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77"/>
      </w:tblGrid>
      <w:tr w:rsidR="008F4C59" w14:paraId="673CDB8E" w14:textId="77777777" w:rsidTr="008F4C59">
        <w:tc>
          <w:tcPr>
            <w:tcW w:w="9077" w:type="dxa"/>
          </w:tcPr>
          <w:p w14:paraId="751E0242" w14:textId="6BC424B0" w:rsidR="008F4C59" w:rsidRPr="008F4C59" w:rsidRDefault="008F4C59" w:rsidP="008F4C59">
            <w:pPr>
              <w:suppressAutoHyphens/>
              <w:ind w:right="14"/>
              <w:rPr>
                <w:color w:val="000000"/>
              </w:rPr>
            </w:pPr>
            <w:r w:rsidRPr="008F4C59">
              <w:rPr>
                <w:color w:val="000000"/>
              </w:rPr>
              <w:t xml:space="preserve">Este documento é a informação do medicamento aprovada para </w:t>
            </w:r>
            <w:r>
              <w:rPr>
                <w:color w:val="000000"/>
              </w:rPr>
              <w:t>Nilotinib</w:t>
            </w:r>
            <w:r w:rsidRPr="008F4C59">
              <w:rPr>
                <w:color w:val="000000"/>
              </w:rPr>
              <w:t xml:space="preserve"> Accord, tendo sido destacadas as alterações desde o procedimento anterior que afetam a informação do medicamento (</w:t>
            </w:r>
            <w:r w:rsidRPr="00FA32B1">
              <w:rPr>
                <w:bCs/>
                <w:noProof/>
                <w:szCs w:val="22"/>
              </w:rPr>
              <w:t>EMA</w:t>
            </w:r>
            <w:r>
              <w:rPr>
                <w:bCs/>
                <w:noProof/>
                <w:szCs w:val="22"/>
              </w:rPr>
              <w:t>/</w:t>
            </w:r>
            <w:r w:rsidRPr="00FA32B1">
              <w:rPr>
                <w:bCs/>
                <w:noProof/>
                <w:szCs w:val="22"/>
              </w:rPr>
              <w:t>VR</w:t>
            </w:r>
            <w:r>
              <w:rPr>
                <w:bCs/>
                <w:noProof/>
                <w:szCs w:val="22"/>
              </w:rPr>
              <w:t>/</w:t>
            </w:r>
            <w:r w:rsidRPr="00FA32B1">
              <w:rPr>
                <w:bCs/>
                <w:noProof/>
                <w:szCs w:val="22"/>
              </w:rPr>
              <w:t>0000253330</w:t>
            </w:r>
            <w:r w:rsidRPr="008F4C59">
              <w:rPr>
                <w:color w:val="000000"/>
              </w:rPr>
              <w:t>).</w:t>
            </w:r>
          </w:p>
          <w:p w14:paraId="1B498874" w14:textId="77777777" w:rsidR="008F4C59" w:rsidRPr="008F4C59" w:rsidRDefault="008F4C59" w:rsidP="008F4C59">
            <w:pPr>
              <w:suppressAutoHyphens/>
              <w:ind w:right="14"/>
              <w:rPr>
                <w:color w:val="000000"/>
              </w:rPr>
            </w:pPr>
          </w:p>
          <w:p w14:paraId="38C48C08" w14:textId="4597D488" w:rsidR="008F4C59" w:rsidRDefault="008F4C59" w:rsidP="008F4C59">
            <w:pPr>
              <w:suppressAutoHyphens/>
              <w:ind w:right="14"/>
              <w:rPr>
                <w:color w:val="000000"/>
              </w:rPr>
            </w:pPr>
            <w:r w:rsidRPr="008F4C59">
              <w:rPr>
                <w:color w:val="000000"/>
              </w:rPr>
              <w:t xml:space="preserve">Para mais informações, consultar o sítio Web da Agência Europeia de Medicamentos: </w:t>
            </w:r>
            <w:hyperlink r:id="rId11" w:history="1">
              <w:r w:rsidRPr="00E82B05">
                <w:rPr>
                  <w:rStyle w:val="Hyperlink"/>
                  <w:bCs/>
                  <w:noProof/>
                  <w:szCs w:val="22"/>
                  <w:lang w:val="bg-BG"/>
                </w:rPr>
                <w:t>https://www.ema.europa.eu/en/medicines/human/EPAR/nilotinib-accord</w:t>
              </w:r>
            </w:hyperlink>
          </w:p>
        </w:tc>
      </w:tr>
    </w:tbl>
    <w:p w14:paraId="79021712" w14:textId="39782E40" w:rsidR="00525F8F" w:rsidRPr="005300E9" w:rsidRDefault="00525F8F" w:rsidP="008B1EF5">
      <w:pPr>
        <w:suppressAutoHyphens/>
        <w:ind w:right="14"/>
        <w:rPr>
          <w:color w:val="000000"/>
        </w:rPr>
      </w:pPr>
    </w:p>
    <w:p w14:paraId="603C11B6" w14:textId="77777777" w:rsidR="00525F8F" w:rsidRPr="005300E9" w:rsidRDefault="00525F8F" w:rsidP="008B1EF5">
      <w:pPr>
        <w:suppressAutoHyphens/>
        <w:ind w:right="14"/>
        <w:rPr>
          <w:color w:val="000000"/>
        </w:rPr>
      </w:pPr>
    </w:p>
    <w:p w14:paraId="7B805CD6" w14:textId="77777777" w:rsidR="00525F8F" w:rsidRPr="005300E9" w:rsidRDefault="00525F8F" w:rsidP="008B1EF5">
      <w:pPr>
        <w:suppressAutoHyphens/>
        <w:ind w:right="14"/>
        <w:rPr>
          <w:color w:val="000000"/>
        </w:rPr>
      </w:pPr>
    </w:p>
    <w:p w14:paraId="06768943" w14:textId="77777777" w:rsidR="00525F8F" w:rsidRPr="005300E9" w:rsidRDefault="00525F8F" w:rsidP="008B1EF5">
      <w:pPr>
        <w:suppressAutoHyphens/>
        <w:ind w:right="14"/>
        <w:rPr>
          <w:color w:val="000000"/>
        </w:rPr>
      </w:pPr>
    </w:p>
    <w:p w14:paraId="0C7C8B36" w14:textId="77777777" w:rsidR="00525F8F" w:rsidRPr="005300E9" w:rsidRDefault="00525F8F" w:rsidP="008B1EF5">
      <w:pPr>
        <w:suppressAutoHyphens/>
        <w:ind w:right="14"/>
        <w:rPr>
          <w:color w:val="000000"/>
        </w:rPr>
      </w:pPr>
    </w:p>
    <w:p w14:paraId="20F54F1E" w14:textId="77777777" w:rsidR="00525F8F" w:rsidRPr="005300E9" w:rsidRDefault="00525F8F" w:rsidP="008B1EF5">
      <w:pPr>
        <w:suppressAutoHyphens/>
        <w:ind w:right="14"/>
        <w:rPr>
          <w:color w:val="000000"/>
        </w:rPr>
      </w:pPr>
    </w:p>
    <w:p w14:paraId="7DE8E3B9" w14:textId="77777777" w:rsidR="00525F8F" w:rsidRPr="005300E9" w:rsidRDefault="00525F8F" w:rsidP="008B1EF5">
      <w:pPr>
        <w:suppressAutoHyphens/>
        <w:ind w:right="14"/>
        <w:rPr>
          <w:color w:val="000000"/>
        </w:rPr>
      </w:pPr>
    </w:p>
    <w:p w14:paraId="6A752864" w14:textId="77777777" w:rsidR="00525F8F" w:rsidRPr="005300E9" w:rsidRDefault="00525F8F" w:rsidP="008B1EF5">
      <w:pPr>
        <w:suppressAutoHyphens/>
        <w:ind w:right="14"/>
        <w:rPr>
          <w:color w:val="000000"/>
        </w:rPr>
      </w:pPr>
    </w:p>
    <w:p w14:paraId="2B9B6BA8" w14:textId="77777777" w:rsidR="00525F8F" w:rsidRPr="005300E9" w:rsidRDefault="00525F8F" w:rsidP="008B1EF5">
      <w:pPr>
        <w:suppressAutoHyphens/>
        <w:ind w:right="14"/>
        <w:rPr>
          <w:color w:val="000000"/>
        </w:rPr>
      </w:pPr>
    </w:p>
    <w:p w14:paraId="047DD205" w14:textId="77777777" w:rsidR="00525F8F" w:rsidRPr="005300E9" w:rsidRDefault="00525F8F" w:rsidP="008B1EF5">
      <w:pPr>
        <w:suppressAutoHyphens/>
        <w:ind w:right="14"/>
        <w:rPr>
          <w:color w:val="000000"/>
        </w:rPr>
      </w:pPr>
    </w:p>
    <w:p w14:paraId="69EEAFF4" w14:textId="77777777" w:rsidR="00525F8F" w:rsidRPr="005300E9" w:rsidRDefault="00525F8F" w:rsidP="008B1EF5">
      <w:pPr>
        <w:suppressAutoHyphens/>
        <w:ind w:right="14"/>
        <w:rPr>
          <w:color w:val="000000"/>
        </w:rPr>
      </w:pPr>
    </w:p>
    <w:p w14:paraId="04E10EF1" w14:textId="77777777" w:rsidR="00525F8F" w:rsidRPr="005300E9" w:rsidRDefault="00525F8F" w:rsidP="008B1EF5">
      <w:pPr>
        <w:suppressAutoHyphens/>
        <w:ind w:right="14"/>
        <w:rPr>
          <w:color w:val="000000"/>
        </w:rPr>
      </w:pPr>
    </w:p>
    <w:p w14:paraId="4906EB39" w14:textId="77777777" w:rsidR="00525F8F" w:rsidRPr="005300E9" w:rsidRDefault="00525F8F" w:rsidP="008B1EF5">
      <w:pPr>
        <w:suppressAutoHyphens/>
        <w:ind w:right="14"/>
        <w:rPr>
          <w:color w:val="000000"/>
        </w:rPr>
      </w:pPr>
    </w:p>
    <w:p w14:paraId="297AC1F9" w14:textId="77777777" w:rsidR="00525F8F" w:rsidRPr="005300E9" w:rsidRDefault="00525F8F" w:rsidP="008B1EF5">
      <w:pPr>
        <w:suppressAutoHyphens/>
        <w:ind w:right="14"/>
        <w:rPr>
          <w:color w:val="000000"/>
        </w:rPr>
      </w:pPr>
    </w:p>
    <w:p w14:paraId="6570463F" w14:textId="77777777" w:rsidR="00525F8F" w:rsidRPr="005300E9" w:rsidRDefault="00525F8F" w:rsidP="008B1EF5">
      <w:pPr>
        <w:suppressAutoHyphens/>
        <w:ind w:right="14"/>
        <w:rPr>
          <w:color w:val="000000"/>
        </w:rPr>
      </w:pPr>
    </w:p>
    <w:p w14:paraId="1F43C218" w14:textId="77777777" w:rsidR="00525F8F" w:rsidRPr="005300E9" w:rsidRDefault="00525F8F" w:rsidP="008B1EF5">
      <w:pPr>
        <w:suppressAutoHyphens/>
        <w:ind w:right="14"/>
        <w:rPr>
          <w:color w:val="000000"/>
        </w:rPr>
      </w:pPr>
    </w:p>
    <w:p w14:paraId="0579D915" w14:textId="77777777" w:rsidR="00525F8F" w:rsidRPr="005300E9" w:rsidRDefault="00525F8F" w:rsidP="008B1EF5">
      <w:pPr>
        <w:suppressAutoHyphens/>
        <w:ind w:right="14"/>
        <w:rPr>
          <w:color w:val="000000"/>
        </w:rPr>
      </w:pPr>
    </w:p>
    <w:p w14:paraId="2E899D3F" w14:textId="77777777" w:rsidR="00525F8F" w:rsidRPr="005300E9" w:rsidRDefault="00525F8F" w:rsidP="008B1EF5">
      <w:pPr>
        <w:suppressAutoHyphens/>
        <w:ind w:right="14"/>
        <w:rPr>
          <w:color w:val="000000"/>
        </w:rPr>
      </w:pPr>
    </w:p>
    <w:p w14:paraId="70625093" w14:textId="77777777" w:rsidR="00525F8F" w:rsidRPr="005300E9" w:rsidRDefault="00525F8F" w:rsidP="008B1EF5">
      <w:pPr>
        <w:suppressAutoHyphens/>
        <w:ind w:right="14"/>
        <w:rPr>
          <w:color w:val="000000"/>
        </w:rPr>
      </w:pPr>
    </w:p>
    <w:p w14:paraId="06BA1DAD" w14:textId="77777777" w:rsidR="00525F8F" w:rsidRPr="005300E9" w:rsidRDefault="00525F8F" w:rsidP="008B1EF5">
      <w:pPr>
        <w:suppressAutoHyphens/>
        <w:ind w:right="14"/>
        <w:rPr>
          <w:color w:val="000000"/>
        </w:rPr>
      </w:pPr>
    </w:p>
    <w:p w14:paraId="2D113C82" w14:textId="77777777" w:rsidR="00525F8F" w:rsidRPr="005300E9" w:rsidRDefault="00525F8F" w:rsidP="008B1EF5">
      <w:pPr>
        <w:suppressAutoHyphens/>
        <w:ind w:right="14"/>
        <w:rPr>
          <w:color w:val="000000"/>
        </w:rPr>
      </w:pPr>
    </w:p>
    <w:p w14:paraId="094B05B8" w14:textId="77777777" w:rsidR="00525F8F" w:rsidRPr="005300E9" w:rsidRDefault="00525F8F" w:rsidP="008B1EF5">
      <w:pPr>
        <w:suppressAutoHyphens/>
        <w:ind w:right="14"/>
        <w:rPr>
          <w:color w:val="000000"/>
        </w:rPr>
      </w:pPr>
    </w:p>
    <w:p w14:paraId="1E272A0E" w14:textId="77777777" w:rsidR="00525F8F" w:rsidRPr="005300E9" w:rsidRDefault="00525F8F" w:rsidP="008B1EF5">
      <w:pPr>
        <w:suppressAutoHyphens/>
        <w:ind w:right="14"/>
        <w:rPr>
          <w:color w:val="000000"/>
        </w:rPr>
      </w:pPr>
    </w:p>
    <w:p w14:paraId="5F851621" w14:textId="77777777" w:rsidR="00525F8F" w:rsidRPr="005300E9" w:rsidRDefault="00525F8F" w:rsidP="008B1EF5">
      <w:pPr>
        <w:suppressAutoHyphens/>
        <w:ind w:right="14"/>
        <w:jc w:val="center"/>
        <w:rPr>
          <w:b/>
          <w:color w:val="000000"/>
        </w:rPr>
      </w:pPr>
      <w:r w:rsidRPr="005300E9">
        <w:rPr>
          <w:b/>
          <w:color w:val="000000"/>
        </w:rPr>
        <w:t>ANEXO I</w:t>
      </w:r>
    </w:p>
    <w:p w14:paraId="0FAECEED" w14:textId="77777777" w:rsidR="00525F8F" w:rsidRPr="005300E9" w:rsidRDefault="00525F8F" w:rsidP="008B1EF5">
      <w:pPr>
        <w:suppressAutoHyphens/>
        <w:ind w:right="14"/>
        <w:jc w:val="center"/>
        <w:rPr>
          <w:color w:val="000000"/>
        </w:rPr>
      </w:pPr>
    </w:p>
    <w:p w14:paraId="404512E5" w14:textId="77777777" w:rsidR="00525F8F" w:rsidRPr="005300E9" w:rsidRDefault="00525F8F" w:rsidP="008B1EF5">
      <w:pPr>
        <w:suppressAutoHyphens/>
        <w:ind w:right="11"/>
        <w:jc w:val="center"/>
        <w:outlineLvl w:val="0"/>
        <w:rPr>
          <w:b/>
          <w:color w:val="000000"/>
        </w:rPr>
      </w:pPr>
      <w:r w:rsidRPr="005300E9">
        <w:rPr>
          <w:b/>
          <w:color w:val="000000"/>
        </w:rPr>
        <w:t>RESUMO DAS CARACTERÍSTICAS DO MEDICAMENTO</w:t>
      </w:r>
    </w:p>
    <w:p w14:paraId="34F2A8E5" w14:textId="77777777" w:rsidR="00ED1951" w:rsidRPr="005300E9" w:rsidRDefault="00525F8F" w:rsidP="008B1EF5">
      <w:pPr>
        <w:suppressAutoHyphens/>
        <w:ind w:left="567" w:hanging="567"/>
        <w:rPr>
          <w:color w:val="000000"/>
        </w:rPr>
      </w:pPr>
      <w:r w:rsidRPr="005300E9">
        <w:rPr>
          <w:color w:val="000000"/>
        </w:rPr>
        <w:br w:type="page"/>
      </w:r>
      <w:r w:rsidR="00ED1951" w:rsidRPr="005300E9">
        <w:rPr>
          <w:b/>
          <w:color w:val="000000"/>
        </w:rPr>
        <w:lastRenderedPageBreak/>
        <w:t>1.</w:t>
      </w:r>
      <w:r w:rsidR="00ED1951" w:rsidRPr="005300E9">
        <w:rPr>
          <w:b/>
          <w:color w:val="000000"/>
        </w:rPr>
        <w:tab/>
        <w:t>NOME DO MEDICAMENTO</w:t>
      </w:r>
    </w:p>
    <w:p w14:paraId="5C461A87" w14:textId="77777777" w:rsidR="00ED1951" w:rsidRPr="005300E9" w:rsidRDefault="00ED1951" w:rsidP="008B1EF5">
      <w:pPr>
        <w:suppressAutoHyphens/>
        <w:rPr>
          <w:color w:val="000000"/>
        </w:rPr>
      </w:pPr>
    </w:p>
    <w:p w14:paraId="087495DF" w14:textId="47CFCD2D" w:rsidR="001572BD" w:rsidRPr="005300E9" w:rsidRDefault="00855E8A" w:rsidP="008B1EF5">
      <w:pPr>
        <w:rPr>
          <w:color w:val="000000"/>
        </w:rPr>
      </w:pPr>
      <w:r w:rsidRPr="005300E9">
        <w:rPr>
          <w:color w:val="000000" w:themeColor="text1"/>
          <w:spacing w:val="-1"/>
        </w:rPr>
        <w:t>Nilotinib Accord</w:t>
      </w:r>
      <w:r w:rsidR="001572BD" w:rsidRPr="005300E9">
        <w:rPr>
          <w:color w:val="000000"/>
        </w:rPr>
        <w:t xml:space="preserve"> 50</w:t>
      </w:r>
      <w:r w:rsidR="001572BD" w:rsidRPr="005300E9">
        <w:rPr>
          <w:color w:val="000000"/>
          <w:szCs w:val="22"/>
        </w:rPr>
        <w:t> </w:t>
      </w:r>
      <w:r w:rsidR="001572BD" w:rsidRPr="005300E9">
        <w:rPr>
          <w:color w:val="000000"/>
        </w:rPr>
        <w:t>mg cápsulas</w:t>
      </w:r>
    </w:p>
    <w:p w14:paraId="689087C3" w14:textId="09FF2545" w:rsidR="00D82B87" w:rsidRPr="005300E9" w:rsidRDefault="00855E8A" w:rsidP="008B1EF5">
      <w:pPr>
        <w:rPr>
          <w:color w:val="000000"/>
        </w:rPr>
      </w:pPr>
      <w:r w:rsidRPr="005300E9">
        <w:rPr>
          <w:color w:val="000000" w:themeColor="text1"/>
          <w:spacing w:val="-1"/>
        </w:rPr>
        <w:t>Nilotinib Accord</w:t>
      </w:r>
      <w:r w:rsidR="00D82B87" w:rsidRPr="005300E9">
        <w:rPr>
          <w:color w:val="000000"/>
        </w:rPr>
        <w:t xml:space="preserve"> 150</w:t>
      </w:r>
      <w:r w:rsidR="00D82B87" w:rsidRPr="005300E9">
        <w:rPr>
          <w:color w:val="000000"/>
          <w:szCs w:val="22"/>
        </w:rPr>
        <w:t> </w:t>
      </w:r>
      <w:r w:rsidR="00D82B87" w:rsidRPr="005300E9">
        <w:rPr>
          <w:color w:val="000000"/>
        </w:rPr>
        <w:t>mg cápsulas</w:t>
      </w:r>
    </w:p>
    <w:p w14:paraId="7BA643E8" w14:textId="1C458D74" w:rsidR="00ED1951" w:rsidRPr="005300E9" w:rsidRDefault="00855E8A" w:rsidP="008B1EF5">
      <w:pPr>
        <w:rPr>
          <w:color w:val="000000"/>
        </w:rPr>
      </w:pPr>
      <w:r w:rsidRPr="005300E9">
        <w:rPr>
          <w:color w:val="000000" w:themeColor="text1"/>
          <w:spacing w:val="-1"/>
        </w:rPr>
        <w:t>Nilotinib Accord</w:t>
      </w:r>
      <w:r w:rsidR="00ED1951" w:rsidRPr="005300E9">
        <w:rPr>
          <w:color w:val="000000"/>
        </w:rPr>
        <w:t xml:space="preserve"> 200</w:t>
      </w:r>
      <w:r w:rsidR="00ED1951" w:rsidRPr="005300E9">
        <w:rPr>
          <w:color w:val="000000"/>
          <w:szCs w:val="22"/>
        </w:rPr>
        <w:t> </w:t>
      </w:r>
      <w:r w:rsidR="00ED1951" w:rsidRPr="005300E9">
        <w:rPr>
          <w:color w:val="000000"/>
        </w:rPr>
        <w:t>mg cápsulas</w:t>
      </w:r>
    </w:p>
    <w:p w14:paraId="34880874" w14:textId="77777777" w:rsidR="00ED1951" w:rsidRPr="005300E9" w:rsidRDefault="00ED1951" w:rsidP="008B1EF5">
      <w:pPr>
        <w:suppressAutoHyphens/>
        <w:rPr>
          <w:color w:val="000000"/>
        </w:rPr>
      </w:pPr>
    </w:p>
    <w:p w14:paraId="61B916A4" w14:textId="77777777" w:rsidR="00ED1951" w:rsidRPr="005300E9" w:rsidRDefault="00ED1951" w:rsidP="008B1EF5">
      <w:pPr>
        <w:suppressAutoHyphens/>
        <w:rPr>
          <w:color w:val="000000"/>
        </w:rPr>
      </w:pPr>
    </w:p>
    <w:p w14:paraId="14A67CE1" w14:textId="77777777" w:rsidR="00ED1951" w:rsidRPr="005300E9" w:rsidRDefault="00ED1951" w:rsidP="008B1EF5">
      <w:pPr>
        <w:keepNext/>
        <w:suppressAutoHyphens/>
        <w:ind w:left="567" w:hanging="567"/>
        <w:rPr>
          <w:color w:val="000000"/>
        </w:rPr>
      </w:pPr>
      <w:r w:rsidRPr="005300E9">
        <w:rPr>
          <w:b/>
          <w:color w:val="000000"/>
        </w:rPr>
        <w:t>2.</w:t>
      </w:r>
      <w:r w:rsidRPr="005300E9">
        <w:rPr>
          <w:b/>
          <w:color w:val="000000"/>
        </w:rPr>
        <w:tab/>
        <w:t>COMPOSIÇÃO QUALITATIVA E QUANTITATIVA</w:t>
      </w:r>
    </w:p>
    <w:p w14:paraId="52117B69" w14:textId="77777777" w:rsidR="00ED1951" w:rsidRPr="005300E9" w:rsidRDefault="00ED1951" w:rsidP="008B1EF5">
      <w:pPr>
        <w:keepNext/>
        <w:suppressAutoHyphens/>
        <w:rPr>
          <w:color w:val="000000"/>
        </w:rPr>
      </w:pPr>
    </w:p>
    <w:p w14:paraId="03B8436A" w14:textId="33505643" w:rsidR="001572BD" w:rsidRPr="005300E9" w:rsidRDefault="00855E8A" w:rsidP="008B1EF5">
      <w:pPr>
        <w:keepNext/>
        <w:rPr>
          <w:color w:val="000000"/>
          <w:u w:val="single"/>
        </w:rPr>
      </w:pPr>
      <w:r w:rsidRPr="005300E9">
        <w:rPr>
          <w:color w:val="000000"/>
          <w:u w:val="single"/>
        </w:rPr>
        <w:t>Nilotinib Accord</w:t>
      </w:r>
      <w:r w:rsidR="001572BD" w:rsidRPr="005300E9">
        <w:rPr>
          <w:color w:val="000000"/>
          <w:u w:val="single"/>
        </w:rPr>
        <w:t xml:space="preserve"> 50</w:t>
      </w:r>
      <w:r w:rsidR="001572BD" w:rsidRPr="005300E9">
        <w:rPr>
          <w:color w:val="000000"/>
          <w:szCs w:val="22"/>
          <w:u w:val="single"/>
        </w:rPr>
        <w:t> </w:t>
      </w:r>
      <w:r w:rsidR="001572BD" w:rsidRPr="005300E9">
        <w:rPr>
          <w:color w:val="000000"/>
          <w:u w:val="single"/>
        </w:rPr>
        <w:t>mg cápsulas</w:t>
      </w:r>
    </w:p>
    <w:p w14:paraId="4EFEEBEF" w14:textId="77777777" w:rsidR="00B20728" w:rsidRPr="005300E9" w:rsidRDefault="00B20728" w:rsidP="008B1EF5">
      <w:pPr>
        <w:keepNext/>
        <w:rPr>
          <w:color w:val="000000"/>
        </w:rPr>
      </w:pPr>
    </w:p>
    <w:p w14:paraId="24AE1308" w14:textId="2C0A07E1" w:rsidR="001572BD" w:rsidRPr="005300E9" w:rsidRDefault="001572BD" w:rsidP="008B1EF5">
      <w:pPr>
        <w:suppressAutoHyphens/>
        <w:rPr>
          <w:color w:val="000000"/>
        </w:rPr>
      </w:pPr>
      <w:r w:rsidRPr="005300E9">
        <w:rPr>
          <w:color w:val="000000"/>
        </w:rPr>
        <w:t>Uma cápsula contém 50</w:t>
      </w:r>
      <w:r w:rsidRPr="005300E9">
        <w:rPr>
          <w:color w:val="000000"/>
          <w:szCs w:val="22"/>
        </w:rPr>
        <w:t> </w:t>
      </w:r>
      <w:r w:rsidRPr="005300E9">
        <w:rPr>
          <w:color w:val="000000"/>
        </w:rPr>
        <w:t>mg de nilotinib.</w:t>
      </w:r>
    </w:p>
    <w:p w14:paraId="451CE044" w14:textId="77777777" w:rsidR="001572BD" w:rsidRPr="005300E9" w:rsidRDefault="001572BD" w:rsidP="008B1EF5">
      <w:pPr>
        <w:suppressAutoHyphens/>
        <w:rPr>
          <w:color w:val="000000"/>
        </w:rPr>
      </w:pPr>
    </w:p>
    <w:p w14:paraId="7FD459AE" w14:textId="77777777" w:rsidR="001572BD" w:rsidRPr="005300E9" w:rsidRDefault="001572BD" w:rsidP="008B1EF5">
      <w:pPr>
        <w:keepNext/>
        <w:suppressAutoHyphens/>
        <w:rPr>
          <w:i/>
          <w:color w:val="000000"/>
          <w:u w:val="single"/>
        </w:rPr>
      </w:pPr>
      <w:r w:rsidRPr="005300E9">
        <w:rPr>
          <w:i/>
          <w:color w:val="000000"/>
          <w:u w:val="single"/>
        </w:rPr>
        <w:t>Excipiente com efeito conhecido</w:t>
      </w:r>
    </w:p>
    <w:p w14:paraId="77B2FC71" w14:textId="77777777" w:rsidR="00855E8A" w:rsidRPr="005300E9" w:rsidRDefault="00855E8A" w:rsidP="008B1EF5">
      <w:pPr>
        <w:suppressAutoHyphens/>
        <w:rPr>
          <w:color w:val="000000"/>
        </w:rPr>
      </w:pPr>
    </w:p>
    <w:p w14:paraId="10816545" w14:textId="17DD1DC7" w:rsidR="001572BD" w:rsidRPr="005300E9" w:rsidRDefault="001572BD" w:rsidP="008B1EF5">
      <w:pPr>
        <w:suppressAutoHyphens/>
        <w:rPr>
          <w:color w:val="000000"/>
        </w:rPr>
      </w:pPr>
      <w:r w:rsidRPr="005300E9">
        <w:rPr>
          <w:color w:val="000000"/>
        </w:rPr>
        <w:t xml:space="preserve">Uma cápsula contém </w:t>
      </w:r>
      <w:r w:rsidR="00855E8A" w:rsidRPr="005300E9">
        <w:rPr>
          <w:color w:val="000000"/>
        </w:rPr>
        <w:t>cerca de 40</w:t>
      </w:r>
      <w:r w:rsidRPr="005300E9">
        <w:rPr>
          <w:color w:val="000000"/>
        </w:rPr>
        <w:t xml:space="preserve"> mg de lactose </w:t>
      </w:r>
      <w:r w:rsidR="00855E8A" w:rsidRPr="005300E9">
        <w:rPr>
          <w:color w:val="000000"/>
        </w:rPr>
        <w:t xml:space="preserve">(na forma </w:t>
      </w:r>
      <w:r w:rsidRPr="005300E9">
        <w:rPr>
          <w:color w:val="000000"/>
        </w:rPr>
        <w:t>monohidratada</w:t>
      </w:r>
      <w:r w:rsidR="00855E8A" w:rsidRPr="005300E9">
        <w:rPr>
          <w:color w:val="000000"/>
        </w:rPr>
        <w:t>)</w:t>
      </w:r>
      <w:r w:rsidRPr="005300E9">
        <w:rPr>
          <w:color w:val="000000"/>
        </w:rPr>
        <w:t>.</w:t>
      </w:r>
    </w:p>
    <w:p w14:paraId="5B117A5B" w14:textId="488FE9B9" w:rsidR="00D82B87" w:rsidRPr="005300E9" w:rsidRDefault="00D82B87" w:rsidP="008B1EF5">
      <w:pPr>
        <w:suppressAutoHyphens/>
        <w:rPr>
          <w:color w:val="000000"/>
        </w:rPr>
      </w:pPr>
    </w:p>
    <w:p w14:paraId="0C8FE252" w14:textId="18CC295F" w:rsidR="00D82B87" w:rsidRPr="005300E9" w:rsidRDefault="00855E8A" w:rsidP="008B1EF5">
      <w:pPr>
        <w:keepNext/>
        <w:rPr>
          <w:color w:val="000000"/>
          <w:u w:val="single"/>
        </w:rPr>
      </w:pPr>
      <w:r w:rsidRPr="005300E9">
        <w:rPr>
          <w:color w:val="000000"/>
          <w:u w:val="single"/>
        </w:rPr>
        <w:t>Nilotinib Accord</w:t>
      </w:r>
      <w:r w:rsidR="00D82B87" w:rsidRPr="005300E9">
        <w:rPr>
          <w:color w:val="000000"/>
          <w:u w:val="single"/>
        </w:rPr>
        <w:t xml:space="preserve"> 150</w:t>
      </w:r>
      <w:r w:rsidR="00D82B87" w:rsidRPr="005300E9">
        <w:rPr>
          <w:color w:val="000000"/>
          <w:szCs w:val="22"/>
          <w:u w:val="single"/>
        </w:rPr>
        <w:t> </w:t>
      </w:r>
      <w:r w:rsidR="00D82B87" w:rsidRPr="005300E9">
        <w:rPr>
          <w:color w:val="000000"/>
          <w:u w:val="single"/>
        </w:rPr>
        <w:t>mg cápsulas</w:t>
      </w:r>
    </w:p>
    <w:p w14:paraId="7028CFE9" w14:textId="77777777" w:rsidR="00D82B87" w:rsidRPr="005300E9" w:rsidRDefault="00D82B87" w:rsidP="008B1EF5">
      <w:pPr>
        <w:keepNext/>
        <w:suppressAutoHyphens/>
        <w:rPr>
          <w:color w:val="000000"/>
        </w:rPr>
      </w:pPr>
    </w:p>
    <w:p w14:paraId="26F78B56" w14:textId="6B5BDF53" w:rsidR="00D82B87" w:rsidRPr="005300E9" w:rsidRDefault="00D82B87" w:rsidP="008B1EF5">
      <w:pPr>
        <w:suppressAutoHyphens/>
        <w:rPr>
          <w:color w:val="000000"/>
        </w:rPr>
      </w:pPr>
      <w:r w:rsidRPr="005300E9">
        <w:rPr>
          <w:color w:val="000000"/>
        </w:rPr>
        <w:t>Uma cápsula contém 150</w:t>
      </w:r>
      <w:r w:rsidRPr="005300E9">
        <w:rPr>
          <w:color w:val="000000"/>
          <w:szCs w:val="22"/>
        </w:rPr>
        <w:t> </w:t>
      </w:r>
      <w:r w:rsidRPr="005300E9">
        <w:rPr>
          <w:color w:val="000000"/>
        </w:rPr>
        <w:t>mg de nilotinib.</w:t>
      </w:r>
    </w:p>
    <w:p w14:paraId="01A935A4" w14:textId="77777777" w:rsidR="00D82B87" w:rsidRPr="005300E9" w:rsidRDefault="00D82B87" w:rsidP="008B1EF5">
      <w:pPr>
        <w:suppressAutoHyphens/>
        <w:rPr>
          <w:color w:val="000000"/>
        </w:rPr>
      </w:pPr>
    </w:p>
    <w:p w14:paraId="4613A7C4" w14:textId="68BD17C7" w:rsidR="00D82B87" w:rsidRPr="005300E9" w:rsidRDefault="00D82B87" w:rsidP="008B1EF5">
      <w:pPr>
        <w:keepNext/>
        <w:suppressAutoHyphens/>
        <w:rPr>
          <w:i/>
          <w:iCs/>
          <w:color w:val="000000"/>
          <w:u w:val="single"/>
        </w:rPr>
      </w:pPr>
      <w:r w:rsidRPr="005300E9">
        <w:rPr>
          <w:i/>
          <w:iCs/>
          <w:color w:val="000000"/>
          <w:u w:val="single"/>
        </w:rPr>
        <w:t>Excipiente com efeito conhecido</w:t>
      </w:r>
    </w:p>
    <w:p w14:paraId="41BDA5B6" w14:textId="77777777" w:rsidR="00855E8A" w:rsidRPr="005300E9" w:rsidRDefault="00855E8A" w:rsidP="008B1EF5">
      <w:pPr>
        <w:suppressAutoHyphens/>
        <w:rPr>
          <w:color w:val="000000"/>
        </w:rPr>
      </w:pPr>
    </w:p>
    <w:p w14:paraId="593A2703" w14:textId="3E936DBC" w:rsidR="00D82B87" w:rsidRPr="005300E9" w:rsidRDefault="00D82B87" w:rsidP="008B1EF5">
      <w:pPr>
        <w:suppressAutoHyphens/>
        <w:rPr>
          <w:color w:val="000000"/>
        </w:rPr>
      </w:pPr>
      <w:r w:rsidRPr="005300E9">
        <w:rPr>
          <w:color w:val="000000"/>
        </w:rPr>
        <w:t xml:space="preserve">Uma cápsula contém </w:t>
      </w:r>
      <w:r w:rsidR="00855E8A" w:rsidRPr="005300E9">
        <w:rPr>
          <w:color w:val="000000"/>
        </w:rPr>
        <w:t>cerca de 120</w:t>
      </w:r>
      <w:r w:rsidRPr="005300E9">
        <w:rPr>
          <w:color w:val="000000"/>
        </w:rPr>
        <w:t xml:space="preserve"> mg de lactose </w:t>
      </w:r>
      <w:r w:rsidR="00855E8A" w:rsidRPr="005300E9">
        <w:rPr>
          <w:color w:val="000000"/>
        </w:rPr>
        <w:t xml:space="preserve">(na forma </w:t>
      </w:r>
      <w:r w:rsidRPr="005300E9">
        <w:rPr>
          <w:color w:val="000000"/>
        </w:rPr>
        <w:t>monohidratada</w:t>
      </w:r>
      <w:r w:rsidR="00855E8A" w:rsidRPr="005300E9">
        <w:rPr>
          <w:color w:val="000000"/>
        </w:rPr>
        <w:t>)</w:t>
      </w:r>
      <w:r w:rsidRPr="005300E9">
        <w:rPr>
          <w:color w:val="000000"/>
        </w:rPr>
        <w:t>.</w:t>
      </w:r>
    </w:p>
    <w:p w14:paraId="4F16C1B0" w14:textId="77777777" w:rsidR="001572BD" w:rsidRPr="005300E9" w:rsidRDefault="001572BD" w:rsidP="008B1EF5">
      <w:pPr>
        <w:rPr>
          <w:color w:val="000000"/>
        </w:rPr>
      </w:pPr>
    </w:p>
    <w:p w14:paraId="37114A90" w14:textId="38E5A56E" w:rsidR="001572BD" w:rsidRPr="005300E9" w:rsidRDefault="00855E8A" w:rsidP="008B1EF5">
      <w:pPr>
        <w:keepNext/>
        <w:rPr>
          <w:color w:val="000000"/>
          <w:u w:val="single"/>
        </w:rPr>
      </w:pPr>
      <w:r w:rsidRPr="005300E9">
        <w:rPr>
          <w:color w:val="000000"/>
          <w:u w:val="single"/>
        </w:rPr>
        <w:t>Nilotinib Accord</w:t>
      </w:r>
      <w:r w:rsidR="001572BD" w:rsidRPr="005300E9">
        <w:rPr>
          <w:color w:val="000000"/>
          <w:u w:val="single"/>
        </w:rPr>
        <w:t xml:space="preserve"> 200</w:t>
      </w:r>
      <w:r w:rsidR="001572BD" w:rsidRPr="005300E9">
        <w:rPr>
          <w:color w:val="000000"/>
          <w:szCs w:val="22"/>
          <w:u w:val="single"/>
        </w:rPr>
        <w:t> </w:t>
      </w:r>
      <w:r w:rsidR="001572BD" w:rsidRPr="005300E9">
        <w:rPr>
          <w:color w:val="000000"/>
          <w:u w:val="single"/>
        </w:rPr>
        <w:t>mg cápsulas</w:t>
      </w:r>
    </w:p>
    <w:p w14:paraId="2D66570C" w14:textId="77777777" w:rsidR="00B20728" w:rsidRPr="005300E9" w:rsidRDefault="00B20728" w:rsidP="008B1EF5">
      <w:pPr>
        <w:keepNext/>
        <w:rPr>
          <w:color w:val="000000"/>
        </w:rPr>
      </w:pPr>
    </w:p>
    <w:p w14:paraId="4A262DF1" w14:textId="5D084886" w:rsidR="00ED1951" w:rsidRPr="005300E9" w:rsidRDefault="00ED1951" w:rsidP="008B1EF5">
      <w:pPr>
        <w:suppressAutoHyphens/>
        <w:rPr>
          <w:color w:val="000000"/>
        </w:rPr>
      </w:pPr>
      <w:r w:rsidRPr="005300E9">
        <w:rPr>
          <w:color w:val="000000"/>
        </w:rPr>
        <w:t>Uma cápsula contém 200</w:t>
      </w:r>
      <w:r w:rsidRPr="005300E9">
        <w:rPr>
          <w:color w:val="000000"/>
          <w:szCs w:val="22"/>
        </w:rPr>
        <w:t> </w:t>
      </w:r>
      <w:r w:rsidRPr="005300E9">
        <w:rPr>
          <w:color w:val="000000"/>
        </w:rPr>
        <w:t>mg de nilotinib.</w:t>
      </w:r>
    </w:p>
    <w:p w14:paraId="35BD5470" w14:textId="77777777" w:rsidR="00ED1951" w:rsidRPr="005300E9" w:rsidRDefault="00ED1951" w:rsidP="008B1EF5">
      <w:pPr>
        <w:suppressAutoHyphens/>
        <w:rPr>
          <w:color w:val="000000"/>
        </w:rPr>
      </w:pPr>
    </w:p>
    <w:p w14:paraId="3B5D1704" w14:textId="77777777" w:rsidR="00ED1951" w:rsidRPr="005300E9" w:rsidRDefault="00ED1951" w:rsidP="008B1EF5">
      <w:pPr>
        <w:keepNext/>
        <w:suppressAutoHyphens/>
        <w:rPr>
          <w:i/>
          <w:color w:val="000000"/>
          <w:u w:val="single"/>
        </w:rPr>
      </w:pPr>
      <w:r w:rsidRPr="005300E9">
        <w:rPr>
          <w:i/>
          <w:color w:val="000000"/>
          <w:u w:val="single"/>
        </w:rPr>
        <w:t>Excipiente com efeito conhecido</w:t>
      </w:r>
    </w:p>
    <w:p w14:paraId="77508B68" w14:textId="77777777" w:rsidR="00855E8A" w:rsidRPr="005300E9" w:rsidRDefault="00855E8A" w:rsidP="008B1EF5">
      <w:pPr>
        <w:suppressAutoHyphens/>
        <w:rPr>
          <w:color w:val="000000"/>
        </w:rPr>
      </w:pPr>
    </w:p>
    <w:p w14:paraId="7D48D57B" w14:textId="21D3152C" w:rsidR="00ED1951" w:rsidRPr="005300E9" w:rsidRDefault="00ED1951" w:rsidP="008B1EF5">
      <w:pPr>
        <w:suppressAutoHyphens/>
        <w:rPr>
          <w:color w:val="000000"/>
        </w:rPr>
      </w:pPr>
      <w:r w:rsidRPr="005300E9">
        <w:rPr>
          <w:color w:val="000000"/>
        </w:rPr>
        <w:t xml:space="preserve">Uma cápsula contém </w:t>
      </w:r>
      <w:r w:rsidR="00855E8A" w:rsidRPr="005300E9">
        <w:rPr>
          <w:color w:val="000000"/>
        </w:rPr>
        <w:t>cerca de 160</w:t>
      </w:r>
      <w:r w:rsidRPr="005300E9">
        <w:rPr>
          <w:color w:val="000000"/>
        </w:rPr>
        <w:t xml:space="preserve"> mg de lactose </w:t>
      </w:r>
      <w:r w:rsidR="00855E8A" w:rsidRPr="005300E9">
        <w:rPr>
          <w:color w:val="000000"/>
        </w:rPr>
        <w:t xml:space="preserve">(na forma </w:t>
      </w:r>
      <w:r w:rsidRPr="005300E9">
        <w:rPr>
          <w:color w:val="000000"/>
        </w:rPr>
        <w:t>monohidratada</w:t>
      </w:r>
      <w:r w:rsidR="00855E8A" w:rsidRPr="005300E9">
        <w:rPr>
          <w:color w:val="000000"/>
        </w:rPr>
        <w:t>) e vermelho allura AC</w:t>
      </w:r>
      <w:r w:rsidRPr="005300E9">
        <w:rPr>
          <w:color w:val="000000"/>
        </w:rPr>
        <w:t>.</w:t>
      </w:r>
    </w:p>
    <w:p w14:paraId="6E32D880" w14:textId="77777777" w:rsidR="00ED1951" w:rsidRPr="005300E9" w:rsidRDefault="00ED1951" w:rsidP="008B1EF5">
      <w:pPr>
        <w:suppressAutoHyphens/>
        <w:rPr>
          <w:color w:val="000000"/>
        </w:rPr>
      </w:pPr>
    </w:p>
    <w:p w14:paraId="2FA89A6A" w14:textId="77777777" w:rsidR="00ED1951" w:rsidRPr="005300E9" w:rsidRDefault="00ED1951" w:rsidP="008B1EF5">
      <w:pPr>
        <w:suppressAutoHyphens/>
        <w:rPr>
          <w:color w:val="000000"/>
        </w:rPr>
      </w:pPr>
      <w:r w:rsidRPr="005300E9">
        <w:rPr>
          <w:color w:val="000000"/>
        </w:rPr>
        <w:t>Lista completa de excipientes, ver s</w:t>
      </w:r>
      <w:r w:rsidRPr="005300E9">
        <w:rPr>
          <w:bCs/>
          <w:color w:val="000000"/>
        </w:rPr>
        <w:t>ecção</w:t>
      </w:r>
      <w:r w:rsidR="00554360" w:rsidRPr="005300E9">
        <w:rPr>
          <w:bCs/>
          <w:color w:val="000000"/>
        </w:rPr>
        <w:t> </w:t>
      </w:r>
      <w:r w:rsidRPr="005300E9">
        <w:rPr>
          <w:color w:val="000000"/>
        </w:rPr>
        <w:t>6.1.</w:t>
      </w:r>
    </w:p>
    <w:p w14:paraId="7238AE58" w14:textId="77777777" w:rsidR="00ED1951" w:rsidRPr="005300E9" w:rsidRDefault="00ED1951" w:rsidP="008B1EF5">
      <w:pPr>
        <w:suppressAutoHyphens/>
        <w:rPr>
          <w:color w:val="000000"/>
        </w:rPr>
      </w:pPr>
    </w:p>
    <w:p w14:paraId="03855E02" w14:textId="77777777" w:rsidR="00ED1951" w:rsidRPr="005300E9" w:rsidRDefault="00ED1951" w:rsidP="008B1EF5">
      <w:pPr>
        <w:suppressAutoHyphens/>
        <w:rPr>
          <w:color w:val="000000"/>
        </w:rPr>
      </w:pPr>
    </w:p>
    <w:p w14:paraId="2E7425E7" w14:textId="77777777" w:rsidR="00ED1951" w:rsidRPr="005300E9" w:rsidRDefault="00ED1951" w:rsidP="008B1EF5">
      <w:pPr>
        <w:keepNext/>
        <w:suppressAutoHyphens/>
        <w:ind w:left="567" w:hanging="567"/>
        <w:rPr>
          <w:color w:val="000000"/>
        </w:rPr>
      </w:pPr>
      <w:r w:rsidRPr="005300E9">
        <w:rPr>
          <w:b/>
          <w:color w:val="000000"/>
        </w:rPr>
        <w:t>3.</w:t>
      </w:r>
      <w:r w:rsidRPr="005300E9">
        <w:rPr>
          <w:b/>
          <w:color w:val="000000"/>
        </w:rPr>
        <w:tab/>
        <w:t>FORMA FARMACÊUTICA</w:t>
      </w:r>
    </w:p>
    <w:p w14:paraId="38DEEB15" w14:textId="77777777" w:rsidR="00ED1951" w:rsidRPr="005300E9" w:rsidRDefault="00ED1951" w:rsidP="008B1EF5">
      <w:pPr>
        <w:keepNext/>
        <w:suppressAutoHyphens/>
        <w:rPr>
          <w:color w:val="000000"/>
        </w:rPr>
      </w:pPr>
    </w:p>
    <w:p w14:paraId="5AED4823" w14:textId="37C42FB9" w:rsidR="00ED1951" w:rsidRPr="005300E9" w:rsidRDefault="00ED1951" w:rsidP="008B1EF5">
      <w:pPr>
        <w:suppressAutoHyphens/>
        <w:rPr>
          <w:color w:val="000000"/>
        </w:rPr>
      </w:pPr>
      <w:r w:rsidRPr="005300E9">
        <w:rPr>
          <w:color w:val="000000"/>
        </w:rPr>
        <w:t>Cápsula</w:t>
      </w:r>
      <w:r w:rsidR="00855E8A" w:rsidRPr="005300E9">
        <w:rPr>
          <w:color w:val="000000"/>
        </w:rPr>
        <w:t xml:space="preserve"> (cápsula)</w:t>
      </w:r>
    </w:p>
    <w:p w14:paraId="5BF559CE" w14:textId="77777777" w:rsidR="00ED1951" w:rsidRPr="005300E9" w:rsidRDefault="00ED1951" w:rsidP="008B1EF5">
      <w:pPr>
        <w:suppressAutoHyphens/>
        <w:rPr>
          <w:color w:val="000000"/>
        </w:rPr>
      </w:pPr>
    </w:p>
    <w:p w14:paraId="6E830DAC" w14:textId="39E00051" w:rsidR="001572BD" w:rsidRPr="005300E9" w:rsidRDefault="00855E8A" w:rsidP="008B1EF5">
      <w:pPr>
        <w:keepNext/>
        <w:rPr>
          <w:color w:val="000000"/>
          <w:u w:val="single"/>
        </w:rPr>
      </w:pPr>
      <w:r w:rsidRPr="005300E9">
        <w:rPr>
          <w:color w:val="000000"/>
          <w:u w:val="single"/>
        </w:rPr>
        <w:t>Nilotinib Accord</w:t>
      </w:r>
      <w:r w:rsidR="001572BD" w:rsidRPr="005300E9">
        <w:rPr>
          <w:color w:val="000000"/>
          <w:u w:val="single"/>
        </w:rPr>
        <w:t xml:space="preserve"> 50</w:t>
      </w:r>
      <w:r w:rsidR="001572BD" w:rsidRPr="005300E9">
        <w:rPr>
          <w:color w:val="000000"/>
          <w:szCs w:val="22"/>
          <w:u w:val="single"/>
        </w:rPr>
        <w:t> </w:t>
      </w:r>
      <w:r w:rsidR="001572BD" w:rsidRPr="005300E9">
        <w:rPr>
          <w:color w:val="000000"/>
          <w:u w:val="single"/>
        </w:rPr>
        <w:t>mg cápsulas</w:t>
      </w:r>
    </w:p>
    <w:p w14:paraId="34B07785" w14:textId="77777777" w:rsidR="00B20728" w:rsidRPr="005300E9" w:rsidRDefault="00B20728" w:rsidP="008B1EF5">
      <w:pPr>
        <w:keepNext/>
        <w:rPr>
          <w:color w:val="000000"/>
        </w:rPr>
      </w:pPr>
    </w:p>
    <w:p w14:paraId="70E602DA" w14:textId="0132C295" w:rsidR="001572BD" w:rsidRPr="005300E9" w:rsidRDefault="00855E8A" w:rsidP="008B1EF5">
      <w:pPr>
        <w:suppressAutoHyphens/>
        <w:rPr>
          <w:color w:val="000000"/>
        </w:rPr>
      </w:pPr>
      <w:r w:rsidRPr="005300E9">
        <w:rPr>
          <w:color w:val="000000"/>
        </w:rPr>
        <w:t>C</w:t>
      </w:r>
      <w:r w:rsidR="001572BD" w:rsidRPr="005300E9">
        <w:rPr>
          <w:color w:val="000000"/>
        </w:rPr>
        <w:t>ápsula de gelatina dura</w:t>
      </w:r>
      <w:r w:rsidR="002357FD" w:rsidRPr="005300E9">
        <w:rPr>
          <w:color w:val="000000"/>
        </w:rPr>
        <w:t>,</w:t>
      </w:r>
      <w:r w:rsidR="001572BD" w:rsidRPr="005300E9">
        <w:rPr>
          <w:color w:val="000000"/>
        </w:rPr>
        <w:t xml:space="preserve"> </w:t>
      </w:r>
      <w:r w:rsidR="002357FD" w:rsidRPr="005300E9">
        <w:rPr>
          <w:color w:val="000000"/>
        </w:rPr>
        <w:t xml:space="preserve">de tamanho “4” (com aproximadamente, 14 mm de comprimento), </w:t>
      </w:r>
      <w:r w:rsidR="001572BD" w:rsidRPr="005300E9">
        <w:rPr>
          <w:color w:val="000000"/>
        </w:rPr>
        <w:t xml:space="preserve">com </w:t>
      </w:r>
      <w:r w:rsidR="00FD6D10" w:rsidRPr="005300E9">
        <w:rPr>
          <w:color w:val="000000"/>
        </w:rPr>
        <w:t>cabeça</w:t>
      </w:r>
      <w:r w:rsidR="001572BD" w:rsidRPr="005300E9">
        <w:rPr>
          <w:color w:val="000000"/>
        </w:rPr>
        <w:t xml:space="preserve"> vermelha opaca e corpo amarelo claro opaco, com </w:t>
      </w:r>
      <w:r w:rsidR="002357FD" w:rsidRPr="005300E9">
        <w:rPr>
          <w:color w:val="000000"/>
        </w:rPr>
        <w:t xml:space="preserve">a </w:t>
      </w:r>
      <w:r w:rsidR="001572BD" w:rsidRPr="005300E9">
        <w:rPr>
          <w:color w:val="000000"/>
        </w:rPr>
        <w:t>impressão “</w:t>
      </w:r>
      <w:r w:rsidR="002357FD" w:rsidRPr="005300E9">
        <w:rPr>
          <w:color w:val="000000"/>
        </w:rPr>
        <w:t>SM</w:t>
      </w:r>
      <w:r w:rsidR="001572BD" w:rsidRPr="005300E9">
        <w:rPr>
          <w:color w:val="000000"/>
        </w:rPr>
        <w:t>L” em preto</w:t>
      </w:r>
      <w:r w:rsidR="00FD6D10" w:rsidRPr="005300E9">
        <w:rPr>
          <w:color w:val="000000"/>
        </w:rPr>
        <w:t xml:space="preserve"> na cabeça</w:t>
      </w:r>
      <w:r w:rsidR="002357FD" w:rsidRPr="005300E9">
        <w:rPr>
          <w:color w:val="000000"/>
        </w:rPr>
        <w:t xml:space="preserve"> e “39” no corpo, contendo um pó granulado esbranquiçado a cinzento</w:t>
      </w:r>
      <w:r w:rsidR="001572BD" w:rsidRPr="005300E9">
        <w:rPr>
          <w:color w:val="000000"/>
        </w:rPr>
        <w:t>.</w:t>
      </w:r>
    </w:p>
    <w:p w14:paraId="430867B8" w14:textId="3DC07637" w:rsidR="001572BD" w:rsidRPr="005300E9" w:rsidRDefault="001572BD" w:rsidP="008B1EF5">
      <w:pPr>
        <w:suppressAutoHyphens/>
        <w:rPr>
          <w:color w:val="000000"/>
        </w:rPr>
      </w:pPr>
    </w:p>
    <w:p w14:paraId="315D60BF" w14:textId="135F86ED" w:rsidR="00D82B87" w:rsidRPr="005300E9" w:rsidRDefault="002357FD" w:rsidP="008B1EF5">
      <w:pPr>
        <w:keepNext/>
        <w:rPr>
          <w:color w:val="000000"/>
          <w:u w:val="single"/>
        </w:rPr>
      </w:pPr>
      <w:r w:rsidRPr="005300E9">
        <w:rPr>
          <w:color w:val="000000"/>
          <w:u w:val="single"/>
        </w:rPr>
        <w:t>Nilotinib Accord</w:t>
      </w:r>
      <w:r w:rsidR="00D82B87" w:rsidRPr="005300E9">
        <w:rPr>
          <w:color w:val="000000"/>
          <w:u w:val="single"/>
        </w:rPr>
        <w:t xml:space="preserve"> 150</w:t>
      </w:r>
      <w:r w:rsidR="00D82B87" w:rsidRPr="005300E9">
        <w:rPr>
          <w:color w:val="000000"/>
          <w:szCs w:val="22"/>
          <w:u w:val="single"/>
        </w:rPr>
        <w:t> </w:t>
      </w:r>
      <w:r w:rsidR="00D82B87" w:rsidRPr="005300E9">
        <w:rPr>
          <w:color w:val="000000"/>
          <w:u w:val="single"/>
        </w:rPr>
        <w:t>mg cápsulas</w:t>
      </w:r>
    </w:p>
    <w:p w14:paraId="1B83FBBE" w14:textId="706FD8B8" w:rsidR="00D82B87" w:rsidRPr="005300E9" w:rsidRDefault="00D82B87" w:rsidP="008B1EF5">
      <w:pPr>
        <w:keepNext/>
        <w:suppressAutoHyphens/>
        <w:rPr>
          <w:color w:val="000000"/>
        </w:rPr>
      </w:pPr>
    </w:p>
    <w:p w14:paraId="7D57662D" w14:textId="70DDC0AD" w:rsidR="00D82B87" w:rsidRPr="005300E9" w:rsidRDefault="002357FD" w:rsidP="008B1EF5">
      <w:pPr>
        <w:suppressAutoHyphens/>
        <w:rPr>
          <w:color w:val="000000"/>
        </w:rPr>
      </w:pPr>
      <w:r w:rsidRPr="005300E9">
        <w:rPr>
          <w:color w:val="000000"/>
        </w:rPr>
        <w:t>Cápsula de gelatina dura, de tamanho “1” (com aproximadamente, 19 mm de comprimento), com cabeça vermelha opaca e corpo vermelho opaco, com a impressão “SML” em preto na cabeça e “26” no corpo, contendo um pó granulado esbranquiçado a cinzento</w:t>
      </w:r>
      <w:r w:rsidR="00D82B87" w:rsidRPr="005300E9">
        <w:rPr>
          <w:color w:val="000000"/>
        </w:rPr>
        <w:t>.</w:t>
      </w:r>
    </w:p>
    <w:p w14:paraId="0DD9F34C" w14:textId="77777777" w:rsidR="00D82B87" w:rsidRPr="005300E9" w:rsidRDefault="00D82B87" w:rsidP="008B1EF5">
      <w:pPr>
        <w:suppressAutoHyphens/>
        <w:rPr>
          <w:color w:val="000000"/>
        </w:rPr>
      </w:pPr>
    </w:p>
    <w:p w14:paraId="347FE7DE" w14:textId="063594A1" w:rsidR="001572BD" w:rsidRPr="005300E9" w:rsidRDefault="002357FD" w:rsidP="008B1EF5">
      <w:pPr>
        <w:keepNext/>
        <w:rPr>
          <w:color w:val="000000"/>
          <w:u w:val="single"/>
        </w:rPr>
      </w:pPr>
      <w:r w:rsidRPr="005300E9">
        <w:rPr>
          <w:color w:val="000000"/>
          <w:u w:val="single"/>
        </w:rPr>
        <w:t>Nilotinib Accord</w:t>
      </w:r>
      <w:r w:rsidR="001572BD" w:rsidRPr="005300E9">
        <w:rPr>
          <w:color w:val="000000"/>
          <w:u w:val="single"/>
        </w:rPr>
        <w:t xml:space="preserve"> 200</w:t>
      </w:r>
      <w:r w:rsidR="001572BD" w:rsidRPr="005300E9">
        <w:rPr>
          <w:color w:val="000000"/>
          <w:szCs w:val="22"/>
          <w:u w:val="single"/>
        </w:rPr>
        <w:t> </w:t>
      </w:r>
      <w:r w:rsidR="001572BD" w:rsidRPr="005300E9">
        <w:rPr>
          <w:color w:val="000000"/>
          <w:u w:val="single"/>
        </w:rPr>
        <w:t>mg cápsulas</w:t>
      </w:r>
    </w:p>
    <w:p w14:paraId="29EF0A50" w14:textId="77777777" w:rsidR="00B20728" w:rsidRPr="005300E9" w:rsidRDefault="00B20728" w:rsidP="008B1EF5">
      <w:pPr>
        <w:keepNext/>
        <w:rPr>
          <w:color w:val="000000"/>
        </w:rPr>
      </w:pPr>
    </w:p>
    <w:p w14:paraId="526B70A9" w14:textId="33660F12" w:rsidR="00ED1951" w:rsidRPr="005300E9" w:rsidRDefault="002357FD" w:rsidP="008B1EF5">
      <w:pPr>
        <w:suppressAutoHyphens/>
        <w:rPr>
          <w:color w:val="000000"/>
        </w:rPr>
      </w:pPr>
      <w:r w:rsidRPr="005300E9">
        <w:rPr>
          <w:color w:val="000000"/>
        </w:rPr>
        <w:t>Cápsula de gelatina dura, de tamanho “0” (com aproximadamente, 21 mm de comprimento), com cabeça amarela clara opaca e corpo amarelo claro opaco, com a impressão “SML” em vermelho na cabeça e “27” no corpo, contendo um pó granulado esbranquiçado a cinzento</w:t>
      </w:r>
      <w:r w:rsidR="00ED1951" w:rsidRPr="005300E9">
        <w:rPr>
          <w:color w:val="000000"/>
        </w:rPr>
        <w:t>.</w:t>
      </w:r>
    </w:p>
    <w:p w14:paraId="785599E1" w14:textId="77777777" w:rsidR="00ED1951" w:rsidRPr="005300E9" w:rsidRDefault="00ED1951" w:rsidP="008B1EF5">
      <w:pPr>
        <w:keepNext/>
        <w:suppressAutoHyphens/>
        <w:ind w:left="567" w:hanging="567"/>
        <w:rPr>
          <w:color w:val="000000"/>
        </w:rPr>
      </w:pPr>
      <w:r w:rsidRPr="005300E9">
        <w:rPr>
          <w:b/>
          <w:color w:val="000000"/>
        </w:rPr>
        <w:lastRenderedPageBreak/>
        <w:t>4.</w:t>
      </w:r>
      <w:r w:rsidRPr="005300E9">
        <w:rPr>
          <w:b/>
          <w:color w:val="000000"/>
        </w:rPr>
        <w:tab/>
        <w:t>INFORMAÇÕES CLÍNICAS</w:t>
      </w:r>
    </w:p>
    <w:p w14:paraId="06FD4993" w14:textId="77777777" w:rsidR="00ED1951" w:rsidRPr="005300E9" w:rsidRDefault="00ED1951" w:rsidP="008B1EF5">
      <w:pPr>
        <w:keepNext/>
        <w:suppressAutoHyphens/>
        <w:rPr>
          <w:color w:val="000000"/>
        </w:rPr>
      </w:pPr>
    </w:p>
    <w:p w14:paraId="3DFC3131" w14:textId="77777777" w:rsidR="00ED1951" w:rsidRPr="005300E9" w:rsidRDefault="00ED1951" w:rsidP="008B1EF5">
      <w:pPr>
        <w:keepNext/>
        <w:suppressAutoHyphens/>
        <w:ind w:left="567" w:hanging="567"/>
        <w:rPr>
          <w:color w:val="000000"/>
        </w:rPr>
      </w:pPr>
      <w:r w:rsidRPr="005300E9">
        <w:rPr>
          <w:b/>
          <w:color w:val="000000"/>
        </w:rPr>
        <w:t>4.1</w:t>
      </w:r>
      <w:r w:rsidRPr="005300E9">
        <w:rPr>
          <w:b/>
          <w:color w:val="000000"/>
        </w:rPr>
        <w:tab/>
        <w:t>Indicações terapêuticas</w:t>
      </w:r>
    </w:p>
    <w:p w14:paraId="0EF805C3" w14:textId="77777777" w:rsidR="00ED1951" w:rsidRPr="005300E9" w:rsidRDefault="00ED1951" w:rsidP="008B1EF5">
      <w:pPr>
        <w:keepNext/>
        <w:suppressAutoHyphens/>
        <w:rPr>
          <w:color w:val="000000"/>
        </w:rPr>
      </w:pPr>
    </w:p>
    <w:p w14:paraId="5C01BEF6" w14:textId="6D5CEDB1" w:rsidR="00ED1951" w:rsidRPr="005300E9" w:rsidRDefault="002357FD" w:rsidP="008B1EF5">
      <w:pPr>
        <w:keepNext/>
        <w:rPr>
          <w:color w:val="000000"/>
          <w:szCs w:val="22"/>
        </w:rPr>
      </w:pPr>
      <w:r w:rsidRPr="005300E9">
        <w:rPr>
          <w:color w:val="000000" w:themeColor="text1"/>
          <w:spacing w:val="-1"/>
        </w:rPr>
        <w:t>Nilotinib Accord</w:t>
      </w:r>
      <w:r w:rsidR="00ED1951" w:rsidRPr="005300E9">
        <w:rPr>
          <w:color w:val="000000"/>
          <w:szCs w:val="22"/>
        </w:rPr>
        <w:t xml:space="preserve"> é indicado para o tratamento de:</w:t>
      </w:r>
    </w:p>
    <w:p w14:paraId="4A07DB41" w14:textId="68998828" w:rsidR="00ED1951" w:rsidRPr="005300E9" w:rsidRDefault="001572BD" w:rsidP="008B1EF5">
      <w:pPr>
        <w:keepNext/>
        <w:ind w:left="567" w:hanging="567"/>
        <w:rPr>
          <w:color w:val="000000"/>
          <w:szCs w:val="22"/>
        </w:rPr>
      </w:pPr>
      <w:r w:rsidRPr="005300E9">
        <w:rPr>
          <w:color w:val="000000"/>
          <w:szCs w:val="22"/>
        </w:rPr>
        <w:t>-</w:t>
      </w:r>
      <w:r w:rsidRPr="005300E9">
        <w:rPr>
          <w:color w:val="000000"/>
          <w:szCs w:val="22"/>
        </w:rPr>
        <w:tab/>
      </w:r>
      <w:bookmarkStart w:id="0" w:name="_Hlk102723233"/>
      <w:r w:rsidRPr="005300E9">
        <w:rPr>
          <w:color w:val="000000"/>
          <w:szCs w:val="22"/>
        </w:rPr>
        <w:t xml:space="preserve">doentes adultos e pediátricos com </w:t>
      </w:r>
      <w:r w:rsidR="00ED1951" w:rsidRPr="005300E9">
        <w:rPr>
          <w:color w:val="000000"/>
          <w:szCs w:val="22"/>
        </w:rPr>
        <w:t>Leucemia Mieloide Crónica (LMC) positiva para o cromossoma Filadélfia em fase crónica recém</w:t>
      </w:r>
      <w:r w:rsidR="00170307" w:rsidRPr="005300E9">
        <w:rPr>
          <w:color w:val="000000"/>
          <w:szCs w:val="22"/>
        </w:rPr>
        <w:noBreakHyphen/>
      </w:r>
      <w:r w:rsidR="00ED1951" w:rsidRPr="005300E9">
        <w:rPr>
          <w:color w:val="000000"/>
          <w:szCs w:val="22"/>
        </w:rPr>
        <w:t>diagnosticada</w:t>
      </w:r>
      <w:bookmarkEnd w:id="0"/>
      <w:r w:rsidR="00C04DFD" w:rsidRPr="005300E9">
        <w:rPr>
          <w:color w:val="000000"/>
          <w:szCs w:val="22"/>
        </w:rPr>
        <w:t>,</w:t>
      </w:r>
    </w:p>
    <w:p w14:paraId="2A731811" w14:textId="65095C3E" w:rsidR="00ED1951" w:rsidRPr="005300E9" w:rsidRDefault="001572BD" w:rsidP="008B1EF5">
      <w:pPr>
        <w:keepNext/>
        <w:ind w:left="567" w:hanging="567"/>
        <w:rPr>
          <w:color w:val="000000"/>
          <w:szCs w:val="22"/>
        </w:rPr>
      </w:pPr>
      <w:r w:rsidRPr="005300E9">
        <w:rPr>
          <w:color w:val="000000"/>
          <w:szCs w:val="22"/>
        </w:rPr>
        <w:t>-</w:t>
      </w:r>
      <w:r w:rsidRPr="005300E9">
        <w:rPr>
          <w:color w:val="000000"/>
          <w:szCs w:val="22"/>
        </w:rPr>
        <w:tab/>
      </w:r>
      <w:bookmarkStart w:id="1" w:name="_Hlk102723449"/>
      <w:r w:rsidRPr="005300E9">
        <w:rPr>
          <w:color w:val="000000"/>
          <w:szCs w:val="22"/>
        </w:rPr>
        <w:t xml:space="preserve">doentes adultos com </w:t>
      </w:r>
      <w:r w:rsidR="00ED1951" w:rsidRPr="005300E9">
        <w:rPr>
          <w:color w:val="000000"/>
          <w:szCs w:val="22"/>
        </w:rPr>
        <w:t>LMC positiva para o cromossoma Filadélfia em fase crónica e fase acelerada, com resistência ou intolerância a terapêutica anterior, incluindo imatinib</w:t>
      </w:r>
      <w:bookmarkEnd w:id="1"/>
      <w:r w:rsidR="00ED1951" w:rsidRPr="005300E9">
        <w:rPr>
          <w:color w:val="000000"/>
          <w:szCs w:val="22"/>
        </w:rPr>
        <w:t>. Não estão disponíveis dados de eficácia na LMC em crise blástica (LMC</w:t>
      </w:r>
      <w:r w:rsidR="00170307" w:rsidRPr="005300E9">
        <w:rPr>
          <w:color w:val="000000"/>
          <w:szCs w:val="22"/>
        </w:rPr>
        <w:noBreakHyphen/>
      </w:r>
      <w:r w:rsidR="00ED1951" w:rsidRPr="005300E9">
        <w:rPr>
          <w:color w:val="000000"/>
          <w:szCs w:val="22"/>
        </w:rPr>
        <w:t>CB)</w:t>
      </w:r>
      <w:r w:rsidR="00AF4A23" w:rsidRPr="005300E9">
        <w:rPr>
          <w:color w:val="000000"/>
          <w:szCs w:val="22"/>
        </w:rPr>
        <w:t>,</w:t>
      </w:r>
    </w:p>
    <w:p w14:paraId="1C6F1AA5" w14:textId="77777777" w:rsidR="001572BD" w:rsidRPr="005300E9" w:rsidRDefault="001572BD" w:rsidP="008B1EF5">
      <w:pPr>
        <w:keepNext/>
        <w:ind w:left="567" w:hanging="567"/>
        <w:rPr>
          <w:color w:val="000000"/>
          <w:szCs w:val="22"/>
        </w:rPr>
      </w:pPr>
      <w:r w:rsidRPr="005300E9">
        <w:rPr>
          <w:color w:val="000000"/>
          <w:szCs w:val="22"/>
        </w:rPr>
        <w:t>-</w:t>
      </w:r>
      <w:r w:rsidRPr="005300E9">
        <w:rPr>
          <w:color w:val="000000"/>
          <w:szCs w:val="22"/>
        </w:rPr>
        <w:tab/>
      </w:r>
      <w:bookmarkStart w:id="2" w:name="_Hlk102723305"/>
      <w:r w:rsidRPr="005300E9">
        <w:rPr>
          <w:color w:val="000000"/>
          <w:szCs w:val="22"/>
        </w:rPr>
        <w:t>doentes pediátricos com LMC positiva para o cromossoma Filadélfia em fase crónica, com resistência ou intolerância a terapêutica anterior, incluindo imatinib</w:t>
      </w:r>
      <w:bookmarkEnd w:id="2"/>
      <w:r w:rsidRPr="005300E9">
        <w:rPr>
          <w:color w:val="000000"/>
          <w:szCs w:val="22"/>
        </w:rPr>
        <w:t>.</w:t>
      </w:r>
    </w:p>
    <w:p w14:paraId="6D5DF6F1" w14:textId="77777777" w:rsidR="00ED1951" w:rsidRPr="005300E9" w:rsidRDefault="00ED1951" w:rsidP="008B1EF5">
      <w:pPr>
        <w:suppressAutoHyphens/>
        <w:rPr>
          <w:color w:val="000000"/>
        </w:rPr>
      </w:pPr>
    </w:p>
    <w:p w14:paraId="48D774EF" w14:textId="77777777" w:rsidR="00ED1951" w:rsidRPr="005300E9" w:rsidRDefault="00ED1951" w:rsidP="008B1EF5">
      <w:pPr>
        <w:keepNext/>
        <w:suppressAutoHyphens/>
        <w:ind w:left="567" w:hanging="567"/>
        <w:rPr>
          <w:color w:val="000000"/>
        </w:rPr>
      </w:pPr>
      <w:r w:rsidRPr="005300E9">
        <w:rPr>
          <w:b/>
          <w:color w:val="000000"/>
        </w:rPr>
        <w:t>4.2</w:t>
      </w:r>
      <w:r w:rsidRPr="005300E9">
        <w:rPr>
          <w:b/>
          <w:color w:val="000000"/>
        </w:rPr>
        <w:tab/>
        <w:t>Posologia e modo de administração</w:t>
      </w:r>
    </w:p>
    <w:p w14:paraId="0CADD88F" w14:textId="77777777" w:rsidR="00ED1951" w:rsidRPr="005300E9" w:rsidRDefault="00ED1951" w:rsidP="008B1EF5">
      <w:pPr>
        <w:keepNext/>
        <w:suppressAutoHyphens/>
        <w:rPr>
          <w:color w:val="000000"/>
        </w:rPr>
      </w:pPr>
    </w:p>
    <w:p w14:paraId="0459905D"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A terapêutica deve ser iniciada por um médico com experiência no diagnóstico e tratamento de doentes com LMC.</w:t>
      </w:r>
    </w:p>
    <w:p w14:paraId="7B03EBEA" w14:textId="77777777" w:rsidR="00ED1951" w:rsidRPr="005300E9" w:rsidRDefault="00ED1951" w:rsidP="008B1EF5">
      <w:pPr>
        <w:pStyle w:val="Text"/>
        <w:widowControl w:val="0"/>
        <w:spacing w:before="0"/>
        <w:jc w:val="left"/>
        <w:rPr>
          <w:color w:val="000000"/>
          <w:sz w:val="22"/>
          <w:szCs w:val="22"/>
          <w:lang w:val="pt-PT"/>
        </w:rPr>
      </w:pPr>
    </w:p>
    <w:p w14:paraId="607E6FAF" w14:textId="77777777" w:rsidR="00ED1951" w:rsidRPr="005300E9" w:rsidRDefault="00ED1951" w:rsidP="008B1EF5">
      <w:pPr>
        <w:keepNext/>
        <w:widowControl w:val="0"/>
        <w:tabs>
          <w:tab w:val="left" w:pos="567"/>
        </w:tabs>
        <w:rPr>
          <w:color w:val="000000"/>
          <w:szCs w:val="22"/>
          <w:u w:val="single"/>
        </w:rPr>
      </w:pPr>
      <w:r w:rsidRPr="005300E9">
        <w:rPr>
          <w:color w:val="000000"/>
          <w:szCs w:val="22"/>
          <w:u w:val="single"/>
        </w:rPr>
        <w:t>Posologia</w:t>
      </w:r>
    </w:p>
    <w:p w14:paraId="6D8F7A31" w14:textId="77777777" w:rsidR="00554360" w:rsidRPr="005300E9" w:rsidRDefault="00554360" w:rsidP="008B1EF5">
      <w:pPr>
        <w:keepNext/>
        <w:widowControl w:val="0"/>
        <w:tabs>
          <w:tab w:val="left" w:pos="567"/>
        </w:tabs>
        <w:rPr>
          <w:color w:val="000000"/>
          <w:szCs w:val="22"/>
          <w:u w:val="single"/>
        </w:rPr>
      </w:pPr>
    </w:p>
    <w:p w14:paraId="344FA00A" w14:textId="77777777" w:rsidR="001572BD" w:rsidRPr="005300E9" w:rsidRDefault="001572BD" w:rsidP="008B1EF5">
      <w:pPr>
        <w:widowControl w:val="0"/>
        <w:rPr>
          <w:color w:val="000000"/>
          <w:szCs w:val="22"/>
        </w:rPr>
      </w:pPr>
      <w:r w:rsidRPr="005300E9">
        <w:rPr>
          <w:color w:val="000000"/>
          <w:szCs w:val="22"/>
        </w:rPr>
        <w:t>A terapêutica deve continuar enquanto continuarem os benefícios para o doente ou até ocorrer toxicidade inaceitável.</w:t>
      </w:r>
    </w:p>
    <w:p w14:paraId="6DBB6B62" w14:textId="77777777" w:rsidR="001572BD" w:rsidRPr="005300E9" w:rsidRDefault="001572BD" w:rsidP="008B1EF5">
      <w:pPr>
        <w:widowControl w:val="0"/>
        <w:rPr>
          <w:bCs/>
          <w:color w:val="000000"/>
          <w:szCs w:val="22"/>
        </w:rPr>
      </w:pPr>
    </w:p>
    <w:p w14:paraId="4A1380F1" w14:textId="04D4D6B4" w:rsidR="001572BD" w:rsidRPr="005300E9" w:rsidRDefault="001572BD" w:rsidP="008B1EF5">
      <w:pPr>
        <w:widowControl w:val="0"/>
        <w:rPr>
          <w:bCs/>
          <w:color w:val="000000"/>
          <w:szCs w:val="22"/>
        </w:rPr>
      </w:pPr>
      <w:r w:rsidRPr="005300E9">
        <w:rPr>
          <w:bCs/>
          <w:color w:val="000000"/>
          <w:szCs w:val="22"/>
        </w:rPr>
        <w:t>Se for omitida uma dose, o doente não deve tomar uma dose adicional, mas deve tomar a próxima dose prescrita como habitualmente.</w:t>
      </w:r>
    </w:p>
    <w:p w14:paraId="69467E95" w14:textId="77777777" w:rsidR="001572BD" w:rsidRPr="005300E9" w:rsidRDefault="001572BD" w:rsidP="008B1EF5">
      <w:pPr>
        <w:widowControl w:val="0"/>
        <w:rPr>
          <w:color w:val="000000"/>
          <w:szCs w:val="22"/>
        </w:rPr>
      </w:pPr>
    </w:p>
    <w:p w14:paraId="5072FC96" w14:textId="21179C6F" w:rsidR="001572BD" w:rsidRPr="005300E9" w:rsidRDefault="006C4AA6" w:rsidP="008B1EF5">
      <w:pPr>
        <w:keepNext/>
        <w:widowControl w:val="0"/>
        <w:rPr>
          <w:i/>
          <w:color w:val="000000"/>
          <w:szCs w:val="22"/>
          <w:u w:val="single"/>
        </w:rPr>
      </w:pPr>
      <w:r w:rsidRPr="005300E9">
        <w:rPr>
          <w:i/>
          <w:color w:val="000000"/>
          <w:szCs w:val="22"/>
          <w:u w:val="single"/>
        </w:rPr>
        <w:t>D</w:t>
      </w:r>
      <w:r w:rsidR="001572BD" w:rsidRPr="005300E9">
        <w:rPr>
          <w:i/>
          <w:color w:val="000000"/>
          <w:szCs w:val="22"/>
          <w:u w:val="single"/>
        </w:rPr>
        <w:t>oentes adultos com LMC positiva para o cromossoma Filadélfia</w:t>
      </w:r>
    </w:p>
    <w:p w14:paraId="05F87D53" w14:textId="77777777" w:rsidR="009233CD" w:rsidRPr="005300E9" w:rsidRDefault="009233CD" w:rsidP="008B1EF5">
      <w:pPr>
        <w:keepNext/>
        <w:widowControl w:val="0"/>
        <w:rPr>
          <w:color w:val="000000"/>
          <w:szCs w:val="22"/>
        </w:rPr>
      </w:pPr>
    </w:p>
    <w:p w14:paraId="6650D3E4" w14:textId="48F8A5AB" w:rsidR="00ED1951" w:rsidRPr="005300E9" w:rsidRDefault="00ED1951" w:rsidP="008B1EF5">
      <w:pPr>
        <w:keepNext/>
        <w:widowControl w:val="0"/>
        <w:rPr>
          <w:color w:val="000000"/>
          <w:szCs w:val="22"/>
        </w:rPr>
      </w:pPr>
      <w:r w:rsidRPr="005300E9">
        <w:rPr>
          <w:color w:val="000000"/>
          <w:szCs w:val="22"/>
        </w:rPr>
        <w:t>A dose recomendada é:</w:t>
      </w:r>
    </w:p>
    <w:p w14:paraId="45DDC405" w14:textId="77777777" w:rsidR="00ED1951" w:rsidRPr="005300E9" w:rsidRDefault="001572BD" w:rsidP="008B1EF5">
      <w:pPr>
        <w:keepNext/>
        <w:widowControl w:val="0"/>
        <w:ind w:left="567" w:hanging="567"/>
        <w:rPr>
          <w:color w:val="000000"/>
          <w:szCs w:val="22"/>
        </w:rPr>
      </w:pPr>
      <w:r w:rsidRPr="005300E9">
        <w:rPr>
          <w:color w:val="000000"/>
          <w:szCs w:val="22"/>
        </w:rPr>
        <w:t>-</w:t>
      </w:r>
      <w:r w:rsidRPr="005300E9">
        <w:rPr>
          <w:color w:val="000000"/>
          <w:szCs w:val="22"/>
        </w:rPr>
        <w:tab/>
      </w:r>
      <w:r w:rsidR="00ED1951" w:rsidRPr="005300E9">
        <w:rPr>
          <w:color w:val="000000"/>
          <w:szCs w:val="22"/>
        </w:rPr>
        <w:t>300 mg duas vezes por dia na LMC recém</w:t>
      </w:r>
      <w:r w:rsidR="00170307" w:rsidRPr="005300E9">
        <w:rPr>
          <w:color w:val="000000"/>
          <w:szCs w:val="22"/>
        </w:rPr>
        <w:noBreakHyphen/>
      </w:r>
      <w:r w:rsidR="00ED1951" w:rsidRPr="005300E9">
        <w:rPr>
          <w:color w:val="000000"/>
          <w:szCs w:val="22"/>
        </w:rPr>
        <w:t>diagnosticada em fase crónica,</w:t>
      </w:r>
    </w:p>
    <w:p w14:paraId="67B5C6C3" w14:textId="77777777" w:rsidR="00ED1951" w:rsidRPr="005300E9" w:rsidRDefault="001572BD" w:rsidP="008B1EF5">
      <w:pPr>
        <w:widowControl w:val="0"/>
        <w:ind w:left="567" w:hanging="567"/>
        <w:rPr>
          <w:color w:val="000000"/>
          <w:szCs w:val="22"/>
        </w:rPr>
      </w:pPr>
      <w:r w:rsidRPr="005300E9">
        <w:rPr>
          <w:color w:val="000000"/>
          <w:szCs w:val="22"/>
        </w:rPr>
        <w:t>-</w:t>
      </w:r>
      <w:r w:rsidRPr="005300E9">
        <w:rPr>
          <w:color w:val="000000"/>
          <w:szCs w:val="22"/>
        </w:rPr>
        <w:tab/>
      </w:r>
      <w:r w:rsidR="00ED1951" w:rsidRPr="005300E9">
        <w:rPr>
          <w:color w:val="000000"/>
          <w:szCs w:val="22"/>
        </w:rPr>
        <w:t>400 mg duas vezes por dia em doentes com LMC em fase crónica e fase acelerada, com resistência ou intolerância a terapêutica anterior.</w:t>
      </w:r>
    </w:p>
    <w:p w14:paraId="4397039A" w14:textId="77777777" w:rsidR="00ED1951" w:rsidRPr="005300E9" w:rsidRDefault="00ED1951" w:rsidP="008B1EF5">
      <w:pPr>
        <w:widowControl w:val="0"/>
        <w:rPr>
          <w:color w:val="000000"/>
          <w:szCs w:val="22"/>
        </w:rPr>
      </w:pPr>
    </w:p>
    <w:p w14:paraId="58B266E8" w14:textId="21D90EFD" w:rsidR="00A83A48" w:rsidRPr="005300E9" w:rsidRDefault="006C4AA6" w:rsidP="008B1EF5">
      <w:pPr>
        <w:keepNext/>
        <w:widowControl w:val="0"/>
        <w:autoSpaceDE w:val="0"/>
        <w:autoSpaceDN w:val="0"/>
        <w:adjustRightInd w:val="0"/>
        <w:rPr>
          <w:i/>
          <w:color w:val="000000"/>
          <w:szCs w:val="22"/>
          <w:u w:val="single"/>
        </w:rPr>
      </w:pPr>
      <w:r w:rsidRPr="005300E9">
        <w:rPr>
          <w:i/>
          <w:szCs w:val="22"/>
          <w:u w:val="single"/>
        </w:rPr>
        <w:t>D</w:t>
      </w:r>
      <w:r w:rsidR="00A83A48" w:rsidRPr="005300E9">
        <w:rPr>
          <w:i/>
          <w:szCs w:val="22"/>
          <w:u w:val="single"/>
        </w:rPr>
        <w:t>oentes pediátricos com LMC positiva para o cromossoma F</w:t>
      </w:r>
      <w:r w:rsidR="00A83A48" w:rsidRPr="005300E9">
        <w:rPr>
          <w:i/>
          <w:color w:val="000000"/>
          <w:szCs w:val="22"/>
          <w:u w:val="single"/>
        </w:rPr>
        <w:t>ilad</w:t>
      </w:r>
      <w:r w:rsidR="00F6123C" w:rsidRPr="005300E9">
        <w:rPr>
          <w:i/>
          <w:color w:val="000000"/>
          <w:szCs w:val="22"/>
          <w:u w:val="single"/>
        </w:rPr>
        <w:t>é</w:t>
      </w:r>
      <w:r w:rsidR="00A83A48" w:rsidRPr="005300E9">
        <w:rPr>
          <w:i/>
          <w:color w:val="000000"/>
          <w:szCs w:val="22"/>
          <w:u w:val="single"/>
        </w:rPr>
        <w:t>lfia</w:t>
      </w:r>
    </w:p>
    <w:p w14:paraId="536FCEAE" w14:textId="77777777" w:rsidR="009233CD" w:rsidRPr="005300E9" w:rsidRDefault="009233CD" w:rsidP="008B1EF5">
      <w:pPr>
        <w:widowControl w:val="0"/>
        <w:rPr>
          <w:color w:val="000000"/>
          <w:szCs w:val="22"/>
        </w:rPr>
      </w:pPr>
    </w:p>
    <w:p w14:paraId="4F22AE25" w14:textId="48E71C96" w:rsidR="00A83A48" w:rsidRPr="005300E9" w:rsidRDefault="00A83A48" w:rsidP="008B1EF5">
      <w:pPr>
        <w:widowControl w:val="0"/>
        <w:rPr>
          <w:szCs w:val="22"/>
        </w:rPr>
      </w:pPr>
      <w:r w:rsidRPr="005300E9">
        <w:rPr>
          <w:color w:val="000000"/>
          <w:szCs w:val="22"/>
        </w:rPr>
        <w:t>A posologia em doentes pediátrios é individualizada e baseada na área de superfície corporal (mg/m</w:t>
      </w:r>
      <w:r w:rsidRPr="005300E9">
        <w:rPr>
          <w:color w:val="000000"/>
          <w:szCs w:val="22"/>
          <w:vertAlign w:val="superscript"/>
        </w:rPr>
        <w:t>2</w:t>
      </w:r>
      <w:r w:rsidRPr="005300E9">
        <w:rPr>
          <w:color w:val="000000"/>
          <w:szCs w:val="22"/>
        </w:rPr>
        <w:t xml:space="preserve">). A dose recomendada de </w:t>
      </w:r>
      <w:r w:rsidR="00B20728" w:rsidRPr="005300E9">
        <w:rPr>
          <w:color w:val="000000"/>
          <w:szCs w:val="22"/>
        </w:rPr>
        <w:t xml:space="preserve">nilotinib </w:t>
      </w:r>
      <w:r w:rsidRPr="005300E9">
        <w:rPr>
          <w:color w:val="000000"/>
          <w:szCs w:val="22"/>
        </w:rPr>
        <w:t>é 230 mg/m</w:t>
      </w:r>
      <w:r w:rsidRPr="005300E9">
        <w:rPr>
          <w:color w:val="000000"/>
          <w:szCs w:val="22"/>
          <w:vertAlign w:val="superscript"/>
        </w:rPr>
        <w:t>2</w:t>
      </w:r>
      <w:r w:rsidRPr="005300E9">
        <w:rPr>
          <w:color w:val="000000"/>
          <w:szCs w:val="22"/>
        </w:rPr>
        <w:t xml:space="preserve"> duas vezes por dia, arredondados para a dose de 50 mg mais próxima (até uma dose única máxima de 400 mg) (ver </w:t>
      </w:r>
      <w:r w:rsidR="006C4AA6" w:rsidRPr="005300E9">
        <w:rPr>
          <w:color w:val="000000"/>
          <w:szCs w:val="22"/>
        </w:rPr>
        <w:t>t</w:t>
      </w:r>
      <w:r w:rsidRPr="005300E9">
        <w:rPr>
          <w:color w:val="000000"/>
          <w:szCs w:val="22"/>
        </w:rPr>
        <w:t xml:space="preserve">abela 1). Podem ser combinadas diferentes dosagens de cápsulas de </w:t>
      </w:r>
      <w:r w:rsidR="006C4AA6" w:rsidRPr="005300E9">
        <w:rPr>
          <w:szCs w:val="22"/>
        </w:rPr>
        <w:t xml:space="preserve">nilotinib </w:t>
      </w:r>
      <w:r w:rsidRPr="005300E9">
        <w:rPr>
          <w:szCs w:val="22"/>
        </w:rPr>
        <w:t>para obter a dose desejada.</w:t>
      </w:r>
    </w:p>
    <w:p w14:paraId="007F8F72" w14:textId="77777777" w:rsidR="001572BD" w:rsidRPr="005300E9" w:rsidRDefault="001572BD" w:rsidP="008B1EF5">
      <w:pPr>
        <w:widowControl w:val="0"/>
        <w:rPr>
          <w:szCs w:val="22"/>
        </w:rPr>
      </w:pPr>
    </w:p>
    <w:p w14:paraId="38AEBF43" w14:textId="77777777" w:rsidR="00A83A48" w:rsidRPr="005300E9" w:rsidRDefault="00A83A48" w:rsidP="008B1EF5">
      <w:pPr>
        <w:widowControl w:val="0"/>
        <w:rPr>
          <w:color w:val="000000"/>
          <w:szCs w:val="22"/>
        </w:rPr>
      </w:pPr>
      <w:r w:rsidRPr="005300E9">
        <w:rPr>
          <w:color w:val="000000"/>
          <w:szCs w:val="22"/>
        </w:rPr>
        <w:t>Não existe experiência com o tratamento de doentes pediátricos com menos de 2 anos de idade.</w:t>
      </w:r>
      <w:r w:rsidRPr="005300E9">
        <w:rPr>
          <w:iCs/>
        </w:rPr>
        <w:t xml:space="preserve"> Não existem dados em doentes pediátricos recém</w:t>
      </w:r>
      <w:r w:rsidR="00170307" w:rsidRPr="005300E9">
        <w:rPr>
          <w:iCs/>
        </w:rPr>
        <w:noBreakHyphen/>
      </w:r>
      <w:r w:rsidRPr="005300E9">
        <w:rPr>
          <w:iCs/>
        </w:rPr>
        <w:t>diagnosticados com menos de 10 anos de idade e os dados em doentes pediátricos resistentes ao imatinib ou intolerantes, com menos de 6 anos de idade são limitados.</w:t>
      </w:r>
    </w:p>
    <w:p w14:paraId="22EC45AF" w14:textId="77777777" w:rsidR="001572BD" w:rsidRPr="005300E9" w:rsidRDefault="001572BD" w:rsidP="008B1EF5">
      <w:pPr>
        <w:widowControl w:val="0"/>
        <w:rPr>
          <w:color w:val="000000"/>
          <w:szCs w:val="22"/>
        </w:rPr>
      </w:pPr>
    </w:p>
    <w:p w14:paraId="5D3A0F6F" w14:textId="6540904A" w:rsidR="001572BD" w:rsidRPr="005300E9" w:rsidRDefault="001572BD" w:rsidP="008B1EF5">
      <w:pPr>
        <w:keepNext/>
        <w:keepLines/>
        <w:widowControl w:val="0"/>
        <w:rPr>
          <w:b/>
          <w:color w:val="000000"/>
          <w:szCs w:val="22"/>
        </w:rPr>
      </w:pPr>
      <w:r w:rsidRPr="005300E9">
        <w:rPr>
          <w:b/>
          <w:color w:val="000000"/>
          <w:szCs w:val="22"/>
        </w:rPr>
        <w:lastRenderedPageBreak/>
        <w:t>Tab</w:t>
      </w:r>
      <w:r w:rsidR="00ED09F6" w:rsidRPr="005300E9">
        <w:rPr>
          <w:b/>
          <w:color w:val="000000"/>
          <w:szCs w:val="22"/>
        </w:rPr>
        <w:t>e</w:t>
      </w:r>
      <w:r w:rsidRPr="005300E9">
        <w:rPr>
          <w:b/>
          <w:color w:val="000000"/>
          <w:szCs w:val="22"/>
        </w:rPr>
        <w:t>l</w:t>
      </w:r>
      <w:r w:rsidR="00ED09F6" w:rsidRPr="005300E9">
        <w:rPr>
          <w:b/>
          <w:color w:val="000000"/>
          <w:szCs w:val="22"/>
        </w:rPr>
        <w:t>a</w:t>
      </w:r>
      <w:r w:rsidRPr="005300E9">
        <w:rPr>
          <w:b/>
          <w:color w:val="000000"/>
          <w:szCs w:val="22"/>
        </w:rPr>
        <w:t> 1</w:t>
      </w:r>
      <w:r w:rsidRPr="005300E9">
        <w:rPr>
          <w:b/>
          <w:color w:val="000000"/>
          <w:szCs w:val="22"/>
        </w:rPr>
        <w:tab/>
      </w:r>
      <w:r w:rsidR="00ED09F6" w:rsidRPr="005300E9">
        <w:rPr>
          <w:b/>
          <w:color w:val="000000"/>
          <w:szCs w:val="22"/>
        </w:rPr>
        <w:t xml:space="preserve">Esquema posológico </w:t>
      </w:r>
      <w:r w:rsidR="005014DB" w:rsidRPr="005300E9">
        <w:rPr>
          <w:b/>
          <w:color w:val="000000"/>
          <w:szCs w:val="22"/>
        </w:rPr>
        <w:t xml:space="preserve">pediátrico </w:t>
      </w:r>
      <w:r w:rsidR="00ED09F6" w:rsidRPr="005300E9">
        <w:rPr>
          <w:b/>
          <w:color w:val="000000"/>
          <w:szCs w:val="22"/>
        </w:rPr>
        <w:t xml:space="preserve">de </w:t>
      </w:r>
      <w:r w:rsidR="00B20728" w:rsidRPr="005300E9">
        <w:rPr>
          <w:b/>
          <w:color w:val="000000"/>
          <w:szCs w:val="22"/>
        </w:rPr>
        <w:t>niltinib</w:t>
      </w:r>
      <w:r w:rsidRPr="005300E9">
        <w:rPr>
          <w:b/>
          <w:color w:val="000000"/>
          <w:szCs w:val="22"/>
        </w:rPr>
        <w:t xml:space="preserve"> 230 mg/m</w:t>
      </w:r>
      <w:r w:rsidRPr="005300E9">
        <w:rPr>
          <w:b/>
          <w:color w:val="000000"/>
          <w:szCs w:val="22"/>
          <w:vertAlign w:val="superscript"/>
        </w:rPr>
        <w:t>2</w:t>
      </w:r>
      <w:r w:rsidRPr="005300E9">
        <w:rPr>
          <w:b/>
          <w:color w:val="000000"/>
          <w:szCs w:val="22"/>
        </w:rPr>
        <w:t xml:space="preserve"> </w:t>
      </w:r>
      <w:r w:rsidR="00ED09F6" w:rsidRPr="005300E9">
        <w:rPr>
          <w:b/>
          <w:color w:val="000000"/>
          <w:szCs w:val="22"/>
        </w:rPr>
        <w:t>duas vezes por dia</w:t>
      </w:r>
    </w:p>
    <w:p w14:paraId="176EEC65" w14:textId="77777777" w:rsidR="001572BD" w:rsidRPr="005300E9" w:rsidRDefault="001572BD" w:rsidP="008B1EF5">
      <w:pPr>
        <w:keepNext/>
        <w:keepLines/>
        <w:widowControl w:val="0"/>
        <w:rPr>
          <w:color w:val="000000"/>
          <w:szCs w:val="22"/>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5"/>
      </w:tblGrid>
      <w:tr w:rsidR="001572BD" w:rsidRPr="005300E9" w14:paraId="59205568" w14:textId="77777777" w:rsidTr="00ED09F6">
        <w:trPr>
          <w:trHeight w:val="296"/>
        </w:trPr>
        <w:tc>
          <w:tcPr>
            <w:tcW w:w="2406" w:type="pct"/>
            <w:vMerge w:val="restart"/>
          </w:tcPr>
          <w:p w14:paraId="156F94B8" w14:textId="1D392B53" w:rsidR="001572BD" w:rsidRPr="005300E9" w:rsidRDefault="001572BD" w:rsidP="008B1EF5">
            <w:pPr>
              <w:pStyle w:val="Table"/>
              <w:keepNext/>
              <w:widowControl w:val="0"/>
              <w:spacing w:before="0" w:after="0"/>
              <w:jc w:val="center"/>
              <w:rPr>
                <w:rFonts w:ascii="Times New Roman" w:hAnsi="Times New Roman"/>
                <w:sz w:val="22"/>
                <w:szCs w:val="22"/>
                <w:lang w:val="pt-PT"/>
              </w:rPr>
            </w:pPr>
            <w:r w:rsidRPr="005300E9">
              <w:rPr>
                <w:rFonts w:ascii="Times New Roman" w:hAnsi="Times New Roman"/>
                <w:sz w:val="22"/>
                <w:szCs w:val="22"/>
                <w:lang w:val="pt-PT"/>
              </w:rPr>
              <w:t xml:space="preserve">Área de </w:t>
            </w:r>
            <w:r w:rsidR="00700251" w:rsidRPr="005300E9">
              <w:rPr>
                <w:rFonts w:ascii="Times New Roman" w:hAnsi="Times New Roman"/>
                <w:sz w:val="22"/>
                <w:szCs w:val="22"/>
                <w:lang w:val="pt-PT"/>
              </w:rPr>
              <w:t>s</w:t>
            </w:r>
            <w:r w:rsidRPr="005300E9">
              <w:rPr>
                <w:rFonts w:ascii="Times New Roman" w:hAnsi="Times New Roman"/>
                <w:sz w:val="22"/>
                <w:szCs w:val="22"/>
                <w:lang w:val="pt-PT"/>
              </w:rPr>
              <w:t xml:space="preserve">uperfície </w:t>
            </w:r>
            <w:r w:rsidR="00700251" w:rsidRPr="005300E9">
              <w:rPr>
                <w:rFonts w:ascii="Times New Roman" w:hAnsi="Times New Roman"/>
                <w:sz w:val="22"/>
                <w:szCs w:val="22"/>
                <w:lang w:val="pt-PT"/>
              </w:rPr>
              <w:t>c</w:t>
            </w:r>
            <w:r w:rsidRPr="005300E9">
              <w:rPr>
                <w:rFonts w:ascii="Times New Roman" w:hAnsi="Times New Roman"/>
                <w:sz w:val="22"/>
                <w:szCs w:val="22"/>
                <w:lang w:val="pt-PT"/>
              </w:rPr>
              <w:t>orporal (ASC)</w:t>
            </w:r>
          </w:p>
        </w:tc>
        <w:tc>
          <w:tcPr>
            <w:tcW w:w="2594" w:type="pct"/>
            <w:vMerge w:val="restart"/>
          </w:tcPr>
          <w:p w14:paraId="74A908E5" w14:textId="77777777" w:rsidR="001572BD" w:rsidRPr="005300E9" w:rsidRDefault="001572BD" w:rsidP="008B1EF5">
            <w:pPr>
              <w:pStyle w:val="Table"/>
              <w:keepNext/>
              <w:widowControl w:val="0"/>
              <w:spacing w:before="0" w:after="0"/>
              <w:jc w:val="center"/>
              <w:rPr>
                <w:rFonts w:ascii="Times New Roman" w:hAnsi="Times New Roman"/>
                <w:sz w:val="22"/>
                <w:szCs w:val="22"/>
                <w:lang w:val="pt-PT"/>
              </w:rPr>
            </w:pPr>
            <w:r w:rsidRPr="005300E9">
              <w:rPr>
                <w:rFonts w:ascii="Times New Roman" w:hAnsi="Times New Roman"/>
                <w:sz w:val="22"/>
                <w:szCs w:val="22"/>
                <w:lang w:val="pt-PT"/>
              </w:rPr>
              <w:t>Dose em mg</w:t>
            </w:r>
          </w:p>
          <w:p w14:paraId="13C71FEC" w14:textId="77777777" w:rsidR="001572BD" w:rsidRPr="005300E9" w:rsidRDefault="001572BD" w:rsidP="008B1EF5">
            <w:pPr>
              <w:pStyle w:val="Table"/>
              <w:keepNext/>
              <w:widowControl w:val="0"/>
              <w:spacing w:before="0" w:after="0"/>
              <w:jc w:val="center"/>
              <w:rPr>
                <w:rFonts w:ascii="Times New Roman" w:hAnsi="Times New Roman"/>
                <w:sz w:val="22"/>
                <w:szCs w:val="22"/>
                <w:lang w:val="pt-PT"/>
              </w:rPr>
            </w:pPr>
            <w:r w:rsidRPr="005300E9">
              <w:rPr>
                <w:rFonts w:ascii="Times New Roman" w:hAnsi="Times New Roman"/>
                <w:sz w:val="22"/>
                <w:szCs w:val="22"/>
                <w:lang w:val="pt-PT"/>
              </w:rPr>
              <w:t>(duas vezes por dia)</w:t>
            </w:r>
          </w:p>
        </w:tc>
      </w:tr>
      <w:tr w:rsidR="001572BD" w:rsidRPr="005300E9" w14:paraId="7AE013E5" w14:textId="77777777" w:rsidTr="00ED09F6">
        <w:trPr>
          <w:trHeight w:val="336"/>
        </w:trPr>
        <w:tc>
          <w:tcPr>
            <w:tcW w:w="2406" w:type="pct"/>
            <w:vMerge/>
          </w:tcPr>
          <w:p w14:paraId="48796B38" w14:textId="77777777" w:rsidR="001572BD" w:rsidRPr="005300E9" w:rsidRDefault="001572BD" w:rsidP="008B1EF5">
            <w:pPr>
              <w:pStyle w:val="Table"/>
              <w:keepNext/>
              <w:widowControl w:val="0"/>
              <w:spacing w:before="0" w:after="0"/>
              <w:jc w:val="center"/>
              <w:rPr>
                <w:rFonts w:ascii="Times New Roman" w:hAnsi="Times New Roman"/>
                <w:sz w:val="22"/>
                <w:szCs w:val="22"/>
                <w:lang w:val="pt-PT"/>
              </w:rPr>
            </w:pPr>
          </w:p>
        </w:tc>
        <w:tc>
          <w:tcPr>
            <w:tcW w:w="2594" w:type="pct"/>
            <w:vMerge/>
          </w:tcPr>
          <w:p w14:paraId="75132785" w14:textId="77777777" w:rsidR="001572BD" w:rsidRPr="005300E9" w:rsidRDefault="001572BD" w:rsidP="008B1EF5">
            <w:pPr>
              <w:pStyle w:val="Table"/>
              <w:keepNext/>
              <w:widowControl w:val="0"/>
              <w:spacing w:before="0" w:after="0"/>
              <w:jc w:val="center"/>
              <w:rPr>
                <w:rFonts w:ascii="Times New Roman" w:hAnsi="Times New Roman"/>
                <w:sz w:val="22"/>
                <w:szCs w:val="22"/>
                <w:lang w:val="pt-PT"/>
              </w:rPr>
            </w:pPr>
          </w:p>
        </w:tc>
      </w:tr>
      <w:tr w:rsidR="001572BD" w:rsidRPr="005300E9" w14:paraId="1DC403DD" w14:textId="77777777" w:rsidTr="00ED09F6">
        <w:tc>
          <w:tcPr>
            <w:tcW w:w="2406" w:type="pct"/>
          </w:tcPr>
          <w:p w14:paraId="01683EB1" w14:textId="77777777" w:rsidR="001572BD" w:rsidRPr="005300E9" w:rsidRDefault="001572BD" w:rsidP="008B1EF5">
            <w:pPr>
              <w:pStyle w:val="Table"/>
              <w:keepNext/>
              <w:widowControl w:val="0"/>
              <w:spacing w:before="0" w:after="0"/>
              <w:jc w:val="center"/>
              <w:rPr>
                <w:rFonts w:ascii="Times New Roman" w:hAnsi="Times New Roman"/>
                <w:sz w:val="22"/>
                <w:szCs w:val="22"/>
                <w:lang w:val="pt-PT"/>
              </w:rPr>
            </w:pPr>
            <w:r w:rsidRPr="005300E9">
              <w:rPr>
                <w:rFonts w:ascii="Times New Roman" w:hAnsi="Times New Roman"/>
                <w:sz w:val="22"/>
                <w:szCs w:val="22"/>
                <w:lang w:val="pt-PT"/>
              </w:rPr>
              <w:t>Até 0,32 m</w:t>
            </w:r>
            <w:r w:rsidRPr="005300E9">
              <w:rPr>
                <w:rFonts w:ascii="Times New Roman" w:hAnsi="Times New Roman"/>
                <w:sz w:val="22"/>
                <w:szCs w:val="22"/>
                <w:vertAlign w:val="superscript"/>
                <w:lang w:val="pt-PT"/>
              </w:rPr>
              <w:t>2</w:t>
            </w:r>
          </w:p>
        </w:tc>
        <w:tc>
          <w:tcPr>
            <w:tcW w:w="2594" w:type="pct"/>
          </w:tcPr>
          <w:p w14:paraId="1739C194" w14:textId="77777777" w:rsidR="001572BD" w:rsidRPr="005300E9" w:rsidRDefault="001572BD" w:rsidP="008B1EF5">
            <w:pPr>
              <w:pStyle w:val="Table"/>
              <w:keepNext/>
              <w:widowControl w:val="0"/>
              <w:spacing w:before="0" w:after="0"/>
              <w:jc w:val="center"/>
              <w:rPr>
                <w:rFonts w:ascii="Times New Roman" w:hAnsi="Times New Roman"/>
                <w:sz w:val="22"/>
                <w:szCs w:val="22"/>
                <w:lang w:val="pt-PT"/>
              </w:rPr>
            </w:pPr>
            <w:r w:rsidRPr="005300E9">
              <w:rPr>
                <w:rFonts w:ascii="Times New Roman" w:hAnsi="Times New Roman"/>
                <w:sz w:val="22"/>
                <w:szCs w:val="22"/>
                <w:lang w:val="pt-PT"/>
              </w:rPr>
              <w:t>50 mg</w:t>
            </w:r>
          </w:p>
        </w:tc>
      </w:tr>
      <w:tr w:rsidR="001572BD" w:rsidRPr="005300E9" w14:paraId="154FA03D" w14:textId="77777777" w:rsidTr="00ED09F6">
        <w:tc>
          <w:tcPr>
            <w:tcW w:w="2406" w:type="pct"/>
          </w:tcPr>
          <w:p w14:paraId="03D50400"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 xml:space="preserve">0,33 </w:t>
            </w:r>
            <w:r w:rsidRPr="005300E9">
              <w:rPr>
                <w:rFonts w:ascii="Times New Roman" w:hAnsi="Times New Roman"/>
                <w:sz w:val="22"/>
                <w:szCs w:val="22"/>
                <w:lang w:val="pt-PT"/>
              </w:rPr>
              <w:t>–</w:t>
            </w:r>
            <w:r w:rsidRPr="005300E9">
              <w:rPr>
                <w:rFonts w:ascii="Times New Roman" w:hAnsi="Times New Roman"/>
                <w:iCs/>
                <w:sz w:val="22"/>
                <w:szCs w:val="22"/>
                <w:lang w:val="pt-PT"/>
              </w:rPr>
              <w:t xml:space="preserve"> 0,54 m</w:t>
            </w:r>
            <w:r w:rsidRPr="005300E9">
              <w:rPr>
                <w:rFonts w:ascii="Times New Roman" w:hAnsi="Times New Roman"/>
                <w:iCs/>
                <w:sz w:val="22"/>
                <w:szCs w:val="22"/>
                <w:vertAlign w:val="superscript"/>
                <w:lang w:val="pt-PT"/>
              </w:rPr>
              <w:t>2</w:t>
            </w:r>
          </w:p>
        </w:tc>
        <w:tc>
          <w:tcPr>
            <w:tcW w:w="2594" w:type="pct"/>
          </w:tcPr>
          <w:p w14:paraId="1E073381"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100 mg</w:t>
            </w:r>
          </w:p>
        </w:tc>
      </w:tr>
      <w:tr w:rsidR="001572BD" w:rsidRPr="005300E9" w14:paraId="4924A606" w14:textId="77777777" w:rsidTr="00ED09F6">
        <w:tc>
          <w:tcPr>
            <w:tcW w:w="2406" w:type="pct"/>
          </w:tcPr>
          <w:p w14:paraId="2AC3011E"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 xml:space="preserve">0,55 </w:t>
            </w:r>
            <w:r w:rsidRPr="005300E9">
              <w:rPr>
                <w:rFonts w:ascii="Times New Roman" w:hAnsi="Times New Roman"/>
                <w:sz w:val="22"/>
                <w:szCs w:val="22"/>
                <w:lang w:val="pt-PT"/>
              </w:rPr>
              <w:t>–</w:t>
            </w:r>
            <w:r w:rsidRPr="005300E9">
              <w:rPr>
                <w:rFonts w:ascii="Times New Roman" w:hAnsi="Times New Roman"/>
                <w:iCs/>
                <w:sz w:val="22"/>
                <w:szCs w:val="22"/>
                <w:lang w:val="pt-PT"/>
              </w:rPr>
              <w:t xml:space="preserve"> 0,76 m</w:t>
            </w:r>
            <w:r w:rsidRPr="005300E9">
              <w:rPr>
                <w:rFonts w:ascii="Times New Roman" w:hAnsi="Times New Roman"/>
                <w:iCs/>
                <w:sz w:val="22"/>
                <w:szCs w:val="22"/>
                <w:vertAlign w:val="superscript"/>
                <w:lang w:val="pt-PT"/>
              </w:rPr>
              <w:t>2</w:t>
            </w:r>
          </w:p>
        </w:tc>
        <w:tc>
          <w:tcPr>
            <w:tcW w:w="2594" w:type="pct"/>
          </w:tcPr>
          <w:p w14:paraId="160E9988"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150 mg</w:t>
            </w:r>
          </w:p>
        </w:tc>
      </w:tr>
      <w:tr w:rsidR="001572BD" w:rsidRPr="005300E9" w14:paraId="1C0A6A82" w14:textId="77777777" w:rsidTr="00ED09F6">
        <w:tc>
          <w:tcPr>
            <w:tcW w:w="2406" w:type="pct"/>
          </w:tcPr>
          <w:p w14:paraId="1E020B70"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 xml:space="preserve">0,77 </w:t>
            </w:r>
            <w:r w:rsidRPr="005300E9">
              <w:rPr>
                <w:rFonts w:ascii="Times New Roman" w:hAnsi="Times New Roman"/>
                <w:sz w:val="22"/>
                <w:szCs w:val="22"/>
                <w:lang w:val="pt-PT"/>
              </w:rPr>
              <w:t>–</w:t>
            </w:r>
            <w:r w:rsidRPr="005300E9">
              <w:rPr>
                <w:rFonts w:ascii="Times New Roman" w:hAnsi="Times New Roman"/>
                <w:iCs/>
                <w:sz w:val="22"/>
                <w:szCs w:val="22"/>
                <w:lang w:val="pt-PT"/>
              </w:rPr>
              <w:t xml:space="preserve"> 0,97 m</w:t>
            </w:r>
            <w:r w:rsidRPr="005300E9">
              <w:rPr>
                <w:rFonts w:ascii="Times New Roman" w:hAnsi="Times New Roman"/>
                <w:iCs/>
                <w:sz w:val="22"/>
                <w:szCs w:val="22"/>
                <w:vertAlign w:val="superscript"/>
                <w:lang w:val="pt-PT"/>
              </w:rPr>
              <w:t>2</w:t>
            </w:r>
          </w:p>
        </w:tc>
        <w:tc>
          <w:tcPr>
            <w:tcW w:w="2594" w:type="pct"/>
          </w:tcPr>
          <w:p w14:paraId="4F7D7BFD"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200 mg</w:t>
            </w:r>
          </w:p>
        </w:tc>
      </w:tr>
      <w:tr w:rsidR="001572BD" w:rsidRPr="005300E9" w14:paraId="357D030C" w14:textId="77777777" w:rsidTr="00ED09F6">
        <w:tc>
          <w:tcPr>
            <w:tcW w:w="2406" w:type="pct"/>
          </w:tcPr>
          <w:p w14:paraId="56A4CFA6"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 xml:space="preserve">0,98 </w:t>
            </w:r>
            <w:r w:rsidRPr="005300E9">
              <w:rPr>
                <w:rFonts w:ascii="Times New Roman" w:hAnsi="Times New Roman"/>
                <w:sz w:val="22"/>
                <w:szCs w:val="22"/>
                <w:lang w:val="pt-PT"/>
              </w:rPr>
              <w:t>–</w:t>
            </w:r>
            <w:r w:rsidRPr="005300E9">
              <w:rPr>
                <w:rFonts w:ascii="Times New Roman" w:hAnsi="Times New Roman"/>
                <w:iCs/>
                <w:sz w:val="22"/>
                <w:szCs w:val="22"/>
                <w:lang w:val="pt-PT"/>
              </w:rPr>
              <w:t xml:space="preserve"> 1,19 m</w:t>
            </w:r>
            <w:r w:rsidRPr="005300E9">
              <w:rPr>
                <w:rFonts w:ascii="Times New Roman" w:hAnsi="Times New Roman"/>
                <w:iCs/>
                <w:sz w:val="22"/>
                <w:szCs w:val="22"/>
                <w:vertAlign w:val="superscript"/>
                <w:lang w:val="pt-PT"/>
              </w:rPr>
              <w:t>2</w:t>
            </w:r>
          </w:p>
        </w:tc>
        <w:tc>
          <w:tcPr>
            <w:tcW w:w="2594" w:type="pct"/>
          </w:tcPr>
          <w:p w14:paraId="0BBEE5A8"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250 mg</w:t>
            </w:r>
          </w:p>
        </w:tc>
      </w:tr>
      <w:tr w:rsidR="001572BD" w:rsidRPr="005300E9" w14:paraId="20E9AC02" w14:textId="77777777" w:rsidTr="00ED09F6">
        <w:tc>
          <w:tcPr>
            <w:tcW w:w="2406" w:type="pct"/>
          </w:tcPr>
          <w:p w14:paraId="17EAB2DC"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 xml:space="preserve">1,20 </w:t>
            </w:r>
            <w:r w:rsidRPr="005300E9">
              <w:rPr>
                <w:rFonts w:ascii="Times New Roman" w:hAnsi="Times New Roman"/>
                <w:sz w:val="22"/>
                <w:szCs w:val="22"/>
                <w:lang w:val="pt-PT"/>
              </w:rPr>
              <w:t>–</w:t>
            </w:r>
            <w:r w:rsidRPr="005300E9">
              <w:rPr>
                <w:rFonts w:ascii="Times New Roman" w:hAnsi="Times New Roman"/>
                <w:iCs/>
                <w:sz w:val="22"/>
                <w:szCs w:val="22"/>
                <w:lang w:val="pt-PT"/>
              </w:rPr>
              <w:t xml:space="preserve"> 1,41 m</w:t>
            </w:r>
            <w:r w:rsidRPr="005300E9">
              <w:rPr>
                <w:rFonts w:ascii="Times New Roman" w:hAnsi="Times New Roman"/>
                <w:iCs/>
                <w:sz w:val="22"/>
                <w:szCs w:val="22"/>
                <w:vertAlign w:val="superscript"/>
                <w:lang w:val="pt-PT"/>
              </w:rPr>
              <w:t>2</w:t>
            </w:r>
          </w:p>
        </w:tc>
        <w:tc>
          <w:tcPr>
            <w:tcW w:w="2594" w:type="pct"/>
          </w:tcPr>
          <w:p w14:paraId="21DC710C"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300 mg</w:t>
            </w:r>
          </w:p>
        </w:tc>
      </w:tr>
      <w:tr w:rsidR="001572BD" w:rsidRPr="005300E9" w14:paraId="69288021" w14:textId="77777777" w:rsidTr="00ED09F6">
        <w:tc>
          <w:tcPr>
            <w:tcW w:w="2406" w:type="pct"/>
          </w:tcPr>
          <w:p w14:paraId="3F78899D"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 xml:space="preserve">1,42 </w:t>
            </w:r>
            <w:r w:rsidRPr="005300E9">
              <w:rPr>
                <w:rFonts w:ascii="Times New Roman" w:hAnsi="Times New Roman"/>
                <w:sz w:val="22"/>
                <w:szCs w:val="22"/>
                <w:lang w:val="pt-PT"/>
              </w:rPr>
              <w:t>–</w:t>
            </w:r>
            <w:r w:rsidRPr="005300E9">
              <w:rPr>
                <w:rFonts w:ascii="Times New Roman" w:hAnsi="Times New Roman"/>
                <w:iCs/>
                <w:sz w:val="22"/>
                <w:szCs w:val="22"/>
                <w:lang w:val="pt-PT"/>
              </w:rPr>
              <w:t xml:space="preserve"> 1,63 m</w:t>
            </w:r>
            <w:r w:rsidRPr="005300E9">
              <w:rPr>
                <w:rFonts w:ascii="Times New Roman" w:hAnsi="Times New Roman"/>
                <w:iCs/>
                <w:sz w:val="22"/>
                <w:szCs w:val="22"/>
                <w:vertAlign w:val="superscript"/>
                <w:lang w:val="pt-PT"/>
              </w:rPr>
              <w:t>2</w:t>
            </w:r>
          </w:p>
        </w:tc>
        <w:tc>
          <w:tcPr>
            <w:tcW w:w="2594" w:type="pct"/>
          </w:tcPr>
          <w:p w14:paraId="0E44316B"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350 mg</w:t>
            </w:r>
          </w:p>
        </w:tc>
      </w:tr>
      <w:tr w:rsidR="001572BD" w:rsidRPr="005300E9" w14:paraId="59F5E966" w14:textId="77777777" w:rsidTr="00ED09F6">
        <w:tc>
          <w:tcPr>
            <w:tcW w:w="2406" w:type="pct"/>
          </w:tcPr>
          <w:p w14:paraId="51C85CE9" w14:textId="0BF6ECC0"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w:t>
            </w:r>
            <w:r w:rsidR="00700251" w:rsidRPr="005300E9">
              <w:rPr>
                <w:rFonts w:ascii="Times New Roman" w:hAnsi="Times New Roman"/>
                <w:iCs/>
                <w:sz w:val="22"/>
                <w:szCs w:val="22"/>
                <w:lang w:val="pt-PT"/>
              </w:rPr>
              <w:t> </w:t>
            </w:r>
            <w:r w:rsidRPr="005300E9">
              <w:rPr>
                <w:rFonts w:ascii="Times New Roman" w:hAnsi="Times New Roman"/>
                <w:iCs/>
                <w:sz w:val="22"/>
                <w:szCs w:val="22"/>
                <w:lang w:val="pt-PT"/>
              </w:rPr>
              <w:t>1,64 m</w:t>
            </w:r>
            <w:r w:rsidRPr="005300E9">
              <w:rPr>
                <w:rFonts w:ascii="Times New Roman" w:hAnsi="Times New Roman"/>
                <w:iCs/>
                <w:sz w:val="22"/>
                <w:szCs w:val="22"/>
                <w:vertAlign w:val="superscript"/>
                <w:lang w:val="pt-PT"/>
              </w:rPr>
              <w:t>2</w:t>
            </w:r>
          </w:p>
        </w:tc>
        <w:tc>
          <w:tcPr>
            <w:tcW w:w="2594" w:type="pct"/>
          </w:tcPr>
          <w:p w14:paraId="0EA13834" w14:textId="77777777" w:rsidR="001572BD" w:rsidRPr="005300E9" w:rsidRDefault="001572BD" w:rsidP="008B1EF5">
            <w:pPr>
              <w:pStyle w:val="Table"/>
              <w:keepNext/>
              <w:widowControl w:val="0"/>
              <w:spacing w:before="0" w:after="0"/>
              <w:jc w:val="center"/>
              <w:rPr>
                <w:rFonts w:ascii="Times New Roman" w:hAnsi="Times New Roman"/>
                <w:iCs/>
                <w:sz w:val="22"/>
                <w:szCs w:val="22"/>
                <w:lang w:val="pt-PT"/>
              </w:rPr>
            </w:pPr>
            <w:r w:rsidRPr="005300E9">
              <w:rPr>
                <w:rFonts w:ascii="Times New Roman" w:hAnsi="Times New Roman"/>
                <w:iCs/>
                <w:sz w:val="22"/>
                <w:szCs w:val="22"/>
                <w:lang w:val="pt-PT"/>
              </w:rPr>
              <w:t>400 mg</w:t>
            </w:r>
          </w:p>
        </w:tc>
      </w:tr>
    </w:tbl>
    <w:p w14:paraId="4A07C4F9" w14:textId="77777777" w:rsidR="00ED1951" w:rsidRPr="005300E9" w:rsidRDefault="00ED1951" w:rsidP="008B1EF5">
      <w:pPr>
        <w:widowControl w:val="0"/>
        <w:rPr>
          <w:bCs/>
          <w:color w:val="000000"/>
          <w:szCs w:val="22"/>
        </w:rPr>
      </w:pPr>
    </w:p>
    <w:p w14:paraId="271C52E9" w14:textId="77777777" w:rsidR="00ED1951" w:rsidRPr="005300E9" w:rsidRDefault="00ED1951" w:rsidP="008B1EF5">
      <w:pPr>
        <w:keepNext/>
        <w:keepLines/>
        <w:widowControl w:val="0"/>
        <w:autoSpaceDE w:val="0"/>
        <w:autoSpaceDN w:val="0"/>
        <w:adjustRightInd w:val="0"/>
        <w:rPr>
          <w:i/>
          <w:szCs w:val="24"/>
          <w:u w:val="single"/>
        </w:rPr>
      </w:pPr>
      <w:r w:rsidRPr="005300E9">
        <w:rPr>
          <w:i/>
          <w:szCs w:val="24"/>
          <w:u w:val="single"/>
        </w:rPr>
        <w:t xml:space="preserve">Doentes </w:t>
      </w:r>
      <w:r w:rsidR="005014DB" w:rsidRPr="005300E9">
        <w:rPr>
          <w:i/>
          <w:szCs w:val="24"/>
          <w:u w:val="single"/>
        </w:rPr>
        <w:t xml:space="preserve">adultos </w:t>
      </w:r>
      <w:r w:rsidRPr="005300E9">
        <w:rPr>
          <w:i/>
          <w:szCs w:val="24"/>
          <w:u w:val="single"/>
        </w:rPr>
        <w:t xml:space="preserve">com Leucemia Mieloide Crónica (LMC) positiva para o cromossoma Filadélfia em fase crónica que tenham sido tratados com </w:t>
      </w:r>
      <w:r w:rsidR="00B20728" w:rsidRPr="005300E9">
        <w:rPr>
          <w:i/>
          <w:szCs w:val="24"/>
          <w:u w:val="single"/>
        </w:rPr>
        <w:t xml:space="preserve">nilotinib </w:t>
      </w:r>
      <w:r w:rsidRPr="005300E9">
        <w:rPr>
          <w:i/>
          <w:szCs w:val="24"/>
          <w:u w:val="single"/>
        </w:rPr>
        <w:t>como terapêutica de primeira linha e que atingiram uma resposta molecular profunda sustentada (MR4.5)</w:t>
      </w:r>
    </w:p>
    <w:p w14:paraId="23A3439C" w14:textId="77777777" w:rsidR="00700251" w:rsidRPr="005300E9" w:rsidRDefault="00700251" w:rsidP="008B1EF5">
      <w:pPr>
        <w:autoSpaceDE w:val="0"/>
        <w:autoSpaceDN w:val="0"/>
        <w:adjustRightInd w:val="0"/>
        <w:rPr>
          <w:szCs w:val="24"/>
        </w:rPr>
      </w:pPr>
    </w:p>
    <w:p w14:paraId="04A56EF1" w14:textId="2481D3B3" w:rsidR="00ED1951" w:rsidRPr="005300E9" w:rsidRDefault="00ED1951" w:rsidP="008B1EF5">
      <w:pPr>
        <w:autoSpaceDE w:val="0"/>
        <w:autoSpaceDN w:val="0"/>
        <w:adjustRightInd w:val="0"/>
        <w:rPr>
          <w:color w:val="000000"/>
          <w:szCs w:val="22"/>
        </w:rPr>
      </w:pPr>
      <w:r w:rsidRPr="005300E9">
        <w:rPr>
          <w:color w:val="000000"/>
          <w:szCs w:val="22"/>
        </w:rPr>
        <w:t xml:space="preserve">A descontinuação do tratamento pode ser considerada em doentes </w:t>
      </w:r>
      <w:r w:rsidR="005014DB" w:rsidRPr="005300E9">
        <w:rPr>
          <w:color w:val="000000"/>
          <w:szCs w:val="22"/>
        </w:rPr>
        <w:t xml:space="preserve">adultos </w:t>
      </w:r>
      <w:r w:rsidRPr="005300E9">
        <w:rPr>
          <w:color w:val="000000"/>
          <w:szCs w:val="22"/>
        </w:rPr>
        <w:t xml:space="preserve">elegíveis com Leucemia Mieloide Crónica (LMC) positiva para o cromossoma Filadélfia (Ph+) em fase crónica recém – diagnosticada que tenham sido tratados com </w:t>
      </w:r>
      <w:r w:rsidR="00B20728" w:rsidRPr="005300E9">
        <w:rPr>
          <w:color w:val="000000"/>
          <w:szCs w:val="22"/>
        </w:rPr>
        <w:t xml:space="preserve">nilotinib </w:t>
      </w:r>
      <w:r w:rsidRPr="005300E9">
        <w:rPr>
          <w:color w:val="000000"/>
          <w:szCs w:val="22"/>
        </w:rPr>
        <w:t xml:space="preserve">300 mg duas vezes por dia durante um período mínimo de 3 anos se for mantida uma resposta molecular profunda durante pelo menos um ano imediatamente antes da descontinuação do tratamento. A descontinuação do tratamento com </w:t>
      </w:r>
      <w:r w:rsidR="00B20728" w:rsidRPr="005300E9">
        <w:rPr>
          <w:color w:val="000000"/>
          <w:szCs w:val="22"/>
        </w:rPr>
        <w:t xml:space="preserve">nilotinib </w:t>
      </w:r>
      <w:r w:rsidRPr="005300E9">
        <w:rPr>
          <w:color w:val="000000"/>
          <w:szCs w:val="22"/>
        </w:rPr>
        <w:t>deve ser iniciada por um médico com experiência no tratamento de doentes com LMC (ver secções 4.4 e 5.1).</w:t>
      </w:r>
    </w:p>
    <w:p w14:paraId="599DD32A" w14:textId="77777777" w:rsidR="00ED1951" w:rsidRPr="005300E9" w:rsidRDefault="00ED1951" w:rsidP="008B1EF5">
      <w:pPr>
        <w:autoSpaceDE w:val="0"/>
        <w:autoSpaceDN w:val="0"/>
        <w:adjustRightInd w:val="0"/>
        <w:rPr>
          <w:szCs w:val="24"/>
        </w:rPr>
      </w:pPr>
    </w:p>
    <w:p w14:paraId="16BAD444" w14:textId="419C222F" w:rsidR="00ED1951" w:rsidRPr="005300E9" w:rsidRDefault="00ED1951" w:rsidP="008B1EF5">
      <w:pPr>
        <w:autoSpaceDE w:val="0"/>
        <w:autoSpaceDN w:val="0"/>
        <w:adjustRightInd w:val="0"/>
        <w:rPr>
          <w:color w:val="000000"/>
          <w:szCs w:val="22"/>
        </w:rPr>
      </w:pPr>
      <w:r w:rsidRPr="005300E9">
        <w:rPr>
          <w:color w:val="000000"/>
          <w:szCs w:val="22"/>
        </w:rPr>
        <w:t xml:space="preserve">Os doentes elegíveis que descontinuem o tratamento com </w:t>
      </w:r>
      <w:r w:rsidR="00B20728" w:rsidRPr="005300E9">
        <w:rPr>
          <w:color w:val="000000"/>
          <w:szCs w:val="22"/>
        </w:rPr>
        <w:t xml:space="preserve">nilotinib </w:t>
      </w:r>
      <w:r w:rsidRPr="005300E9">
        <w:rPr>
          <w:color w:val="000000"/>
          <w:szCs w:val="22"/>
        </w:rPr>
        <w:t>devem ter os níveis de transcritos BCR</w:t>
      </w:r>
      <w:r w:rsidR="0010715C" w:rsidRPr="005300E9">
        <w:rPr>
          <w:color w:val="000000"/>
          <w:szCs w:val="22"/>
        </w:rPr>
        <w:noBreakHyphen/>
      </w:r>
      <w:r w:rsidRPr="005300E9">
        <w:rPr>
          <w:color w:val="000000"/>
          <w:szCs w:val="22"/>
        </w:rPr>
        <w:t>ABL e o hemograma completo com contagem leucocitária diferencial monitorizados mensalmente durante um ano, de 6 em 6 semanas no segundo ano e de 12 em 12 semanas a partir daí. A monitorização dos níveis de transcritos BCR</w:t>
      </w:r>
      <w:r w:rsidR="0030080A" w:rsidRPr="005300E9">
        <w:rPr>
          <w:color w:val="000000"/>
          <w:szCs w:val="22"/>
        </w:rPr>
        <w:noBreakHyphen/>
      </w:r>
      <w:r w:rsidRPr="005300E9">
        <w:rPr>
          <w:color w:val="000000"/>
          <w:szCs w:val="22"/>
        </w:rPr>
        <w:t>ABL deve ser feita com um teste validado para medir os níveis de resposta molecular na International Scale (IS) com uma sensibilidade de pelo menos MR4.5 (BCR</w:t>
      </w:r>
      <w:r w:rsidR="0030080A" w:rsidRPr="005300E9">
        <w:rPr>
          <w:color w:val="000000"/>
          <w:szCs w:val="22"/>
        </w:rPr>
        <w:noBreakHyphen/>
      </w:r>
      <w:r w:rsidRPr="005300E9">
        <w:rPr>
          <w:color w:val="000000"/>
          <w:szCs w:val="22"/>
        </w:rPr>
        <w:t>ABL/ABL ≤</w:t>
      </w:r>
      <w:r w:rsidR="00700251" w:rsidRPr="005300E9">
        <w:rPr>
          <w:color w:val="000000"/>
          <w:szCs w:val="22"/>
        </w:rPr>
        <w:t> </w:t>
      </w:r>
      <w:r w:rsidRPr="005300E9">
        <w:rPr>
          <w:color w:val="000000"/>
          <w:szCs w:val="22"/>
        </w:rPr>
        <w:t>0,0032% IS).</w:t>
      </w:r>
    </w:p>
    <w:p w14:paraId="186DFEA9" w14:textId="77777777" w:rsidR="00ED1951" w:rsidRPr="005300E9" w:rsidRDefault="00ED1951" w:rsidP="008B1EF5">
      <w:pPr>
        <w:autoSpaceDE w:val="0"/>
        <w:autoSpaceDN w:val="0"/>
        <w:adjustRightInd w:val="0"/>
        <w:rPr>
          <w:szCs w:val="22"/>
        </w:rPr>
      </w:pPr>
    </w:p>
    <w:p w14:paraId="4ECF5796" w14:textId="68621B27" w:rsidR="00ED1951" w:rsidRPr="005300E9" w:rsidRDefault="00ED1951" w:rsidP="008B1EF5">
      <w:pPr>
        <w:autoSpaceDE w:val="0"/>
        <w:autoSpaceDN w:val="0"/>
        <w:adjustRightInd w:val="0"/>
        <w:rPr>
          <w:szCs w:val="24"/>
        </w:rPr>
      </w:pPr>
      <w:r w:rsidRPr="005300E9">
        <w:rPr>
          <w:szCs w:val="22"/>
        </w:rPr>
        <w:t>Para doentes que perderam MR4 (MR4=BCR</w:t>
      </w:r>
      <w:r w:rsidR="0030080A" w:rsidRPr="005300E9">
        <w:rPr>
          <w:szCs w:val="22"/>
        </w:rPr>
        <w:noBreakHyphen/>
      </w:r>
      <w:r w:rsidRPr="005300E9">
        <w:rPr>
          <w:szCs w:val="22"/>
        </w:rPr>
        <w:t>ABL/ABL ≤</w:t>
      </w:r>
      <w:r w:rsidR="00700251" w:rsidRPr="005300E9">
        <w:rPr>
          <w:szCs w:val="22"/>
        </w:rPr>
        <w:t> </w:t>
      </w:r>
      <w:r w:rsidRPr="005300E9">
        <w:rPr>
          <w:szCs w:val="22"/>
        </w:rPr>
        <w:t>0,01%IS) mas não</w:t>
      </w:r>
      <w:r w:rsidRPr="005300E9">
        <w:rPr>
          <w:rFonts w:eastAsia="TimesNewRoman"/>
          <w:szCs w:val="24"/>
        </w:rPr>
        <w:t xml:space="preserve"> RMM </w:t>
      </w:r>
      <w:r w:rsidRPr="005300E9">
        <w:rPr>
          <w:szCs w:val="22"/>
        </w:rPr>
        <w:t>(RMM=BCR</w:t>
      </w:r>
      <w:r w:rsidR="0030080A" w:rsidRPr="005300E9">
        <w:rPr>
          <w:szCs w:val="22"/>
        </w:rPr>
        <w:noBreakHyphen/>
      </w:r>
      <w:r w:rsidRPr="005300E9">
        <w:rPr>
          <w:szCs w:val="22"/>
        </w:rPr>
        <w:t>ABL/ABL ≤</w:t>
      </w:r>
      <w:r w:rsidR="00700251" w:rsidRPr="005300E9">
        <w:rPr>
          <w:szCs w:val="22"/>
        </w:rPr>
        <w:t> </w:t>
      </w:r>
      <w:r w:rsidRPr="005300E9">
        <w:rPr>
          <w:szCs w:val="22"/>
        </w:rPr>
        <w:t xml:space="preserve">0,1%IS) </w:t>
      </w:r>
      <w:r w:rsidRPr="005300E9">
        <w:rPr>
          <w:rFonts w:eastAsia="TimesNewRoman"/>
          <w:szCs w:val="24"/>
        </w:rPr>
        <w:t xml:space="preserve">durante a fase livre de tratamento, os níveis de transcritos </w:t>
      </w:r>
      <w:r w:rsidRPr="005300E9">
        <w:rPr>
          <w:szCs w:val="24"/>
        </w:rPr>
        <w:t>BCR</w:t>
      </w:r>
      <w:r w:rsidR="0030080A" w:rsidRPr="005300E9">
        <w:rPr>
          <w:szCs w:val="22"/>
        </w:rPr>
        <w:noBreakHyphen/>
      </w:r>
      <w:r w:rsidRPr="005300E9">
        <w:rPr>
          <w:szCs w:val="24"/>
        </w:rPr>
        <w:t xml:space="preserve">ABL devem ser monitorizados a cada 2 semanas até que os níveis de </w:t>
      </w:r>
      <w:r w:rsidRPr="005300E9">
        <w:rPr>
          <w:szCs w:val="22"/>
        </w:rPr>
        <w:t>BCR</w:t>
      </w:r>
      <w:r w:rsidR="0030080A" w:rsidRPr="005300E9">
        <w:rPr>
          <w:szCs w:val="22"/>
        </w:rPr>
        <w:noBreakHyphen/>
      </w:r>
      <w:r w:rsidRPr="005300E9">
        <w:rPr>
          <w:szCs w:val="22"/>
        </w:rPr>
        <w:t>ABL voltem a um intervalo entre MR4 e MR4.5. Os doentes que mantenham níveis de BCR</w:t>
      </w:r>
      <w:r w:rsidR="0030080A" w:rsidRPr="005300E9">
        <w:rPr>
          <w:szCs w:val="22"/>
        </w:rPr>
        <w:noBreakHyphen/>
      </w:r>
      <w:r w:rsidRPr="005300E9">
        <w:rPr>
          <w:szCs w:val="22"/>
        </w:rPr>
        <w:t xml:space="preserve">ABL entre </w:t>
      </w:r>
      <w:r w:rsidRPr="005300E9">
        <w:rPr>
          <w:rFonts w:eastAsia="TimesNewRoman"/>
          <w:szCs w:val="24"/>
        </w:rPr>
        <w:t xml:space="preserve">RMM </w:t>
      </w:r>
      <w:r w:rsidRPr="005300E9">
        <w:rPr>
          <w:szCs w:val="22"/>
        </w:rPr>
        <w:t>e MR4 durante um mínimo de 4 avaliações consecutivas podem voltar ao esquema de monitorização original.</w:t>
      </w:r>
    </w:p>
    <w:p w14:paraId="035FE632" w14:textId="77777777" w:rsidR="00ED1951" w:rsidRPr="005300E9" w:rsidRDefault="00ED1951" w:rsidP="008B1EF5">
      <w:pPr>
        <w:autoSpaceDE w:val="0"/>
        <w:autoSpaceDN w:val="0"/>
        <w:adjustRightInd w:val="0"/>
        <w:rPr>
          <w:rFonts w:eastAsia="TimesNewRoman"/>
          <w:szCs w:val="24"/>
        </w:rPr>
      </w:pPr>
    </w:p>
    <w:p w14:paraId="110EB155" w14:textId="77777777" w:rsidR="00ED1951" w:rsidRPr="005300E9" w:rsidRDefault="00ED1951" w:rsidP="008B1EF5">
      <w:pPr>
        <w:autoSpaceDE w:val="0"/>
        <w:autoSpaceDN w:val="0"/>
        <w:adjustRightInd w:val="0"/>
        <w:rPr>
          <w:szCs w:val="24"/>
        </w:rPr>
      </w:pPr>
      <w:r w:rsidRPr="005300E9">
        <w:rPr>
          <w:rFonts w:eastAsia="TimesNewRoman"/>
          <w:szCs w:val="24"/>
        </w:rPr>
        <w:t>Os doentes que perderem RMM devem reiniciar o tratamento dentro de 4 semanas após saber</w:t>
      </w:r>
      <w:r w:rsidR="0010715C" w:rsidRPr="005300E9">
        <w:rPr>
          <w:rFonts w:eastAsia="TimesNewRoman"/>
          <w:szCs w:val="24"/>
        </w:rPr>
        <w:noBreakHyphen/>
      </w:r>
      <w:r w:rsidRPr="005300E9">
        <w:rPr>
          <w:rFonts w:eastAsia="TimesNewRoman"/>
          <w:szCs w:val="24"/>
        </w:rPr>
        <w:t>se que ocorreu perda de remissão.</w:t>
      </w:r>
      <w:r w:rsidRPr="005300E9">
        <w:rPr>
          <w:szCs w:val="24"/>
        </w:rPr>
        <w:t xml:space="preserve"> O tratamento com </w:t>
      </w:r>
      <w:r w:rsidR="00B20728" w:rsidRPr="005300E9">
        <w:rPr>
          <w:szCs w:val="24"/>
        </w:rPr>
        <w:t xml:space="preserve">nilotinib </w:t>
      </w:r>
      <w:r w:rsidRPr="005300E9">
        <w:rPr>
          <w:szCs w:val="24"/>
        </w:rPr>
        <w:t xml:space="preserve">deve ser reiniciado com 300 mg duas vezes por dia ou com uma dose reduzida de 400 mg uma vez por dia se o doente tiver tido uma redução de dose antes da descontinuação do tratamento. Os doentes que reiniciarem o tratamento com </w:t>
      </w:r>
      <w:r w:rsidR="00B20728" w:rsidRPr="005300E9">
        <w:rPr>
          <w:szCs w:val="24"/>
        </w:rPr>
        <w:t xml:space="preserve">nilotinib </w:t>
      </w:r>
      <w:r w:rsidRPr="005300E9">
        <w:rPr>
          <w:szCs w:val="24"/>
        </w:rPr>
        <w:t>devem monitorizar os níveis de transcritos BCR</w:t>
      </w:r>
      <w:r w:rsidR="0030080A" w:rsidRPr="005300E9">
        <w:rPr>
          <w:szCs w:val="24"/>
        </w:rPr>
        <w:noBreakHyphen/>
      </w:r>
      <w:r w:rsidRPr="005300E9">
        <w:rPr>
          <w:szCs w:val="24"/>
        </w:rPr>
        <w:t>ABL mensalmente até a RMM ter sido restabelecida e de 12 em 12 semanas a partir daí (ver secção 4.4).</w:t>
      </w:r>
    </w:p>
    <w:p w14:paraId="7BB5C0F3" w14:textId="77777777" w:rsidR="00ED1951" w:rsidRPr="005300E9" w:rsidRDefault="00ED1951" w:rsidP="008B1EF5">
      <w:pPr>
        <w:autoSpaceDE w:val="0"/>
        <w:autoSpaceDN w:val="0"/>
        <w:adjustRightInd w:val="0"/>
        <w:rPr>
          <w:szCs w:val="24"/>
        </w:rPr>
      </w:pPr>
    </w:p>
    <w:p w14:paraId="06B81787" w14:textId="77777777" w:rsidR="00ED1951" w:rsidRPr="005300E9" w:rsidRDefault="00ED1951" w:rsidP="008B1EF5">
      <w:pPr>
        <w:keepLines/>
        <w:widowControl w:val="0"/>
        <w:autoSpaceDE w:val="0"/>
        <w:autoSpaceDN w:val="0"/>
        <w:adjustRightInd w:val="0"/>
        <w:rPr>
          <w:i/>
          <w:szCs w:val="22"/>
          <w:u w:val="single"/>
        </w:rPr>
      </w:pPr>
      <w:r w:rsidRPr="005300E9">
        <w:rPr>
          <w:i/>
          <w:szCs w:val="24"/>
          <w:u w:val="single"/>
        </w:rPr>
        <w:t xml:space="preserve">Doentes </w:t>
      </w:r>
      <w:r w:rsidR="005014DB" w:rsidRPr="005300E9">
        <w:rPr>
          <w:i/>
          <w:szCs w:val="24"/>
          <w:u w:val="single"/>
        </w:rPr>
        <w:t xml:space="preserve">adultos </w:t>
      </w:r>
      <w:r w:rsidRPr="005300E9">
        <w:rPr>
          <w:i/>
          <w:szCs w:val="24"/>
          <w:u w:val="single"/>
        </w:rPr>
        <w:t xml:space="preserve">com Leucemia Mieloide Crónica (LMC) positiva para o cromossoma Filadélfia em fase crónica que atingiram uma resposta molecular profunda sustentada (MR4.5) sob </w:t>
      </w:r>
      <w:r w:rsidR="00B20728" w:rsidRPr="005300E9">
        <w:rPr>
          <w:i/>
          <w:szCs w:val="24"/>
          <w:u w:val="single"/>
        </w:rPr>
        <w:t xml:space="preserve">nilotinib </w:t>
      </w:r>
      <w:r w:rsidRPr="005300E9">
        <w:rPr>
          <w:i/>
          <w:szCs w:val="24"/>
          <w:u w:val="single"/>
        </w:rPr>
        <w:t>após terapêutica anterior com imatinib</w:t>
      </w:r>
    </w:p>
    <w:p w14:paraId="1863D06A" w14:textId="77777777" w:rsidR="00700251" w:rsidRPr="005300E9" w:rsidRDefault="00700251" w:rsidP="008B1EF5">
      <w:pPr>
        <w:widowControl w:val="0"/>
        <w:autoSpaceDE w:val="0"/>
        <w:autoSpaceDN w:val="0"/>
        <w:adjustRightInd w:val="0"/>
        <w:rPr>
          <w:szCs w:val="22"/>
        </w:rPr>
      </w:pPr>
    </w:p>
    <w:p w14:paraId="5F6B4339" w14:textId="09F508EB" w:rsidR="00ED1951" w:rsidRPr="005300E9" w:rsidRDefault="00ED1951" w:rsidP="008B1EF5">
      <w:pPr>
        <w:widowControl w:val="0"/>
        <w:autoSpaceDE w:val="0"/>
        <w:autoSpaceDN w:val="0"/>
        <w:adjustRightInd w:val="0"/>
        <w:rPr>
          <w:szCs w:val="22"/>
        </w:rPr>
      </w:pPr>
      <w:r w:rsidRPr="005300E9">
        <w:rPr>
          <w:szCs w:val="22"/>
        </w:rPr>
        <w:t xml:space="preserve">A descontinuação do tratamento pode ser considerada em doentes </w:t>
      </w:r>
      <w:r w:rsidR="0030080A" w:rsidRPr="005300E9">
        <w:rPr>
          <w:szCs w:val="22"/>
        </w:rPr>
        <w:t xml:space="preserve">adultos </w:t>
      </w:r>
      <w:r w:rsidRPr="005300E9">
        <w:rPr>
          <w:szCs w:val="22"/>
        </w:rPr>
        <w:t xml:space="preserve">com LMC (Ph+) positiva para o cromossoma Filadélfia em fase crónica que tenham sido tratados com </w:t>
      </w:r>
      <w:r w:rsidR="00B20728" w:rsidRPr="005300E9">
        <w:rPr>
          <w:szCs w:val="22"/>
        </w:rPr>
        <w:t xml:space="preserve">nilotinib </w:t>
      </w:r>
      <w:r w:rsidRPr="005300E9">
        <w:rPr>
          <w:szCs w:val="22"/>
        </w:rPr>
        <w:t xml:space="preserve">durante pelo menos 3 anos, se a resposta molecular profunda for mantida durante pelo menos um ano imediatamente antes da descontinuação do tratamento. A descontinuação do tratamento de </w:t>
      </w:r>
      <w:r w:rsidR="00B20728" w:rsidRPr="005300E9">
        <w:rPr>
          <w:szCs w:val="22"/>
        </w:rPr>
        <w:t xml:space="preserve">nilotinib </w:t>
      </w:r>
      <w:r w:rsidRPr="005300E9">
        <w:rPr>
          <w:szCs w:val="22"/>
        </w:rPr>
        <w:t>deve ser iniciada por um médico com experiência no tratamento de doentes com LMC (ver secções 4.4 e 5.1).</w:t>
      </w:r>
    </w:p>
    <w:p w14:paraId="30FECFDA" w14:textId="77777777" w:rsidR="00ED1951" w:rsidRPr="005300E9" w:rsidRDefault="00ED1951" w:rsidP="008B1EF5">
      <w:pPr>
        <w:pStyle w:val="Text"/>
        <w:widowControl w:val="0"/>
        <w:spacing w:before="0"/>
        <w:jc w:val="left"/>
        <w:rPr>
          <w:rFonts w:eastAsia="Times New Roman"/>
          <w:sz w:val="22"/>
          <w:szCs w:val="22"/>
          <w:lang w:val="pt-PT"/>
        </w:rPr>
      </w:pPr>
    </w:p>
    <w:p w14:paraId="3A78B87C" w14:textId="1F926BEC" w:rsidR="00ED1951" w:rsidRPr="005300E9" w:rsidRDefault="00ED1951" w:rsidP="008B1EF5">
      <w:pPr>
        <w:widowControl w:val="0"/>
        <w:autoSpaceDE w:val="0"/>
        <w:autoSpaceDN w:val="0"/>
        <w:adjustRightInd w:val="0"/>
        <w:rPr>
          <w:szCs w:val="22"/>
        </w:rPr>
      </w:pPr>
      <w:r w:rsidRPr="005300E9">
        <w:rPr>
          <w:szCs w:val="24"/>
        </w:rPr>
        <w:lastRenderedPageBreak/>
        <w:t xml:space="preserve">Os doentes elegíveis que descontinuem o tratamento com </w:t>
      </w:r>
      <w:r w:rsidR="00B20728" w:rsidRPr="005300E9">
        <w:rPr>
          <w:szCs w:val="24"/>
        </w:rPr>
        <w:t xml:space="preserve">nilotinib </w:t>
      </w:r>
      <w:r w:rsidRPr="005300E9">
        <w:rPr>
          <w:szCs w:val="24"/>
        </w:rPr>
        <w:t>devem ter os níveis de transcritos BCR</w:t>
      </w:r>
      <w:r w:rsidR="0030080A" w:rsidRPr="005300E9">
        <w:rPr>
          <w:szCs w:val="24"/>
        </w:rPr>
        <w:noBreakHyphen/>
      </w:r>
      <w:r w:rsidRPr="005300E9">
        <w:rPr>
          <w:szCs w:val="24"/>
        </w:rPr>
        <w:t>ABL e o hemograma completo com contagem leucocitária diferencial monitorizados mensalmente durante um ano, de 6 em 6 semanas no segundo ano e de 12 em 12 semanas a partir daí</w:t>
      </w:r>
      <w:r w:rsidRPr="005300E9">
        <w:rPr>
          <w:szCs w:val="22"/>
        </w:rPr>
        <w:t xml:space="preserve">. </w:t>
      </w:r>
      <w:r w:rsidRPr="005300E9">
        <w:rPr>
          <w:szCs w:val="24"/>
        </w:rPr>
        <w:t>A monitorização dos níveis de transcritos BCR</w:t>
      </w:r>
      <w:r w:rsidR="0030080A" w:rsidRPr="005300E9">
        <w:rPr>
          <w:szCs w:val="24"/>
        </w:rPr>
        <w:noBreakHyphen/>
      </w:r>
      <w:r w:rsidRPr="005300E9">
        <w:rPr>
          <w:szCs w:val="24"/>
        </w:rPr>
        <w:t xml:space="preserve">ABL deve ser feita com um teste validado para medir os níveis de resposta molecular na </w:t>
      </w:r>
      <w:r w:rsidRPr="005300E9">
        <w:rPr>
          <w:i/>
          <w:szCs w:val="24"/>
        </w:rPr>
        <w:t>International Scale</w:t>
      </w:r>
      <w:r w:rsidRPr="005300E9">
        <w:rPr>
          <w:szCs w:val="24"/>
        </w:rPr>
        <w:t xml:space="preserve"> (IS) com uma sensibilidade de pelo menos MR4.5 (BCR</w:t>
      </w:r>
      <w:r w:rsidR="0030080A" w:rsidRPr="005300E9">
        <w:rPr>
          <w:szCs w:val="24"/>
        </w:rPr>
        <w:noBreakHyphen/>
      </w:r>
      <w:r w:rsidRPr="005300E9">
        <w:rPr>
          <w:szCs w:val="24"/>
        </w:rPr>
        <w:t xml:space="preserve">ABL/ABL </w:t>
      </w:r>
      <w:r w:rsidRPr="005300E9">
        <w:rPr>
          <w:szCs w:val="22"/>
        </w:rPr>
        <w:t>≤</w:t>
      </w:r>
      <w:r w:rsidR="00700251" w:rsidRPr="005300E9">
        <w:rPr>
          <w:szCs w:val="22"/>
        </w:rPr>
        <w:t> </w:t>
      </w:r>
      <w:r w:rsidRPr="005300E9">
        <w:rPr>
          <w:szCs w:val="22"/>
        </w:rPr>
        <w:t>0,0032% IS).</w:t>
      </w:r>
    </w:p>
    <w:p w14:paraId="444A422A" w14:textId="77777777" w:rsidR="00ED1951" w:rsidRPr="005300E9" w:rsidRDefault="00ED1951" w:rsidP="008B1EF5">
      <w:pPr>
        <w:widowControl w:val="0"/>
        <w:autoSpaceDE w:val="0"/>
        <w:autoSpaceDN w:val="0"/>
        <w:adjustRightInd w:val="0"/>
        <w:rPr>
          <w:szCs w:val="22"/>
        </w:rPr>
      </w:pPr>
    </w:p>
    <w:p w14:paraId="6FD92C48" w14:textId="6E98386D" w:rsidR="00ED1951" w:rsidRPr="005300E9" w:rsidRDefault="00ED1951" w:rsidP="008B1EF5">
      <w:pPr>
        <w:autoSpaceDE w:val="0"/>
        <w:autoSpaceDN w:val="0"/>
        <w:adjustRightInd w:val="0"/>
        <w:rPr>
          <w:szCs w:val="22"/>
        </w:rPr>
      </w:pPr>
      <w:r w:rsidRPr="005300E9">
        <w:rPr>
          <w:rFonts w:eastAsia="TimesNewRoman"/>
          <w:szCs w:val="22"/>
        </w:rPr>
        <w:t>Os doentes com perda confirmada de MR4 (MR4=</w:t>
      </w:r>
      <w:r w:rsidRPr="005300E9">
        <w:rPr>
          <w:szCs w:val="22"/>
        </w:rPr>
        <w:t>BCR</w:t>
      </w:r>
      <w:r w:rsidR="0030080A" w:rsidRPr="005300E9">
        <w:rPr>
          <w:szCs w:val="22"/>
        </w:rPr>
        <w:noBreakHyphen/>
      </w:r>
      <w:r w:rsidRPr="005300E9">
        <w:rPr>
          <w:szCs w:val="22"/>
        </w:rPr>
        <w:t>ABL/ABL ≤</w:t>
      </w:r>
      <w:r w:rsidR="00700251" w:rsidRPr="005300E9">
        <w:rPr>
          <w:szCs w:val="22"/>
        </w:rPr>
        <w:t> </w:t>
      </w:r>
      <w:r w:rsidRPr="005300E9">
        <w:rPr>
          <w:szCs w:val="22"/>
        </w:rPr>
        <w:t>0,01%IS)</w:t>
      </w:r>
      <w:r w:rsidRPr="005300E9">
        <w:rPr>
          <w:rFonts w:eastAsia="TimesNewRoman"/>
          <w:szCs w:val="22"/>
        </w:rPr>
        <w:t xml:space="preserve"> durante a fase livre de tratamento (duas medições consecutivas separadas por pelo menos 4 semanas mostrando perda de MR4)</w:t>
      </w:r>
      <w:r w:rsidRPr="005300E9" w:rsidDel="009611EF">
        <w:rPr>
          <w:rFonts w:eastAsia="TimesNewRoman"/>
          <w:szCs w:val="22"/>
        </w:rPr>
        <w:t xml:space="preserve"> </w:t>
      </w:r>
      <w:r w:rsidRPr="005300E9">
        <w:rPr>
          <w:rFonts w:eastAsia="TimesNewRoman"/>
          <w:szCs w:val="22"/>
        </w:rPr>
        <w:t xml:space="preserve">ou perda de resposta molecular </w:t>
      </w:r>
      <w:r w:rsidRPr="005300E9">
        <w:rPr>
          <w:rFonts w:eastAsia="TimesNewRoman"/>
          <w:i/>
          <w:szCs w:val="22"/>
        </w:rPr>
        <w:t>major</w:t>
      </w:r>
      <w:r w:rsidRPr="005300E9">
        <w:rPr>
          <w:rFonts w:eastAsia="TimesNewRoman"/>
          <w:szCs w:val="22"/>
        </w:rPr>
        <w:t xml:space="preserve"> (RMM=</w:t>
      </w:r>
      <w:r w:rsidRPr="005300E9">
        <w:rPr>
          <w:szCs w:val="22"/>
        </w:rPr>
        <w:t>BCR</w:t>
      </w:r>
      <w:r w:rsidR="0030080A" w:rsidRPr="005300E9">
        <w:rPr>
          <w:szCs w:val="22"/>
        </w:rPr>
        <w:noBreakHyphen/>
      </w:r>
      <w:r w:rsidRPr="005300E9">
        <w:rPr>
          <w:szCs w:val="22"/>
        </w:rPr>
        <w:t>ABL/ABL ≤</w:t>
      </w:r>
      <w:r w:rsidR="00700251" w:rsidRPr="005300E9">
        <w:rPr>
          <w:szCs w:val="22"/>
        </w:rPr>
        <w:t> </w:t>
      </w:r>
      <w:r w:rsidRPr="005300E9">
        <w:rPr>
          <w:szCs w:val="22"/>
        </w:rPr>
        <w:t>0</w:t>
      </w:r>
      <w:r w:rsidR="00700251" w:rsidRPr="005300E9">
        <w:rPr>
          <w:szCs w:val="22"/>
        </w:rPr>
        <w:t>,</w:t>
      </w:r>
      <w:r w:rsidRPr="005300E9">
        <w:rPr>
          <w:szCs w:val="22"/>
        </w:rPr>
        <w:t>1%IS</w:t>
      </w:r>
      <w:r w:rsidRPr="005300E9">
        <w:rPr>
          <w:rFonts w:eastAsia="TimesNewRoman"/>
          <w:szCs w:val="22"/>
        </w:rPr>
        <w:t>) irá desencadear o reinício do tratamento dentro de 4 semanas após conhecimento de que ocorreu perda de remissão</w:t>
      </w:r>
      <w:r w:rsidRPr="005300E9">
        <w:rPr>
          <w:szCs w:val="22"/>
        </w:rPr>
        <w:t xml:space="preserve">. O tratamento com </w:t>
      </w:r>
      <w:r w:rsidR="007D4307" w:rsidRPr="005300E9">
        <w:rPr>
          <w:szCs w:val="22"/>
        </w:rPr>
        <w:t xml:space="preserve">nilotinib </w:t>
      </w:r>
      <w:r w:rsidRPr="005300E9">
        <w:rPr>
          <w:szCs w:val="22"/>
        </w:rPr>
        <w:t xml:space="preserve">deve ser reiniciado com 300 mg ou 400 mg duas vezes por dia. Os doentes que reiniciarem tratamento com </w:t>
      </w:r>
      <w:r w:rsidR="007D4307" w:rsidRPr="005300E9">
        <w:rPr>
          <w:szCs w:val="22"/>
        </w:rPr>
        <w:t xml:space="preserve">nilotinib </w:t>
      </w:r>
      <w:r w:rsidRPr="005300E9">
        <w:rPr>
          <w:szCs w:val="22"/>
        </w:rPr>
        <w:t>devem ter os níveis de transcritos BCR</w:t>
      </w:r>
      <w:r w:rsidR="0030080A" w:rsidRPr="005300E9">
        <w:rPr>
          <w:szCs w:val="22"/>
        </w:rPr>
        <w:noBreakHyphen/>
      </w:r>
      <w:r w:rsidRPr="005300E9">
        <w:rPr>
          <w:szCs w:val="22"/>
        </w:rPr>
        <w:t xml:space="preserve">ABL monitorizados mensalmente até que o nível prévio de resposta molecular </w:t>
      </w:r>
      <w:r w:rsidRPr="005300E9">
        <w:rPr>
          <w:i/>
          <w:szCs w:val="22"/>
        </w:rPr>
        <w:t>major</w:t>
      </w:r>
      <w:r w:rsidRPr="005300E9">
        <w:rPr>
          <w:szCs w:val="22"/>
        </w:rPr>
        <w:t xml:space="preserve"> ou MR4 esteja restabelecido e de 12 em 12 semanas a partir daí (ver secção 4.4)</w:t>
      </w:r>
    </w:p>
    <w:p w14:paraId="7984BCFD" w14:textId="77777777" w:rsidR="00ED1951" w:rsidRPr="005300E9" w:rsidRDefault="00ED1951" w:rsidP="008B1EF5">
      <w:pPr>
        <w:autoSpaceDE w:val="0"/>
        <w:autoSpaceDN w:val="0"/>
        <w:adjustRightInd w:val="0"/>
        <w:rPr>
          <w:szCs w:val="24"/>
        </w:rPr>
      </w:pPr>
    </w:p>
    <w:p w14:paraId="74533968" w14:textId="77777777" w:rsidR="00ED1951" w:rsidRPr="005300E9" w:rsidRDefault="00ED1951" w:rsidP="008B1EF5">
      <w:pPr>
        <w:keepNext/>
        <w:widowControl w:val="0"/>
        <w:rPr>
          <w:i/>
          <w:color w:val="000000"/>
          <w:szCs w:val="22"/>
          <w:u w:val="single"/>
        </w:rPr>
      </w:pPr>
      <w:r w:rsidRPr="005300E9">
        <w:rPr>
          <w:i/>
          <w:color w:val="000000"/>
          <w:szCs w:val="22"/>
          <w:u w:val="single"/>
        </w:rPr>
        <w:t>Ajustes ou modificações da dose</w:t>
      </w:r>
    </w:p>
    <w:p w14:paraId="042E5BD1" w14:textId="77777777" w:rsidR="009233CD" w:rsidRPr="005300E9" w:rsidRDefault="009233CD" w:rsidP="008B1EF5">
      <w:pPr>
        <w:widowControl w:val="0"/>
        <w:rPr>
          <w:color w:val="000000"/>
          <w:szCs w:val="22"/>
        </w:rPr>
      </w:pPr>
    </w:p>
    <w:p w14:paraId="37CE4298" w14:textId="4E6A21ED" w:rsidR="00ED1951" w:rsidRPr="005300E9" w:rsidRDefault="00ED1951" w:rsidP="008B1EF5">
      <w:pPr>
        <w:widowControl w:val="0"/>
        <w:rPr>
          <w:color w:val="000000"/>
          <w:szCs w:val="22"/>
        </w:rPr>
      </w:pPr>
      <w:r w:rsidRPr="005300E9">
        <w:rPr>
          <w:color w:val="000000"/>
          <w:szCs w:val="22"/>
        </w:rPr>
        <w:t xml:space="preserve">Pode ser necessário suspender temporariamente e/ou reduzir a dose de </w:t>
      </w:r>
      <w:r w:rsidR="00700251" w:rsidRPr="005300E9">
        <w:rPr>
          <w:color w:val="000000"/>
          <w:szCs w:val="22"/>
        </w:rPr>
        <w:t xml:space="preserve">nilotinib </w:t>
      </w:r>
      <w:r w:rsidRPr="005300E9">
        <w:rPr>
          <w:color w:val="000000"/>
          <w:szCs w:val="22"/>
        </w:rPr>
        <w:t xml:space="preserve">em caso de toxicidade hematológica (neutropenia, trombocitopenia) que não estejam relacionadas com a leucemia subjacente (ver </w:t>
      </w:r>
      <w:r w:rsidR="00700251" w:rsidRPr="005300E9">
        <w:rPr>
          <w:color w:val="000000"/>
          <w:szCs w:val="22"/>
        </w:rPr>
        <w:t>t</w:t>
      </w:r>
      <w:r w:rsidRPr="005300E9">
        <w:rPr>
          <w:color w:val="000000"/>
          <w:szCs w:val="22"/>
        </w:rPr>
        <w:t>abela </w:t>
      </w:r>
      <w:r w:rsidR="00B61F9E" w:rsidRPr="005300E9">
        <w:rPr>
          <w:color w:val="000000"/>
          <w:szCs w:val="22"/>
        </w:rPr>
        <w:t>2</w:t>
      </w:r>
      <w:r w:rsidRPr="005300E9">
        <w:rPr>
          <w:color w:val="000000"/>
          <w:szCs w:val="22"/>
        </w:rPr>
        <w:t>).</w:t>
      </w:r>
    </w:p>
    <w:p w14:paraId="7EDD85C6" w14:textId="77777777" w:rsidR="00ED1951" w:rsidRPr="005300E9" w:rsidRDefault="00ED1951" w:rsidP="008B1EF5">
      <w:pPr>
        <w:widowControl w:val="0"/>
        <w:rPr>
          <w:color w:val="000000"/>
          <w:szCs w:val="22"/>
        </w:rPr>
      </w:pPr>
    </w:p>
    <w:p w14:paraId="136204DA" w14:textId="77777777" w:rsidR="00ED1951" w:rsidRPr="005300E9" w:rsidRDefault="00ED1951" w:rsidP="008B1EF5">
      <w:pPr>
        <w:keepNext/>
        <w:widowControl w:val="0"/>
        <w:ind w:left="1134" w:hanging="1134"/>
        <w:rPr>
          <w:b/>
          <w:bCs/>
          <w:color w:val="000000"/>
          <w:szCs w:val="22"/>
        </w:rPr>
      </w:pPr>
      <w:r w:rsidRPr="005300E9">
        <w:rPr>
          <w:b/>
          <w:bCs/>
          <w:color w:val="000000"/>
          <w:szCs w:val="22"/>
        </w:rPr>
        <w:lastRenderedPageBreak/>
        <w:t>Tabela </w:t>
      </w:r>
      <w:r w:rsidR="00B61F9E" w:rsidRPr="005300E9">
        <w:rPr>
          <w:b/>
          <w:bCs/>
          <w:color w:val="000000"/>
          <w:szCs w:val="22"/>
        </w:rPr>
        <w:t>2</w:t>
      </w:r>
      <w:r w:rsidRPr="005300E9">
        <w:rPr>
          <w:b/>
          <w:bCs/>
          <w:color w:val="000000"/>
          <w:szCs w:val="22"/>
        </w:rPr>
        <w:tab/>
        <w:t>Ajustes da doses para a neutropenia e trombocitopenia</w:t>
      </w:r>
    </w:p>
    <w:p w14:paraId="3260E5DB" w14:textId="77777777" w:rsidR="00ED1951" w:rsidRPr="005300E9" w:rsidRDefault="00ED1951" w:rsidP="008B1EF5">
      <w:pPr>
        <w:keepNext/>
        <w:widowControl w:val="0"/>
        <w:rPr>
          <w:bCs/>
          <w:color w:val="000000"/>
          <w:szCs w:val="22"/>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gridCol w:w="4580"/>
      </w:tblGrid>
      <w:tr w:rsidR="00ED1951" w:rsidRPr="005300E9" w14:paraId="5A926274" w14:textId="77777777" w:rsidTr="00087252">
        <w:tc>
          <w:tcPr>
            <w:tcW w:w="2093" w:type="dxa"/>
          </w:tcPr>
          <w:p w14:paraId="4A5EC10C" w14:textId="77777777" w:rsidR="00ED1951" w:rsidRPr="005300E9" w:rsidRDefault="001572BD" w:rsidP="008B1EF5">
            <w:pPr>
              <w:keepNext/>
              <w:widowControl w:val="0"/>
              <w:rPr>
                <w:color w:val="000000"/>
                <w:szCs w:val="22"/>
              </w:rPr>
            </w:pPr>
            <w:r w:rsidRPr="005300E9">
              <w:rPr>
                <w:color w:val="000000"/>
                <w:szCs w:val="22"/>
              </w:rPr>
              <w:t xml:space="preserve">Doentes adultos com </w:t>
            </w:r>
            <w:r w:rsidR="00ED1951" w:rsidRPr="005300E9">
              <w:rPr>
                <w:color w:val="000000"/>
                <w:szCs w:val="22"/>
              </w:rPr>
              <w:t>LMC em fase crónica recém</w:t>
            </w:r>
            <w:r w:rsidR="007F572C" w:rsidRPr="005300E9">
              <w:rPr>
                <w:color w:val="000000"/>
                <w:szCs w:val="22"/>
              </w:rPr>
              <w:noBreakHyphen/>
            </w:r>
            <w:r w:rsidR="00ED1951" w:rsidRPr="005300E9">
              <w:rPr>
                <w:color w:val="000000"/>
                <w:szCs w:val="22"/>
              </w:rPr>
              <w:t>diagnosticada a 300 mg duas vezes por dia e LMC em fase crónica com resistência ou intolerância ao imatinib, a 400 mg duas vezes por dia</w:t>
            </w:r>
          </w:p>
        </w:tc>
        <w:tc>
          <w:tcPr>
            <w:tcW w:w="2410" w:type="dxa"/>
          </w:tcPr>
          <w:p w14:paraId="3020D5EF" w14:textId="2096A627" w:rsidR="00ED1951" w:rsidRPr="005300E9" w:rsidRDefault="00ED1951" w:rsidP="008B1EF5">
            <w:pPr>
              <w:keepNext/>
              <w:widowControl w:val="0"/>
              <w:ind w:firstLine="10"/>
              <w:rPr>
                <w:color w:val="000000"/>
                <w:szCs w:val="22"/>
              </w:rPr>
            </w:pPr>
            <w:r w:rsidRPr="005300E9">
              <w:rPr>
                <w:color w:val="000000"/>
                <w:szCs w:val="22"/>
              </w:rPr>
              <w:t>ANC* &lt;</w:t>
            </w:r>
            <w:r w:rsidR="00700251" w:rsidRPr="005300E9">
              <w:rPr>
                <w:color w:val="000000"/>
                <w:szCs w:val="22"/>
              </w:rPr>
              <w:t> </w:t>
            </w:r>
            <w:r w:rsidRPr="005300E9">
              <w:rPr>
                <w:color w:val="000000"/>
                <w:szCs w:val="22"/>
              </w:rPr>
              <w:t>1,0 x 10</w:t>
            </w:r>
            <w:r w:rsidRPr="005300E9">
              <w:rPr>
                <w:color w:val="000000"/>
                <w:szCs w:val="22"/>
                <w:vertAlign w:val="superscript"/>
              </w:rPr>
              <w:t>9</w:t>
            </w:r>
            <w:r w:rsidRPr="005300E9">
              <w:rPr>
                <w:color w:val="000000"/>
                <w:szCs w:val="22"/>
              </w:rPr>
              <w:t>/l e/ou plaquetas &lt;</w:t>
            </w:r>
            <w:r w:rsidR="00700251" w:rsidRPr="005300E9">
              <w:rPr>
                <w:color w:val="000000"/>
                <w:szCs w:val="22"/>
              </w:rPr>
              <w:t> </w:t>
            </w:r>
            <w:r w:rsidRPr="005300E9">
              <w:rPr>
                <w:color w:val="000000"/>
                <w:szCs w:val="22"/>
              </w:rPr>
              <w:t>50 x 10</w:t>
            </w:r>
            <w:r w:rsidRPr="005300E9">
              <w:rPr>
                <w:color w:val="000000"/>
                <w:szCs w:val="22"/>
                <w:vertAlign w:val="superscript"/>
              </w:rPr>
              <w:t>9</w:t>
            </w:r>
            <w:r w:rsidRPr="005300E9">
              <w:rPr>
                <w:color w:val="000000"/>
                <w:szCs w:val="22"/>
              </w:rPr>
              <w:t>/l</w:t>
            </w:r>
          </w:p>
        </w:tc>
        <w:tc>
          <w:tcPr>
            <w:tcW w:w="0" w:type="auto"/>
          </w:tcPr>
          <w:p w14:paraId="76BBECDD" w14:textId="77777777" w:rsidR="00ED1951" w:rsidRPr="005300E9" w:rsidRDefault="00ED1951" w:rsidP="008B1EF5">
            <w:pPr>
              <w:keepNext/>
              <w:widowControl w:val="0"/>
              <w:ind w:left="372" w:hanging="372"/>
              <w:rPr>
                <w:color w:val="000000"/>
                <w:szCs w:val="22"/>
              </w:rPr>
            </w:pPr>
            <w:r w:rsidRPr="005300E9">
              <w:rPr>
                <w:color w:val="000000"/>
                <w:szCs w:val="22"/>
              </w:rPr>
              <w:t>1.</w:t>
            </w:r>
            <w:r w:rsidRPr="005300E9">
              <w:rPr>
                <w:color w:val="000000"/>
                <w:szCs w:val="22"/>
              </w:rPr>
              <w:tab/>
              <w:t xml:space="preserve">O tratamento com </w:t>
            </w:r>
            <w:r w:rsidR="007D4307" w:rsidRPr="005300E9">
              <w:rPr>
                <w:color w:val="000000"/>
                <w:szCs w:val="22"/>
              </w:rPr>
              <w:t xml:space="preserve">nilotinib </w:t>
            </w:r>
            <w:r w:rsidRPr="005300E9">
              <w:rPr>
                <w:color w:val="000000"/>
                <w:szCs w:val="22"/>
              </w:rPr>
              <w:t>deve ser interrompido e as contagens hematológicas monitorizadas.</w:t>
            </w:r>
          </w:p>
          <w:p w14:paraId="227ADF96" w14:textId="6D4560EC" w:rsidR="00ED1951" w:rsidRPr="005300E9" w:rsidRDefault="00ED1951" w:rsidP="008B1EF5">
            <w:pPr>
              <w:keepNext/>
              <w:widowControl w:val="0"/>
              <w:ind w:left="372" w:hanging="372"/>
              <w:rPr>
                <w:color w:val="000000"/>
                <w:szCs w:val="22"/>
              </w:rPr>
            </w:pPr>
            <w:r w:rsidRPr="005300E9">
              <w:rPr>
                <w:color w:val="000000"/>
                <w:szCs w:val="22"/>
              </w:rPr>
              <w:t>2.</w:t>
            </w:r>
            <w:r w:rsidRPr="005300E9">
              <w:rPr>
                <w:color w:val="000000"/>
                <w:szCs w:val="22"/>
              </w:rPr>
              <w:tab/>
              <w:t>O tratamento deve ser reiniciado após 2 semanas na dose anterior se ANC &gt;</w:t>
            </w:r>
            <w:r w:rsidR="00700251" w:rsidRPr="005300E9">
              <w:rPr>
                <w:color w:val="000000"/>
                <w:szCs w:val="22"/>
              </w:rPr>
              <w:t> </w:t>
            </w:r>
            <w:r w:rsidRPr="005300E9">
              <w:rPr>
                <w:color w:val="000000"/>
                <w:szCs w:val="22"/>
              </w:rPr>
              <w:t>1,0 x 10</w:t>
            </w:r>
            <w:r w:rsidRPr="005300E9">
              <w:rPr>
                <w:color w:val="000000"/>
                <w:szCs w:val="22"/>
                <w:vertAlign w:val="superscript"/>
              </w:rPr>
              <w:t>9</w:t>
            </w:r>
            <w:r w:rsidRPr="005300E9">
              <w:rPr>
                <w:color w:val="000000"/>
                <w:szCs w:val="22"/>
              </w:rPr>
              <w:t>/l e/ou plaquetas &gt;</w:t>
            </w:r>
            <w:r w:rsidR="00700251" w:rsidRPr="005300E9">
              <w:rPr>
                <w:color w:val="000000"/>
                <w:szCs w:val="22"/>
              </w:rPr>
              <w:t> </w:t>
            </w:r>
            <w:r w:rsidRPr="005300E9">
              <w:rPr>
                <w:color w:val="000000"/>
                <w:szCs w:val="22"/>
              </w:rPr>
              <w:t>50 x 10</w:t>
            </w:r>
            <w:r w:rsidRPr="005300E9">
              <w:rPr>
                <w:color w:val="000000"/>
                <w:szCs w:val="22"/>
                <w:vertAlign w:val="superscript"/>
              </w:rPr>
              <w:t>9</w:t>
            </w:r>
            <w:r w:rsidRPr="005300E9">
              <w:rPr>
                <w:color w:val="000000"/>
                <w:szCs w:val="22"/>
              </w:rPr>
              <w:t>/l.</w:t>
            </w:r>
          </w:p>
          <w:p w14:paraId="5EE0365C" w14:textId="77777777" w:rsidR="00ED1951" w:rsidRPr="005300E9" w:rsidRDefault="00ED1951" w:rsidP="008B1EF5">
            <w:pPr>
              <w:keepNext/>
              <w:widowControl w:val="0"/>
              <w:ind w:left="372" w:hanging="372"/>
              <w:rPr>
                <w:color w:val="000000"/>
                <w:szCs w:val="22"/>
              </w:rPr>
            </w:pPr>
            <w:r w:rsidRPr="005300E9">
              <w:rPr>
                <w:color w:val="000000"/>
                <w:szCs w:val="22"/>
              </w:rPr>
              <w:t>3.</w:t>
            </w:r>
            <w:r w:rsidRPr="005300E9">
              <w:rPr>
                <w:color w:val="000000"/>
                <w:szCs w:val="22"/>
              </w:rPr>
              <w:tab/>
              <w:t>Se as contagens hematológicas se mantiverem baixas, poderá ser necessária uma redução da dose para 400 mg uma vez por dia.</w:t>
            </w:r>
          </w:p>
        </w:tc>
      </w:tr>
      <w:tr w:rsidR="00ED1951" w:rsidRPr="005300E9" w14:paraId="21D967D4" w14:textId="77777777" w:rsidTr="00087252">
        <w:tc>
          <w:tcPr>
            <w:tcW w:w="2093" w:type="dxa"/>
          </w:tcPr>
          <w:p w14:paraId="3CD7DFB9" w14:textId="77777777" w:rsidR="00ED1951" w:rsidRPr="005300E9" w:rsidRDefault="001572BD" w:rsidP="008B1EF5">
            <w:pPr>
              <w:keepNext/>
              <w:widowControl w:val="0"/>
              <w:rPr>
                <w:color w:val="000000"/>
                <w:szCs w:val="22"/>
              </w:rPr>
            </w:pPr>
            <w:r w:rsidRPr="005300E9">
              <w:rPr>
                <w:color w:val="000000"/>
                <w:szCs w:val="22"/>
              </w:rPr>
              <w:t xml:space="preserve">Doentes adultos com </w:t>
            </w:r>
            <w:r w:rsidR="00ED1951" w:rsidRPr="005300E9">
              <w:rPr>
                <w:color w:val="000000"/>
                <w:szCs w:val="22"/>
              </w:rPr>
              <w:t>LMC em fase acelerada com resistência ou intolerância ao imatinib a 400 mg duas vezes por dia</w:t>
            </w:r>
          </w:p>
        </w:tc>
        <w:tc>
          <w:tcPr>
            <w:tcW w:w="2410" w:type="dxa"/>
          </w:tcPr>
          <w:p w14:paraId="40AE7F0B" w14:textId="0EEA4E79" w:rsidR="00ED1951" w:rsidRPr="005300E9" w:rsidDel="00490C47" w:rsidRDefault="00ED1951" w:rsidP="008B1EF5">
            <w:pPr>
              <w:keepNext/>
              <w:widowControl w:val="0"/>
              <w:ind w:firstLine="10"/>
              <w:rPr>
                <w:color w:val="000000"/>
                <w:szCs w:val="22"/>
              </w:rPr>
            </w:pPr>
            <w:r w:rsidRPr="005300E9">
              <w:rPr>
                <w:color w:val="000000"/>
                <w:szCs w:val="22"/>
              </w:rPr>
              <w:t>ANC* &lt;</w:t>
            </w:r>
            <w:r w:rsidR="00700251" w:rsidRPr="005300E9">
              <w:rPr>
                <w:color w:val="000000"/>
                <w:szCs w:val="22"/>
              </w:rPr>
              <w:t> </w:t>
            </w:r>
            <w:r w:rsidRPr="005300E9">
              <w:rPr>
                <w:color w:val="000000"/>
                <w:szCs w:val="22"/>
              </w:rPr>
              <w:t>0,5 x 10</w:t>
            </w:r>
            <w:r w:rsidRPr="005300E9">
              <w:rPr>
                <w:color w:val="000000"/>
                <w:szCs w:val="22"/>
                <w:vertAlign w:val="superscript"/>
              </w:rPr>
              <w:t>9</w:t>
            </w:r>
            <w:r w:rsidRPr="005300E9">
              <w:rPr>
                <w:color w:val="000000"/>
                <w:szCs w:val="22"/>
              </w:rPr>
              <w:t>/l e/ou contagem de plaquetas &lt;</w:t>
            </w:r>
            <w:r w:rsidR="00700251" w:rsidRPr="005300E9">
              <w:rPr>
                <w:color w:val="000000"/>
                <w:szCs w:val="22"/>
              </w:rPr>
              <w:t> </w:t>
            </w:r>
            <w:r w:rsidRPr="005300E9">
              <w:rPr>
                <w:color w:val="000000"/>
                <w:szCs w:val="22"/>
              </w:rPr>
              <w:t>10 x 10</w:t>
            </w:r>
            <w:r w:rsidRPr="005300E9">
              <w:rPr>
                <w:color w:val="000000"/>
                <w:szCs w:val="22"/>
                <w:vertAlign w:val="superscript"/>
              </w:rPr>
              <w:t>9</w:t>
            </w:r>
            <w:r w:rsidRPr="005300E9">
              <w:rPr>
                <w:color w:val="000000"/>
                <w:szCs w:val="22"/>
              </w:rPr>
              <w:t>/l</w:t>
            </w:r>
          </w:p>
        </w:tc>
        <w:tc>
          <w:tcPr>
            <w:tcW w:w="0" w:type="auto"/>
          </w:tcPr>
          <w:p w14:paraId="014CA3BD" w14:textId="77777777" w:rsidR="00ED1951" w:rsidRPr="005300E9" w:rsidRDefault="00ED1951" w:rsidP="008B1EF5">
            <w:pPr>
              <w:keepNext/>
              <w:widowControl w:val="0"/>
              <w:ind w:left="372" w:hanging="372"/>
              <w:rPr>
                <w:color w:val="000000"/>
                <w:szCs w:val="22"/>
              </w:rPr>
            </w:pPr>
            <w:r w:rsidRPr="005300E9">
              <w:rPr>
                <w:color w:val="000000"/>
                <w:szCs w:val="22"/>
              </w:rPr>
              <w:t>1.</w:t>
            </w:r>
            <w:r w:rsidRPr="005300E9">
              <w:rPr>
                <w:color w:val="000000"/>
                <w:szCs w:val="22"/>
              </w:rPr>
              <w:tab/>
              <w:t xml:space="preserve">O tratamento com </w:t>
            </w:r>
            <w:r w:rsidR="007D4307" w:rsidRPr="005300E9">
              <w:rPr>
                <w:color w:val="000000"/>
                <w:szCs w:val="22"/>
              </w:rPr>
              <w:t xml:space="preserve">nilotinib </w:t>
            </w:r>
            <w:r w:rsidRPr="005300E9">
              <w:rPr>
                <w:color w:val="000000"/>
                <w:szCs w:val="22"/>
              </w:rPr>
              <w:t>deve ser interrompido e as contagens hematológicas monitorizadas.</w:t>
            </w:r>
          </w:p>
          <w:p w14:paraId="74323BDC" w14:textId="2E751E91" w:rsidR="00ED1951" w:rsidRPr="005300E9" w:rsidRDefault="00ED1951" w:rsidP="008B1EF5">
            <w:pPr>
              <w:keepNext/>
              <w:widowControl w:val="0"/>
              <w:ind w:left="372" w:hanging="372"/>
              <w:rPr>
                <w:color w:val="000000"/>
                <w:szCs w:val="22"/>
              </w:rPr>
            </w:pPr>
            <w:r w:rsidRPr="005300E9">
              <w:rPr>
                <w:color w:val="000000"/>
                <w:szCs w:val="22"/>
              </w:rPr>
              <w:t>2.</w:t>
            </w:r>
            <w:r w:rsidRPr="005300E9">
              <w:rPr>
                <w:color w:val="000000"/>
                <w:szCs w:val="22"/>
              </w:rPr>
              <w:tab/>
              <w:t>O tratamento deve ser reiniciado após 2 semanas na dose anterior se ANC &gt;</w:t>
            </w:r>
            <w:r w:rsidR="00700251" w:rsidRPr="005300E9">
              <w:rPr>
                <w:color w:val="000000"/>
                <w:szCs w:val="22"/>
              </w:rPr>
              <w:t> </w:t>
            </w:r>
            <w:r w:rsidRPr="005300E9">
              <w:rPr>
                <w:color w:val="000000"/>
                <w:szCs w:val="22"/>
              </w:rPr>
              <w:t>1,0 x 10</w:t>
            </w:r>
            <w:r w:rsidRPr="005300E9">
              <w:rPr>
                <w:color w:val="000000"/>
                <w:szCs w:val="22"/>
                <w:vertAlign w:val="superscript"/>
              </w:rPr>
              <w:t>9</w:t>
            </w:r>
            <w:r w:rsidRPr="005300E9">
              <w:rPr>
                <w:color w:val="000000"/>
                <w:szCs w:val="22"/>
              </w:rPr>
              <w:t>/l e/ou plaquetas &gt;</w:t>
            </w:r>
            <w:r w:rsidR="00700251" w:rsidRPr="005300E9">
              <w:rPr>
                <w:color w:val="000000"/>
                <w:szCs w:val="22"/>
              </w:rPr>
              <w:t> </w:t>
            </w:r>
            <w:r w:rsidRPr="005300E9">
              <w:rPr>
                <w:color w:val="000000"/>
                <w:szCs w:val="22"/>
              </w:rPr>
              <w:t>20 x 10</w:t>
            </w:r>
            <w:r w:rsidRPr="005300E9">
              <w:rPr>
                <w:color w:val="000000"/>
                <w:szCs w:val="22"/>
                <w:vertAlign w:val="superscript"/>
              </w:rPr>
              <w:t>9</w:t>
            </w:r>
            <w:r w:rsidRPr="005300E9">
              <w:rPr>
                <w:color w:val="000000"/>
                <w:szCs w:val="22"/>
              </w:rPr>
              <w:t>/l.</w:t>
            </w:r>
          </w:p>
          <w:p w14:paraId="462F5B96" w14:textId="77777777" w:rsidR="00ED1951" w:rsidRPr="005300E9" w:rsidRDefault="00ED1951" w:rsidP="008B1EF5">
            <w:pPr>
              <w:keepNext/>
              <w:widowControl w:val="0"/>
              <w:ind w:left="372" w:hanging="372"/>
              <w:rPr>
                <w:color w:val="000000"/>
                <w:szCs w:val="22"/>
              </w:rPr>
            </w:pPr>
            <w:r w:rsidRPr="005300E9">
              <w:rPr>
                <w:color w:val="000000"/>
                <w:szCs w:val="22"/>
              </w:rPr>
              <w:t>3.</w:t>
            </w:r>
            <w:r w:rsidRPr="005300E9">
              <w:rPr>
                <w:color w:val="000000"/>
                <w:szCs w:val="22"/>
              </w:rPr>
              <w:tab/>
              <w:t>Se as contagens hematológicas se mantiverem baixas, poderá ser necessária uma redução da dose para 400 mg uma vez por dia.</w:t>
            </w:r>
          </w:p>
        </w:tc>
      </w:tr>
      <w:tr w:rsidR="001572BD" w:rsidRPr="005300E9" w14:paraId="67CA1112" w14:textId="77777777" w:rsidTr="00087252">
        <w:tc>
          <w:tcPr>
            <w:tcW w:w="2093" w:type="dxa"/>
          </w:tcPr>
          <w:p w14:paraId="2C70FDCB" w14:textId="77777777" w:rsidR="001572BD" w:rsidRPr="005300E9" w:rsidRDefault="00A83A48" w:rsidP="008B1EF5">
            <w:pPr>
              <w:keepNext/>
              <w:keepLines/>
              <w:widowControl w:val="0"/>
            </w:pPr>
            <w:r w:rsidRPr="005300E9">
              <w:rPr>
                <w:color w:val="000000"/>
                <w:szCs w:val="22"/>
              </w:rPr>
              <w:t xml:space="preserve">Doentes pediátricos com LMC </w:t>
            </w:r>
            <w:r w:rsidR="000630BB" w:rsidRPr="005300E9">
              <w:rPr>
                <w:color w:val="000000"/>
                <w:szCs w:val="22"/>
              </w:rPr>
              <w:t xml:space="preserve">em fase crónica </w:t>
            </w:r>
            <w:r w:rsidRPr="005300E9">
              <w:rPr>
                <w:color w:val="000000"/>
                <w:szCs w:val="22"/>
              </w:rPr>
              <w:t>recém</w:t>
            </w:r>
            <w:r w:rsidR="007F572C" w:rsidRPr="005300E9">
              <w:rPr>
                <w:color w:val="000000"/>
                <w:szCs w:val="22"/>
              </w:rPr>
              <w:noBreakHyphen/>
            </w:r>
            <w:r w:rsidRPr="005300E9">
              <w:rPr>
                <w:color w:val="000000"/>
                <w:szCs w:val="22"/>
              </w:rPr>
              <w:t>diagnosticada em fase crónica</w:t>
            </w:r>
            <w:r w:rsidR="001572BD" w:rsidRPr="005300E9">
              <w:rPr>
                <w:color w:val="000000"/>
                <w:szCs w:val="22"/>
              </w:rPr>
              <w:t xml:space="preserve"> </w:t>
            </w:r>
            <w:r w:rsidR="000630BB" w:rsidRPr="005300E9">
              <w:rPr>
                <w:color w:val="000000"/>
                <w:szCs w:val="22"/>
              </w:rPr>
              <w:t>a</w:t>
            </w:r>
            <w:r w:rsidR="001572BD" w:rsidRPr="005300E9">
              <w:t xml:space="preserve"> </w:t>
            </w:r>
            <w:r w:rsidR="001572BD" w:rsidRPr="005300E9">
              <w:rPr>
                <w:color w:val="000000"/>
                <w:szCs w:val="22"/>
              </w:rPr>
              <w:t>230 mg/m</w:t>
            </w:r>
            <w:r w:rsidR="001572BD" w:rsidRPr="005300E9">
              <w:rPr>
                <w:color w:val="000000"/>
                <w:szCs w:val="22"/>
                <w:vertAlign w:val="superscript"/>
              </w:rPr>
              <w:t>2</w:t>
            </w:r>
            <w:r w:rsidR="001572BD" w:rsidRPr="005300E9">
              <w:rPr>
                <w:color w:val="000000"/>
                <w:szCs w:val="22"/>
              </w:rPr>
              <w:t xml:space="preserve"> </w:t>
            </w:r>
            <w:r w:rsidR="000630BB" w:rsidRPr="005300E9">
              <w:rPr>
                <w:color w:val="000000"/>
                <w:szCs w:val="22"/>
              </w:rPr>
              <w:t>duas vezes por dia</w:t>
            </w:r>
          </w:p>
          <w:p w14:paraId="05C51D0E" w14:textId="77777777" w:rsidR="001572BD" w:rsidRPr="005300E9" w:rsidRDefault="000630BB" w:rsidP="008B1EF5">
            <w:pPr>
              <w:keepNext/>
              <w:keepLines/>
              <w:widowControl w:val="0"/>
            </w:pPr>
            <w:r w:rsidRPr="005300E9">
              <w:t>e</w:t>
            </w:r>
          </w:p>
          <w:p w14:paraId="75F8606C" w14:textId="77777777" w:rsidR="001572BD" w:rsidRPr="005300E9" w:rsidRDefault="000630BB" w:rsidP="008B1EF5">
            <w:pPr>
              <w:keepNext/>
              <w:widowControl w:val="0"/>
              <w:rPr>
                <w:color w:val="000000"/>
                <w:szCs w:val="22"/>
              </w:rPr>
            </w:pPr>
            <w:r w:rsidRPr="005300E9">
              <w:rPr>
                <w:color w:val="000000"/>
                <w:szCs w:val="22"/>
              </w:rPr>
              <w:t>LMC em fase crónica</w:t>
            </w:r>
            <w:r w:rsidRPr="005300E9">
              <w:t xml:space="preserve"> com resistência ou intolerância ao </w:t>
            </w:r>
            <w:r w:rsidR="001572BD" w:rsidRPr="005300E9">
              <w:t xml:space="preserve">imatinib a </w:t>
            </w:r>
            <w:r w:rsidR="001572BD" w:rsidRPr="005300E9">
              <w:rPr>
                <w:color w:val="000000"/>
                <w:szCs w:val="22"/>
              </w:rPr>
              <w:t>230 mg/m</w:t>
            </w:r>
            <w:r w:rsidR="001572BD" w:rsidRPr="005300E9">
              <w:rPr>
                <w:color w:val="000000"/>
                <w:szCs w:val="22"/>
                <w:vertAlign w:val="superscript"/>
              </w:rPr>
              <w:t>2</w:t>
            </w:r>
            <w:r w:rsidRPr="005300E9">
              <w:rPr>
                <w:color w:val="000000"/>
                <w:szCs w:val="22"/>
              </w:rPr>
              <w:t xml:space="preserve"> duas vezes por dia</w:t>
            </w:r>
          </w:p>
        </w:tc>
        <w:tc>
          <w:tcPr>
            <w:tcW w:w="2410" w:type="dxa"/>
          </w:tcPr>
          <w:p w14:paraId="5498143B" w14:textId="1B30D516" w:rsidR="001572BD" w:rsidRPr="005300E9" w:rsidRDefault="001572BD" w:rsidP="008B1EF5">
            <w:pPr>
              <w:keepNext/>
              <w:widowControl w:val="0"/>
              <w:ind w:firstLine="10"/>
              <w:rPr>
                <w:color w:val="000000"/>
                <w:szCs w:val="22"/>
              </w:rPr>
            </w:pPr>
            <w:r w:rsidRPr="005300E9">
              <w:rPr>
                <w:color w:val="000000"/>
                <w:szCs w:val="22"/>
              </w:rPr>
              <w:t>ANC* &lt;</w:t>
            </w:r>
            <w:r w:rsidR="00BC4337" w:rsidRPr="005300E9">
              <w:rPr>
                <w:color w:val="000000"/>
                <w:szCs w:val="22"/>
              </w:rPr>
              <w:t> </w:t>
            </w:r>
            <w:r w:rsidRPr="005300E9">
              <w:rPr>
                <w:color w:val="000000"/>
                <w:szCs w:val="22"/>
              </w:rPr>
              <w:t>1</w:t>
            </w:r>
            <w:r w:rsidR="00A83A48" w:rsidRPr="005300E9">
              <w:rPr>
                <w:color w:val="000000"/>
                <w:szCs w:val="22"/>
              </w:rPr>
              <w:t>,</w:t>
            </w:r>
            <w:r w:rsidRPr="005300E9">
              <w:rPr>
                <w:color w:val="000000"/>
                <w:szCs w:val="22"/>
              </w:rPr>
              <w:t>0 x 10</w:t>
            </w:r>
            <w:r w:rsidRPr="005300E9">
              <w:rPr>
                <w:color w:val="000000"/>
                <w:szCs w:val="22"/>
                <w:vertAlign w:val="superscript"/>
              </w:rPr>
              <w:t>9</w:t>
            </w:r>
            <w:r w:rsidR="00A83A48" w:rsidRPr="005300E9">
              <w:rPr>
                <w:color w:val="000000"/>
                <w:szCs w:val="22"/>
              </w:rPr>
              <w:t>/l</w:t>
            </w:r>
            <w:r w:rsidR="000630BB" w:rsidRPr="005300E9">
              <w:rPr>
                <w:color w:val="000000"/>
                <w:szCs w:val="22"/>
              </w:rPr>
              <w:t xml:space="preserve"> </w:t>
            </w:r>
            <w:r w:rsidR="00A83A48" w:rsidRPr="005300E9">
              <w:rPr>
                <w:color w:val="000000"/>
                <w:szCs w:val="22"/>
              </w:rPr>
              <w:t>e</w:t>
            </w:r>
            <w:r w:rsidRPr="005300E9">
              <w:rPr>
                <w:color w:val="000000"/>
                <w:szCs w:val="22"/>
              </w:rPr>
              <w:t>/o</w:t>
            </w:r>
            <w:r w:rsidR="00A83A48" w:rsidRPr="005300E9">
              <w:rPr>
                <w:color w:val="000000"/>
                <w:szCs w:val="22"/>
              </w:rPr>
              <w:t>u</w:t>
            </w:r>
            <w:r w:rsidRPr="005300E9">
              <w:rPr>
                <w:color w:val="000000"/>
                <w:szCs w:val="22"/>
              </w:rPr>
              <w:t xml:space="preserve"> </w:t>
            </w:r>
            <w:r w:rsidR="00A83A48" w:rsidRPr="005300E9">
              <w:rPr>
                <w:color w:val="000000"/>
                <w:szCs w:val="22"/>
              </w:rPr>
              <w:t>contagem de plaquetas</w:t>
            </w:r>
            <w:r w:rsidRPr="005300E9">
              <w:rPr>
                <w:color w:val="000000"/>
                <w:szCs w:val="22"/>
              </w:rPr>
              <w:t xml:space="preserve"> &lt;</w:t>
            </w:r>
            <w:r w:rsidR="00BC4337" w:rsidRPr="005300E9">
              <w:rPr>
                <w:color w:val="000000"/>
                <w:szCs w:val="22"/>
              </w:rPr>
              <w:t> </w:t>
            </w:r>
            <w:r w:rsidRPr="005300E9">
              <w:rPr>
                <w:color w:val="000000"/>
                <w:szCs w:val="22"/>
              </w:rPr>
              <w:t>50 x 10</w:t>
            </w:r>
            <w:r w:rsidRPr="005300E9">
              <w:rPr>
                <w:color w:val="000000"/>
                <w:szCs w:val="22"/>
                <w:vertAlign w:val="superscript"/>
              </w:rPr>
              <w:t>9</w:t>
            </w:r>
            <w:r w:rsidRPr="005300E9">
              <w:rPr>
                <w:color w:val="000000"/>
                <w:szCs w:val="22"/>
              </w:rPr>
              <w:t>/l</w:t>
            </w:r>
          </w:p>
        </w:tc>
        <w:tc>
          <w:tcPr>
            <w:tcW w:w="0" w:type="auto"/>
          </w:tcPr>
          <w:p w14:paraId="694D0528" w14:textId="77777777" w:rsidR="001572BD" w:rsidRPr="005300E9" w:rsidRDefault="00222443" w:rsidP="008B1EF5">
            <w:pPr>
              <w:keepNext/>
              <w:keepLines/>
              <w:widowControl w:val="0"/>
              <w:ind w:left="317" w:hanging="317"/>
              <w:rPr>
                <w:color w:val="000000"/>
                <w:szCs w:val="22"/>
              </w:rPr>
            </w:pPr>
            <w:r w:rsidRPr="005300E9">
              <w:rPr>
                <w:color w:val="000000"/>
                <w:szCs w:val="22"/>
              </w:rPr>
              <w:t>1.</w:t>
            </w:r>
            <w:r w:rsidRPr="005300E9">
              <w:rPr>
                <w:color w:val="000000"/>
                <w:szCs w:val="22"/>
              </w:rPr>
              <w:tab/>
            </w:r>
            <w:r w:rsidR="00A83A48" w:rsidRPr="005300E9">
              <w:rPr>
                <w:color w:val="000000"/>
                <w:szCs w:val="22"/>
              </w:rPr>
              <w:t>O tratamento com</w:t>
            </w:r>
            <w:r w:rsidR="001572BD" w:rsidRPr="005300E9">
              <w:rPr>
                <w:color w:val="000000"/>
                <w:szCs w:val="22"/>
              </w:rPr>
              <w:t xml:space="preserve"> </w:t>
            </w:r>
            <w:r w:rsidR="007D4307" w:rsidRPr="005300E9">
              <w:rPr>
                <w:color w:val="000000"/>
                <w:szCs w:val="22"/>
              </w:rPr>
              <w:t xml:space="preserve">nilotinib </w:t>
            </w:r>
            <w:r w:rsidR="00A83A48" w:rsidRPr="005300E9">
              <w:rPr>
                <w:color w:val="000000"/>
                <w:szCs w:val="22"/>
              </w:rPr>
              <w:t>deve ser interrompido e as contagens hematológicas monitorizadas</w:t>
            </w:r>
            <w:r w:rsidR="001572BD" w:rsidRPr="005300E9">
              <w:rPr>
                <w:color w:val="000000"/>
                <w:szCs w:val="22"/>
              </w:rPr>
              <w:t>.</w:t>
            </w:r>
          </w:p>
          <w:p w14:paraId="4ACBB4AF" w14:textId="0DC31E90" w:rsidR="001572BD" w:rsidRPr="005300E9" w:rsidRDefault="00222443" w:rsidP="008B1EF5">
            <w:pPr>
              <w:keepNext/>
              <w:keepLines/>
              <w:widowControl w:val="0"/>
              <w:ind w:left="317" w:hanging="317"/>
              <w:rPr>
                <w:color w:val="000000"/>
                <w:szCs w:val="22"/>
              </w:rPr>
            </w:pPr>
            <w:r w:rsidRPr="005300E9">
              <w:rPr>
                <w:color w:val="000000"/>
                <w:szCs w:val="22"/>
              </w:rPr>
              <w:t>2.</w:t>
            </w:r>
            <w:r w:rsidRPr="005300E9">
              <w:rPr>
                <w:color w:val="000000"/>
                <w:szCs w:val="22"/>
              </w:rPr>
              <w:tab/>
            </w:r>
            <w:r w:rsidR="00A83A48" w:rsidRPr="005300E9">
              <w:rPr>
                <w:color w:val="000000"/>
                <w:szCs w:val="22"/>
              </w:rPr>
              <w:t>O trat</w:t>
            </w:r>
            <w:r w:rsidR="00B6702B" w:rsidRPr="005300E9">
              <w:rPr>
                <w:color w:val="000000"/>
                <w:szCs w:val="22"/>
              </w:rPr>
              <w:t>a</w:t>
            </w:r>
            <w:r w:rsidR="00A83A48" w:rsidRPr="005300E9">
              <w:rPr>
                <w:color w:val="000000"/>
                <w:szCs w:val="22"/>
              </w:rPr>
              <w:t>mento deve ser reiniciado após 2 semanas na dose anterior se ANC &gt;</w:t>
            </w:r>
            <w:r w:rsidR="00BC4337" w:rsidRPr="005300E9">
              <w:rPr>
                <w:color w:val="000000"/>
                <w:szCs w:val="22"/>
              </w:rPr>
              <w:t> </w:t>
            </w:r>
            <w:r w:rsidR="00A83A48" w:rsidRPr="005300E9">
              <w:rPr>
                <w:color w:val="000000"/>
                <w:szCs w:val="22"/>
              </w:rPr>
              <w:t>1,</w:t>
            </w:r>
            <w:r w:rsidR="001572BD" w:rsidRPr="005300E9">
              <w:rPr>
                <w:color w:val="000000"/>
                <w:szCs w:val="22"/>
              </w:rPr>
              <w:t>5 x 10</w:t>
            </w:r>
            <w:r w:rsidR="001572BD" w:rsidRPr="005300E9">
              <w:rPr>
                <w:color w:val="000000"/>
                <w:szCs w:val="22"/>
                <w:vertAlign w:val="superscript"/>
              </w:rPr>
              <w:t>9</w:t>
            </w:r>
            <w:r w:rsidR="001572BD" w:rsidRPr="005300E9">
              <w:rPr>
                <w:color w:val="000000"/>
                <w:szCs w:val="22"/>
              </w:rPr>
              <w:t xml:space="preserve">/l </w:t>
            </w:r>
            <w:r w:rsidR="00A83A48" w:rsidRPr="005300E9">
              <w:rPr>
                <w:color w:val="000000"/>
                <w:szCs w:val="22"/>
              </w:rPr>
              <w:t>e</w:t>
            </w:r>
            <w:r w:rsidR="001572BD" w:rsidRPr="005300E9">
              <w:rPr>
                <w:color w:val="000000"/>
                <w:szCs w:val="22"/>
              </w:rPr>
              <w:t>/o</w:t>
            </w:r>
            <w:r w:rsidR="00A83A48" w:rsidRPr="005300E9">
              <w:rPr>
                <w:color w:val="000000"/>
                <w:szCs w:val="22"/>
              </w:rPr>
              <w:t>u</w:t>
            </w:r>
            <w:r w:rsidR="001572BD" w:rsidRPr="005300E9">
              <w:rPr>
                <w:color w:val="000000"/>
                <w:szCs w:val="22"/>
              </w:rPr>
              <w:t xml:space="preserve"> pla</w:t>
            </w:r>
            <w:r w:rsidR="00A83A48" w:rsidRPr="005300E9">
              <w:rPr>
                <w:color w:val="000000"/>
                <w:szCs w:val="22"/>
              </w:rPr>
              <w:t>quetas</w:t>
            </w:r>
            <w:r w:rsidR="001572BD" w:rsidRPr="005300E9">
              <w:rPr>
                <w:color w:val="000000"/>
                <w:szCs w:val="22"/>
              </w:rPr>
              <w:t xml:space="preserve"> &gt;</w:t>
            </w:r>
            <w:r w:rsidR="00BC4337" w:rsidRPr="005300E9">
              <w:rPr>
                <w:color w:val="000000"/>
                <w:szCs w:val="22"/>
              </w:rPr>
              <w:t> </w:t>
            </w:r>
            <w:r w:rsidR="001572BD" w:rsidRPr="005300E9">
              <w:rPr>
                <w:color w:val="000000"/>
                <w:szCs w:val="22"/>
              </w:rPr>
              <w:t>75 x 10</w:t>
            </w:r>
            <w:r w:rsidR="001572BD" w:rsidRPr="005300E9">
              <w:rPr>
                <w:color w:val="000000"/>
                <w:szCs w:val="22"/>
                <w:vertAlign w:val="superscript"/>
              </w:rPr>
              <w:t>9</w:t>
            </w:r>
            <w:r w:rsidR="001572BD" w:rsidRPr="005300E9">
              <w:rPr>
                <w:color w:val="000000"/>
                <w:szCs w:val="22"/>
              </w:rPr>
              <w:t>/l.</w:t>
            </w:r>
          </w:p>
          <w:p w14:paraId="03DF7FA9" w14:textId="77777777" w:rsidR="001572BD" w:rsidRPr="005300E9" w:rsidRDefault="00222443" w:rsidP="008B1EF5">
            <w:pPr>
              <w:keepNext/>
              <w:keepLines/>
              <w:widowControl w:val="0"/>
              <w:ind w:left="317" w:hanging="317"/>
              <w:rPr>
                <w:color w:val="000000"/>
                <w:szCs w:val="22"/>
              </w:rPr>
            </w:pPr>
            <w:r w:rsidRPr="005300E9">
              <w:rPr>
                <w:color w:val="000000"/>
                <w:szCs w:val="22"/>
              </w:rPr>
              <w:t>3.</w:t>
            </w:r>
            <w:r w:rsidRPr="005300E9">
              <w:rPr>
                <w:color w:val="000000"/>
                <w:szCs w:val="22"/>
              </w:rPr>
              <w:tab/>
            </w:r>
            <w:r w:rsidR="00A83A48" w:rsidRPr="005300E9">
              <w:rPr>
                <w:color w:val="000000"/>
                <w:szCs w:val="22"/>
              </w:rPr>
              <w:t>Se as contagens hematológicas se mantiverem baixas</w:t>
            </w:r>
            <w:r w:rsidR="001572BD" w:rsidRPr="005300E9">
              <w:rPr>
                <w:color w:val="000000"/>
                <w:szCs w:val="22"/>
              </w:rPr>
              <w:t xml:space="preserve">, </w:t>
            </w:r>
            <w:r w:rsidR="00A83A48" w:rsidRPr="005300E9">
              <w:rPr>
                <w:color w:val="000000"/>
                <w:szCs w:val="22"/>
              </w:rPr>
              <w:t xml:space="preserve">poderá ser necessária uma redução da dose para </w:t>
            </w:r>
            <w:r w:rsidR="001572BD" w:rsidRPr="005300E9">
              <w:rPr>
                <w:color w:val="000000"/>
                <w:szCs w:val="22"/>
              </w:rPr>
              <w:t>230 mg/m</w:t>
            </w:r>
            <w:r w:rsidR="001572BD" w:rsidRPr="005300E9">
              <w:rPr>
                <w:color w:val="000000"/>
                <w:szCs w:val="22"/>
                <w:vertAlign w:val="superscript"/>
              </w:rPr>
              <w:t>2</w:t>
            </w:r>
            <w:r w:rsidR="001572BD" w:rsidRPr="005300E9">
              <w:rPr>
                <w:color w:val="000000"/>
                <w:szCs w:val="22"/>
              </w:rPr>
              <w:t xml:space="preserve"> </w:t>
            </w:r>
            <w:r w:rsidR="00A83A48" w:rsidRPr="005300E9">
              <w:rPr>
                <w:color w:val="000000"/>
                <w:szCs w:val="22"/>
              </w:rPr>
              <w:t>uma vez por dia</w:t>
            </w:r>
            <w:r w:rsidR="001572BD" w:rsidRPr="005300E9">
              <w:rPr>
                <w:color w:val="000000"/>
                <w:szCs w:val="22"/>
              </w:rPr>
              <w:t>.</w:t>
            </w:r>
          </w:p>
          <w:p w14:paraId="303120F5" w14:textId="77777777" w:rsidR="001572BD" w:rsidRPr="005300E9" w:rsidRDefault="00222443" w:rsidP="008B1EF5">
            <w:pPr>
              <w:keepNext/>
              <w:widowControl w:val="0"/>
              <w:ind w:left="317" w:hanging="317"/>
              <w:rPr>
                <w:color w:val="000000"/>
                <w:szCs w:val="22"/>
              </w:rPr>
            </w:pPr>
            <w:r w:rsidRPr="005300E9">
              <w:rPr>
                <w:color w:val="000000"/>
                <w:szCs w:val="22"/>
              </w:rPr>
              <w:t>4.</w:t>
            </w:r>
            <w:r w:rsidRPr="005300E9">
              <w:rPr>
                <w:color w:val="000000"/>
                <w:szCs w:val="22"/>
              </w:rPr>
              <w:tab/>
            </w:r>
            <w:r w:rsidR="000630BB" w:rsidRPr="005300E9">
              <w:rPr>
                <w:color w:val="000000"/>
                <w:szCs w:val="22"/>
              </w:rPr>
              <w:t>Se o event</w:t>
            </w:r>
            <w:r w:rsidR="001D5818" w:rsidRPr="005300E9">
              <w:rPr>
                <w:color w:val="000000"/>
                <w:szCs w:val="22"/>
              </w:rPr>
              <w:t>o</w:t>
            </w:r>
            <w:r w:rsidR="000630BB" w:rsidRPr="005300E9">
              <w:rPr>
                <w:color w:val="000000"/>
                <w:szCs w:val="22"/>
              </w:rPr>
              <w:t xml:space="preserve"> ocorre</w:t>
            </w:r>
            <w:r w:rsidR="001D5818" w:rsidRPr="005300E9">
              <w:rPr>
                <w:color w:val="000000"/>
                <w:szCs w:val="22"/>
              </w:rPr>
              <w:t>r</w:t>
            </w:r>
            <w:r w:rsidR="000630BB" w:rsidRPr="005300E9">
              <w:rPr>
                <w:color w:val="000000"/>
                <w:szCs w:val="22"/>
              </w:rPr>
              <w:t xml:space="preserve"> após a redução da d</w:t>
            </w:r>
            <w:r w:rsidR="001D5818" w:rsidRPr="005300E9">
              <w:rPr>
                <w:color w:val="000000"/>
                <w:szCs w:val="22"/>
              </w:rPr>
              <w:t>o</w:t>
            </w:r>
            <w:r w:rsidR="000630BB" w:rsidRPr="005300E9">
              <w:rPr>
                <w:color w:val="000000"/>
                <w:szCs w:val="22"/>
              </w:rPr>
              <w:t>se, considerar a descontinuação do tratamento</w:t>
            </w:r>
            <w:r w:rsidR="001572BD" w:rsidRPr="005300E9">
              <w:rPr>
                <w:color w:val="000000"/>
                <w:szCs w:val="22"/>
              </w:rPr>
              <w:t>.</w:t>
            </w:r>
          </w:p>
        </w:tc>
      </w:tr>
    </w:tbl>
    <w:p w14:paraId="4DFDD6F9" w14:textId="77777777" w:rsidR="00ED1951" w:rsidRPr="005300E9" w:rsidRDefault="00ED1951" w:rsidP="008B1EF5">
      <w:pPr>
        <w:widowControl w:val="0"/>
        <w:rPr>
          <w:color w:val="000000"/>
          <w:szCs w:val="22"/>
        </w:rPr>
      </w:pPr>
      <w:r w:rsidRPr="005300E9">
        <w:rPr>
          <w:color w:val="000000"/>
          <w:szCs w:val="22"/>
        </w:rPr>
        <w:t>*ANC = contagem absoluta de neutrófilos</w:t>
      </w:r>
    </w:p>
    <w:p w14:paraId="1E2CFCD4" w14:textId="77777777" w:rsidR="00ED1951" w:rsidRPr="005300E9" w:rsidRDefault="00ED1951" w:rsidP="008B1EF5">
      <w:pPr>
        <w:widowControl w:val="0"/>
        <w:rPr>
          <w:color w:val="000000"/>
          <w:szCs w:val="22"/>
        </w:rPr>
      </w:pPr>
    </w:p>
    <w:p w14:paraId="3EEC19D9" w14:textId="77777777" w:rsidR="00ED1951" w:rsidRPr="005300E9" w:rsidRDefault="00ED1951" w:rsidP="008B1EF5">
      <w:pPr>
        <w:widowControl w:val="0"/>
        <w:rPr>
          <w:color w:val="000000"/>
          <w:szCs w:val="22"/>
        </w:rPr>
      </w:pPr>
      <w:r w:rsidRPr="005300E9">
        <w:rPr>
          <w:color w:val="000000"/>
          <w:szCs w:val="22"/>
        </w:rPr>
        <w:t>Se se desenvolver toxicidade não</w:t>
      </w:r>
      <w:r w:rsidR="00564EC9" w:rsidRPr="005300E9">
        <w:rPr>
          <w:color w:val="000000"/>
          <w:szCs w:val="22"/>
        </w:rPr>
        <w:noBreakHyphen/>
      </w:r>
      <w:r w:rsidRPr="005300E9">
        <w:rPr>
          <w:color w:val="000000"/>
          <w:szCs w:val="22"/>
        </w:rPr>
        <w:t xml:space="preserve">hematológica moderada ou grave clinicamente significativa, o tratamento deve ser interrompido e </w:t>
      </w:r>
      <w:r w:rsidR="001D5818" w:rsidRPr="005300E9">
        <w:rPr>
          <w:color w:val="000000"/>
          <w:szCs w:val="22"/>
        </w:rPr>
        <w:t>os doentes devem ser monitorizados e tratatados em conformidade</w:t>
      </w:r>
      <w:r w:rsidR="00DC5DDD" w:rsidRPr="005300E9">
        <w:rPr>
          <w:color w:val="000000"/>
          <w:szCs w:val="22"/>
        </w:rPr>
        <w:t xml:space="preserve">. </w:t>
      </w:r>
      <w:r w:rsidR="00FB1089" w:rsidRPr="005300E9">
        <w:rPr>
          <w:color w:val="000000"/>
          <w:szCs w:val="22"/>
        </w:rPr>
        <w:t xml:space="preserve">Se a dose anterior for </w:t>
      </w:r>
      <w:r w:rsidR="00DC5DDD" w:rsidRPr="005300E9">
        <w:rPr>
          <w:color w:val="000000"/>
          <w:szCs w:val="22"/>
        </w:rPr>
        <w:t xml:space="preserve">300 mg </w:t>
      </w:r>
      <w:r w:rsidR="00FB1089" w:rsidRPr="005300E9">
        <w:rPr>
          <w:color w:val="000000"/>
          <w:szCs w:val="22"/>
        </w:rPr>
        <w:t xml:space="preserve">duas vezes por dia em doentes adultos com LMC </w:t>
      </w:r>
      <w:r w:rsidR="001D5818" w:rsidRPr="005300E9">
        <w:rPr>
          <w:color w:val="000000"/>
          <w:szCs w:val="22"/>
        </w:rPr>
        <w:t xml:space="preserve">em fase crónica </w:t>
      </w:r>
      <w:r w:rsidR="00FB1089" w:rsidRPr="005300E9">
        <w:rPr>
          <w:color w:val="000000"/>
          <w:szCs w:val="22"/>
        </w:rPr>
        <w:t>recém</w:t>
      </w:r>
      <w:r w:rsidR="00564EC9" w:rsidRPr="005300E9">
        <w:rPr>
          <w:color w:val="000000"/>
          <w:szCs w:val="22"/>
        </w:rPr>
        <w:noBreakHyphen/>
      </w:r>
      <w:r w:rsidR="00FB1089" w:rsidRPr="005300E9">
        <w:rPr>
          <w:color w:val="000000"/>
          <w:szCs w:val="22"/>
        </w:rPr>
        <w:t>diagnosticada</w:t>
      </w:r>
      <w:r w:rsidR="00DC5DDD" w:rsidRPr="005300E9">
        <w:rPr>
          <w:color w:val="000000"/>
          <w:szCs w:val="22"/>
        </w:rPr>
        <w:t>, o</w:t>
      </w:r>
      <w:r w:rsidR="001D5818" w:rsidRPr="005300E9">
        <w:rPr>
          <w:color w:val="000000"/>
          <w:szCs w:val="22"/>
        </w:rPr>
        <w:t>u</w:t>
      </w:r>
      <w:r w:rsidR="00DC5DDD" w:rsidRPr="005300E9">
        <w:rPr>
          <w:color w:val="000000"/>
          <w:szCs w:val="22"/>
        </w:rPr>
        <w:t xml:space="preserve"> 400 mg </w:t>
      </w:r>
      <w:r w:rsidR="001D5818" w:rsidRPr="005300E9">
        <w:rPr>
          <w:color w:val="000000"/>
          <w:szCs w:val="22"/>
        </w:rPr>
        <w:t>duas vezes por dia em doentes adultos com LMC em fase crónica ou acelerada, com resistência ou intolerância a</w:t>
      </w:r>
      <w:r w:rsidR="00DC5DDD" w:rsidRPr="005300E9">
        <w:rPr>
          <w:color w:val="000000"/>
          <w:szCs w:val="22"/>
        </w:rPr>
        <w:t xml:space="preserve"> imatinib, o</w:t>
      </w:r>
      <w:r w:rsidR="001D5818" w:rsidRPr="005300E9">
        <w:rPr>
          <w:color w:val="000000"/>
          <w:szCs w:val="22"/>
        </w:rPr>
        <w:t>u</w:t>
      </w:r>
      <w:r w:rsidR="00DC5DDD" w:rsidRPr="005300E9">
        <w:rPr>
          <w:color w:val="000000"/>
          <w:szCs w:val="22"/>
        </w:rPr>
        <w:t xml:space="preserve"> </w:t>
      </w:r>
      <w:r w:rsidR="00DC5DDD" w:rsidRPr="005300E9">
        <w:rPr>
          <w:szCs w:val="22"/>
        </w:rPr>
        <w:t>230 mg/m</w:t>
      </w:r>
      <w:r w:rsidR="00DC5DDD" w:rsidRPr="005300E9">
        <w:rPr>
          <w:szCs w:val="22"/>
          <w:vertAlign w:val="superscript"/>
        </w:rPr>
        <w:t>2</w:t>
      </w:r>
      <w:r w:rsidR="00DC5DDD" w:rsidRPr="005300E9">
        <w:rPr>
          <w:szCs w:val="22"/>
        </w:rPr>
        <w:t xml:space="preserve"> </w:t>
      </w:r>
      <w:r w:rsidR="001D5818" w:rsidRPr="005300E9">
        <w:rPr>
          <w:szCs w:val="22"/>
        </w:rPr>
        <w:t>duas vezes por dia em doentes pediátricos</w:t>
      </w:r>
      <w:r w:rsidR="00DC5DDD" w:rsidRPr="005300E9">
        <w:rPr>
          <w:color w:val="000000"/>
          <w:szCs w:val="22"/>
        </w:rPr>
        <w:t xml:space="preserve">, </w:t>
      </w:r>
      <w:r w:rsidR="001D5818" w:rsidRPr="005300E9">
        <w:rPr>
          <w:color w:val="000000"/>
          <w:szCs w:val="22"/>
        </w:rPr>
        <w:t>o tratamento</w:t>
      </w:r>
      <w:r w:rsidR="00DC5DDD" w:rsidRPr="005300E9">
        <w:rPr>
          <w:color w:val="000000"/>
          <w:szCs w:val="22"/>
        </w:rPr>
        <w:t xml:space="preserve"> </w:t>
      </w:r>
      <w:r w:rsidRPr="005300E9">
        <w:rPr>
          <w:color w:val="000000"/>
          <w:szCs w:val="22"/>
        </w:rPr>
        <w:t>pode ser retomado com 400 mg uma vez por dia</w:t>
      </w:r>
      <w:r w:rsidR="00DC5DDD" w:rsidRPr="005300E9">
        <w:rPr>
          <w:color w:val="000000"/>
          <w:szCs w:val="22"/>
        </w:rPr>
        <w:t xml:space="preserve"> em doentes adultos e com 230 mg/m</w:t>
      </w:r>
      <w:r w:rsidR="00DC5DDD" w:rsidRPr="005300E9">
        <w:rPr>
          <w:color w:val="000000"/>
          <w:szCs w:val="22"/>
          <w:vertAlign w:val="superscript"/>
        </w:rPr>
        <w:t>2</w:t>
      </w:r>
      <w:r w:rsidR="00DC5DDD" w:rsidRPr="005300E9">
        <w:rPr>
          <w:color w:val="000000"/>
          <w:szCs w:val="22"/>
        </w:rPr>
        <w:t>, uma vez por dia, em doentes pediátricos</w:t>
      </w:r>
      <w:r w:rsidRPr="005300E9">
        <w:rPr>
          <w:color w:val="000000"/>
          <w:szCs w:val="22"/>
        </w:rPr>
        <w:t xml:space="preserve">, uma vez que a toxicidade tenha cessado. </w:t>
      </w:r>
      <w:r w:rsidR="00FB1089" w:rsidRPr="005300E9">
        <w:rPr>
          <w:color w:val="000000"/>
          <w:szCs w:val="22"/>
        </w:rPr>
        <w:t>Se a dose anterior for</w:t>
      </w:r>
      <w:r w:rsidR="00DC5DDD" w:rsidRPr="005300E9">
        <w:rPr>
          <w:color w:val="000000"/>
          <w:szCs w:val="22"/>
        </w:rPr>
        <w:t xml:space="preserve"> 400 mg </w:t>
      </w:r>
      <w:r w:rsidR="00FB1089" w:rsidRPr="005300E9">
        <w:rPr>
          <w:color w:val="000000"/>
          <w:szCs w:val="22"/>
        </w:rPr>
        <w:t xml:space="preserve">uma vez por dia em doentes adultos ou </w:t>
      </w:r>
      <w:r w:rsidR="00DC5DDD" w:rsidRPr="005300E9">
        <w:rPr>
          <w:szCs w:val="22"/>
        </w:rPr>
        <w:t>230 mg/m</w:t>
      </w:r>
      <w:r w:rsidR="00DC5DDD" w:rsidRPr="005300E9">
        <w:rPr>
          <w:szCs w:val="22"/>
          <w:vertAlign w:val="superscript"/>
        </w:rPr>
        <w:t>2</w:t>
      </w:r>
      <w:r w:rsidR="00DC5DDD" w:rsidRPr="005300E9">
        <w:rPr>
          <w:szCs w:val="22"/>
        </w:rPr>
        <w:t xml:space="preserve"> </w:t>
      </w:r>
      <w:r w:rsidR="00FB1089" w:rsidRPr="005300E9">
        <w:rPr>
          <w:szCs w:val="22"/>
        </w:rPr>
        <w:t>uma vez por dia em doentes pediátricos</w:t>
      </w:r>
      <w:r w:rsidR="00DC5DDD" w:rsidRPr="005300E9">
        <w:rPr>
          <w:color w:val="000000"/>
          <w:szCs w:val="22"/>
        </w:rPr>
        <w:t xml:space="preserve">, </w:t>
      </w:r>
      <w:r w:rsidR="00FB1089" w:rsidRPr="005300E9">
        <w:rPr>
          <w:color w:val="000000"/>
          <w:szCs w:val="22"/>
        </w:rPr>
        <w:t>o tr</w:t>
      </w:r>
      <w:r w:rsidR="00DC5DDD" w:rsidRPr="005300E9">
        <w:rPr>
          <w:color w:val="000000"/>
          <w:szCs w:val="22"/>
        </w:rPr>
        <w:t>at</w:t>
      </w:r>
      <w:r w:rsidR="00FB1089" w:rsidRPr="005300E9">
        <w:rPr>
          <w:color w:val="000000"/>
          <w:szCs w:val="22"/>
        </w:rPr>
        <w:t>a</w:t>
      </w:r>
      <w:r w:rsidR="00DC5DDD" w:rsidRPr="005300E9">
        <w:rPr>
          <w:color w:val="000000"/>
          <w:szCs w:val="22"/>
        </w:rPr>
        <w:t>ment</w:t>
      </w:r>
      <w:r w:rsidR="00FB1089" w:rsidRPr="005300E9">
        <w:rPr>
          <w:color w:val="000000"/>
          <w:szCs w:val="22"/>
        </w:rPr>
        <w:t xml:space="preserve">o deve ser </w:t>
      </w:r>
      <w:r w:rsidR="002D244B" w:rsidRPr="005300E9">
        <w:rPr>
          <w:color w:val="000000"/>
          <w:szCs w:val="22"/>
        </w:rPr>
        <w:t>interrompido</w:t>
      </w:r>
      <w:r w:rsidR="00DC5DDD" w:rsidRPr="005300E9">
        <w:rPr>
          <w:color w:val="000000"/>
          <w:szCs w:val="22"/>
        </w:rPr>
        <w:t xml:space="preserve">. </w:t>
      </w:r>
      <w:r w:rsidRPr="005300E9">
        <w:rPr>
          <w:color w:val="000000"/>
          <w:szCs w:val="22"/>
        </w:rPr>
        <w:t>Se clinicamente apropriado, deverá ser considerado novo aumento da dose para a dose inicial de 300 mg duas vezes por dia em doentes</w:t>
      </w:r>
      <w:r w:rsidR="00DC5DDD" w:rsidRPr="005300E9">
        <w:rPr>
          <w:color w:val="000000"/>
          <w:szCs w:val="22"/>
        </w:rPr>
        <w:t xml:space="preserve"> adultos</w:t>
      </w:r>
      <w:r w:rsidRPr="005300E9">
        <w:rPr>
          <w:color w:val="000000"/>
          <w:szCs w:val="22"/>
        </w:rPr>
        <w:t xml:space="preserve"> com LMC em fase crónica recém</w:t>
      </w:r>
      <w:r w:rsidR="007F572C" w:rsidRPr="005300E9">
        <w:rPr>
          <w:color w:val="000000"/>
          <w:szCs w:val="22"/>
        </w:rPr>
        <w:noBreakHyphen/>
      </w:r>
      <w:r w:rsidRPr="005300E9">
        <w:rPr>
          <w:color w:val="000000"/>
          <w:szCs w:val="22"/>
        </w:rPr>
        <w:t xml:space="preserve">diagnosticada ou para 400 mg duas vezes por dia em doentes </w:t>
      </w:r>
      <w:r w:rsidR="00DC5DDD" w:rsidRPr="005300E9">
        <w:rPr>
          <w:color w:val="000000"/>
          <w:szCs w:val="22"/>
        </w:rPr>
        <w:t xml:space="preserve">adultos </w:t>
      </w:r>
      <w:r w:rsidRPr="005300E9">
        <w:rPr>
          <w:color w:val="000000"/>
          <w:szCs w:val="22"/>
        </w:rPr>
        <w:t xml:space="preserve">com LMC em fase crónica </w:t>
      </w:r>
      <w:r w:rsidR="00DC5DDD" w:rsidRPr="005300E9">
        <w:rPr>
          <w:color w:val="000000"/>
          <w:szCs w:val="22"/>
        </w:rPr>
        <w:t>ou</w:t>
      </w:r>
      <w:r w:rsidRPr="005300E9">
        <w:rPr>
          <w:color w:val="000000"/>
          <w:szCs w:val="22"/>
        </w:rPr>
        <w:t xml:space="preserve"> fase acelerada, com resistência ou intolerância ao imatinib</w:t>
      </w:r>
      <w:r w:rsidR="00DC5DDD" w:rsidRPr="005300E9">
        <w:rPr>
          <w:color w:val="000000"/>
          <w:szCs w:val="22"/>
        </w:rPr>
        <w:t xml:space="preserve"> ou </w:t>
      </w:r>
      <w:r w:rsidR="00FB1089" w:rsidRPr="005300E9">
        <w:rPr>
          <w:color w:val="000000"/>
          <w:szCs w:val="22"/>
        </w:rPr>
        <w:t>para</w:t>
      </w:r>
      <w:r w:rsidR="00DC5DDD" w:rsidRPr="005300E9">
        <w:rPr>
          <w:color w:val="000000"/>
          <w:szCs w:val="22"/>
        </w:rPr>
        <w:t xml:space="preserve"> </w:t>
      </w:r>
      <w:r w:rsidR="00DC5DDD" w:rsidRPr="005300E9">
        <w:rPr>
          <w:szCs w:val="22"/>
        </w:rPr>
        <w:t>230 mg/m</w:t>
      </w:r>
      <w:r w:rsidR="00DC5DDD" w:rsidRPr="005300E9">
        <w:rPr>
          <w:szCs w:val="22"/>
          <w:vertAlign w:val="superscript"/>
        </w:rPr>
        <w:t>2</w:t>
      </w:r>
      <w:r w:rsidR="00DC5DDD" w:rsidRPr="005300E9">
        <w:rPr>
          <w:szCs w:val="22"/>
        </w:rPr>
        <w:t xml:space="preserve"> </w:t>
      </w:r>
      <w:r w:rsidR="00FB1089" w:rsidRPr="005300E9">
        <w:rPr>
          <w:szCs w:val="22"/>
        </w:rPr>
        <w:t>duas vezes por dia em doentes pediátricos</w:t>
      </w:r>
      <w:r w:rsidRPr="005300E9">
        <w:rPr>
          <w:color w:val="000000"/>
          <w:szCs w:val="22"/>
        </w:rPr>
        <w:t>.</w:t>
      </w:r>
    </w:p>
    <w:p w14:paraId="02A86297" w14:textId="77777777" w:rsidR="00ED1951" w:rsidRPr="005300E9" w:rsidRDefault="00ED1951" w:rsidP="008B1EF5">
      <w:pPr>
        <w:widowControl w:val="0"/>
        <w:rPr>
          <w:color w:val="000000"/>
          <w:szCs w:val="22"/>
        </w:rPr>
      </w:pPr>
    </w:p>
    <w:p w14:paraId="10DAFCA5" w14:textId="58A45E9B" w:rsidR="00ED1951" w:rsidRPr="005300E9" w:rsidRDefault="00ED1951" w:rsidP="008B1EF5">
      <w:pPr>
        <w:widowControl w:val="0"/>
        <w:rPr>
          <w:color w:val="000000"/>
          <w:szCs w:val="22"/>
        </w:rPr>
      </w:pPr>
      <w:r w:rsidRPr="005300E9">
        <w:rPr>
          <w:color w:val="000000"/>
          <w:szCs w:val="22"/>
        </w:rPr>
        <w:t>Lipase sérica elevada: Para elevações da lipase sérica de Grau 3</w:t>
      </w:r>
      <w:r w:rsidR="00564EC9" w:rsidRPr="005300E9">
        <w:rPr>
          <w:color w:val="000000"/>
          <w:szCs w:val="22"/>
        </w:rPr>
        <w:noBreakHyphen/>
      </w:r>
      <w:r w:rsidRPr="005300E9">
        <w:rPr>
          <w:color w:val="000000"/>
          <w:szCs w:val="22"/>
        </w:rPr>
        <w:t xml:space="preserve">4, </w:t>
      </w:r>
      <w:r w:rsidR="00DC5DDD" w:rsidRPr="005300E9">
        <w:rPr>
          <w:color w:val="000000"/>
          <w:szCs w:val="22"/>
        </w:rPr>
        <w:t xml:space="preserve">em doentes adultos </w:t>
      </w:r>
      <w:r w:rsidRPr="005300E9">
        <w:rPr>
          <w:color w:val="000000"/>
          <w:szCs w:val="22"/>
        </w:rPr>
        <w:t xml:space="preserve">as doses devem ser reduzidas para 400 mg uma vez por dia ou interrompidas. </w:t>
      </w:r>
      <w:r w:rsidR="001D5818" w:rsidRPr="005300E9">
        <w:rPr>
          <w:color w:val="000000"/>
          <w:szCs w:val="22"/>
        </w:rPr>
        <w:t xml:space="preserve">Em doentes pediátricos, o tratamento deve ser interrompido até que o evento retorne a </w:t>
      </w:r>
      <w:r w:rsidR="00DC5DDD" w:rsidRPr="005300E9">
        <w:rPr>
          <w:color w:val="000000"/>
          <w:szCs w:val="22"/>
        </w:rPr>
        <w:t>Gra</w:t>
      </w:r>
      <w:r w:rsidR="001D5818" w:rsidRPr="005300E9">
        <w:rPr>
          <w:color w:val="000000"/>
          <w:szCs w:val="22"/>
        </w:rPr>
        <w:t>u</w:t>
      </w:r>
      <w:r w:rsidR="00DC5DDD" w:rsidRPr="005300E9">
        <w:rPr>
          <w:color w:val="000000"/>
          <w:szCs w:val="22"/>
        </w:rPr>
        <w:t> </w:t>
      </w:r>
      <w:r w:rsidR="00DC5DDD" w:rsidRPr="005300E9">
        <w:rPr>
          <w:color w:val="000000"/>
          <w:szCs w:val="22"/>
        </w:rPr>
        <w:sym w:font="Symbol" w:char="F0A3"/>
      </w:r>
      <w:r w:rsidR="00BC4337" w:rsidRPr="005300E9">
        <w:rPr>
          <w:color w:val="000000"/>
          <w:szCs w:val="22"/>
        </w:rPr>
        <w:t> </w:t>
      </w:r>
      <w:r w:rsidR="00DC5DDD" w:rsidRPr="005300E9">
        <w:rPr>
          <w:color w:val="000000"/>
          <w:szCs w:val="22"/>
        </w:rPr>
        <w:t xml:space="preserve">1. </w:t>
      </w:r>
      <w:r w:rsidR="00CB09FE" w:rsidRPr="005300E9">
        <w:rPr>
          <w:color w:val="000000"/>
          <w:szCs w:val="22"/>
        </w:rPr>
        <w:t>Depois</w:t>
      </w:r>
      <w:r w:rsidR="00DC5DDD" w:rsidRPr="005300E9">
        <w:rPr>
          <w:color w:val="000000"/>
          <w:szCs w:val="22"/>
        </w:rPr>
        <w:t xml:space="preserve">, </w:t>
      </w:r>
      <w:r w:rsidR="001D5818" w:rsidRPr="005300E9">
        <w:rPr>
          <w:color w:val="000000"/>
          <w:szCs w:val="22"/>
        </w:rPr>
        <w:t xml:space="preserve">se a dose anterior </w:t>
      </w:r>
      <w:r w:rsidR="00CB09FE" w:rsidRPr="005300E9">
        <w:rPr>
          <w:color w:val="000000"/>
          <w:szCs w:val="22"/>
        </w:rPr>
        <w:t>era</w:t>
      </w:r>
      <w:r w:rsidR="001D5818" w:rsidRPr="005300E9">
        <w:rPr>
          <w:color w:val="000000"/>
          <w:szCs w:val="22"/>
        </w:rPr>
        <w:t xml:space="preserve"> </w:t>
      </w:r>
      <w:r w:rsidR="00DC5DDD" w:rsidRPr="005300E9">
        <w:rPr>
          <w:szCs w:val="22"/>
        </w:rPr>
        <w:t>230 mg/m</w:t>
      </w:r>
      <w:r w:rsidR="00DC5DDD" w:rsidRPr="005300E9">
        <w:rPr>
          <w:szCs w:val="22"/>
          <w:vertAlign w:val="superscript"/>
        </w:rPr>
        <w:t>2</w:t>
      </w:r>
      <w:r w:rsidR="00DC5DDD" w:rsidRPr="005300E9">
        <w:rPr>
          <w:szCs w:val="22"/>
        </w:rPr>
        <w:t xml:space="preserve"> </w:t>
      </w:r>
      <w:r w:rsidR="001D5818" w:rsidRPr="005300E9">
        <w:rPr>
          <w:szCs w:val="22"/>
        </w:rPr>
        <w:lastRenderedPageBreak/>
        <w:t>duas vezes por dia</w:t>
      </w:r>
      <w:r w:rsidR="00DC5DDD" w:rsidRPr="005300E9">
        <w:rPr>
          <w:szCs w:val="22"/>
        </w:rPr>
        <w:t>,</w:t>
      </w:r>
      <w:r w:rsidR="00DC5DDD" w:rsidRPr="005300E9">
        <w:rPr>
          <w:color w:val="000000"/>
          <w:szCs w:val="22"/>
        </w:rPr>
        <w:t xml:space="preserve"> </w:t>
      </w:r>
      <w:r w:rsidR="001D5818" w:rsidRPr="005300E9">
        <w:rPr>
          <w:color w:val="000000"/>
          <w:szCs w:val="22"/>
        </w:rPr>
        <w:t>o tr</w:t>
      </w:r>
      <w:r w:rsidR="00DC5DDD" w:rsidRPr="005300E9">
        <w:rPr>
          <w:color w:val="000000"/>
          <w:szCs w:val="22"/>
        </w:rPr>
        <w:t>at</w:t>
      </w:r>
      <w:r w:rsidR="001D5818" w:rsidRPr="005300E9">
        <w:rPr>
          <w:color w:val="000000"/>
          <w:szCs w:val="22"/>
        </w:rPr>
        <w:t>a</w:t>
      </w:r>
      <w:r w:rsidR="00DC5DDD" w:rsidRPr="005300E9">
        <w:rPr>
          <w:color w:val="000000"/>
          <w:szCs w:val="22"/>
        </w:rPr>
        <w:t>ment</w:t>
      </w:r>
      <w:r w:rsidR="001D5818" w:rsidRPr="005300E9">
        <w:rPr>
          <w:color w:val="000000"/>
          <w:szCs w:val="22"/>
        </w:rPr>
        <w:t xml:space="preserve">o pode ser retomado com </w:t>
      </w:r>
      <w:r w:rsidR="00DC5DDD" w:rsidRPr="005300E9">
        <w:rPr>
          <w:color w:val="000000"/>
          <w:szCs w:val="22"/>
        </w:rPr>
        <w:t>230 mg/m</w:t>
      </w:r>
      <w:r w:rsidR="00DC5DDD" w:rsidRPr="005300E9">
        <w:rPr>
          <w:color w:val="000000"/>
          <w:szCs w:val="22"/>
          <w:vertAlign w:val="superscript"/>
        </w:rPr>
        <w:t>2</w:t>
      </w:r>
      <w:r w:rsidR="00DC5DDD" w:rsidRPr="005300E9">
        <w:rPr>
          <w:color w:val="000000"/>
          <w:szCs w:val="22"/>
        </w:rPr>
        <w:t xml:space="preserve"> </w:t>
      </w:r>
      <w:r w:rsidR="001D5818" w:rsidRPr="005300E9">
        <w:rPr>
          <w:color w:val="000000"/>
          <w:szCs w:val="22"/>
        </w:rPr>
        <w:t>uma vez por dia</w:t>
      </w:r>
      <w:r w:rsidR="00DC5DDD" w:rsidRPr="005300E9">
        <w:rPr>
          <w:color w:val="000000"/>
          <w:szCs w:val="22"/>
        </w:rPr>
        <w:t xml:space="preserve">. </w:t>
      </w:r>
      <w:r w:rsidR="00CB09FE" w:rsidRPr="005300E9">
        <w:rPr>
          <w:color w:val="000000"/>
          <w:szCs w:val="22"/>
        </w:rPr>
        <w:t xml:space="preserve">Se a dose anterior era </w:t>
      </w:r>
      <w:r w:rsidR="00DC5DDD" w:rsidRPr="005300E9">
        <w:rPr>
          <w:szCs w:val="22"/>
        </w:rPr>
        <w:t>230 mg/m</w:t>
      </w:r>
      <w:r w:rsidR="00DC5DDD" w:rsidRPr="005300E9">
        <w:rPr>
          <w:szCs w:val="22"/>
          <w:vertAlign w:val="superscript"/>
        </w:rPr>
        <w:t>2</w:t>
      </w:r>
      <w:r w:rsidR="00DC5DDD" w:rsidRPr="005300E9">
        <w:rPr>
          <w:szCs w:val="22"/>
        </w:rPr>
        <w:t xml:space="preserve"> </w:t>
      </w:r>
      <w:r w:rsidR="00CB09FE" w:rsidRPr="005300E9">
        <w:rPr>
          <w:szCs w:val="22"/>
        </w:rPr>
        <w:t>uma vez por dia, o tratamento deve ser interrompido</w:t>
      </w:r>
      <w:r w:rsidR="00DC5DDD" w:rsidRPr="005300E9">
        <w:rPr>
          <w:szCs w:val="22"/>
        </w:rPr>
        <w:t xml:space="preserve">. </w:t>
      </w:r>
      <w:r w:rsidRPr="005300E9">
        <w:rPr>
          <w:color w:val="000000"/>
          <w:szCs w:val="22"/>
        </w:rPr>
        <w:t>Os níveis de lipase sérica devem ser testados mensalmente ou conforme indicado clinicamente (ver secção</w:t>
      </w:r>
      <w:r w:rsidR="00BC4337" w:rsidRPr="005300E9">
        <w:rPr>
          <w:color w:val="000000"/>
          <w:szCs w:val="22"/>
        </w:rPr>
        <w:t> </w:t>
      </w:r>
      <w:r w:rsidRPr="005300E9">
        <w:rPr>
          <w:color w:val="000000"/>
          <w:szCs w:val="22"/>
        </w:rPr>
        <w:t>4.4).</w:t>
      </w:r>
    </w:p>
    <w:p w14:paraId="3C1B0BDA" w14:textId="77777777" w:rsidR="00ED1951" w:rsidRPr="005300E9" w:rsidRDefault="00ED1951" w:rsidP="008B1EF5">
      <w:pPr>
        <w:widowControl w:val="0"/>
        <w:rPr>
          <w:color w:val="000000"/>
          <w:szCs w:val="22"/>
        </w:rPr>
      </w:pPr>
    </w:p>
    <w:p w14:paraId="74A286BB" w14:textId="030FBD8C" w:rsidR="00ED1951" w:rsidRPr="005300E9" w:rsidRDefault="00ED1951" w:rsidP="008B1EF5">
      <w:pPr>
        <w:widowControl w:val="0"/>
        <w:rPr>
          <w:color w:val="000000"/>
          <w:szCs w:val="22"/>
        </w:rPr>
      </w:pPr>
      <w:r w:rsidRPr="005300E9">
        <w:rPr>
          <w:color w:val="000000"/>
          <w:szCs w:val="22"/>
        </w:rPr>
        <w:t>Bilirrubina e transaminases hepáticas elevadas: Para elevações de Grau 3</w:t>
      </w:r>
      <w:r w:rsidR="0010715C" w:rsidRPr="005300E9">
        <w:rPr>
          <w:color w:val="000000"/>
          <w:szCs w:val="22"/>
        </w:rPr>
        <w:noBreakHyphen/>
      </w:r>
      <w:r w:rsidRPr="005300E9">
        <w:rPr>
          <w:color w:val="000000"/>
          <w:szCs w:val="22"/>
        </w:rPr>
        <w:t xml:space="preserve">4 de bilirrubina e transaminases hepáticas </w:t>
      </w:r>
      <w:r w:rsidR="00DC5DDD" w:rsidRPr="005300E9">
        <w:rPr>
          <w:color w:val="000000"/>
          <w:szCs w:val="22"/>
        </w:rPr>
        <w:t>em doentes adultos</w:t>
      </w:r>
      <w:r w:rsidR="00CB09FE" w:rsidRPr="005300E9">
        <w:rPr>
          <w:color w:val="000000"/>
          <w:szCs w:val="22"/>
        </w:rPr>
        <w:t>,</w:t>
      </w:r>
      <w:r w:rsidR="00DC5DDD" w:rsidRPr="005300E9">
        <w:rPr>
          <w:color w:val="000000"/>
          <w:szCs w:val="22"/>
        </w:rPr>
        <w:t xml:space="preserve"> </w:t>
      </w:r>
      <w:r w:rsidRPr="005300E9">
        <w:rPr>
          <w:color w:val="000000"/>
          <w:szCs w:val="22"/>
        </w:rPr>
        <w:t xml:space="preserve">as doses devem ser reduzidas para 400 mg uma vez por dia ou interrompidas. </w:t>
      </w:r>
      <w:r w:rsidR="00CB09FE" w:rsidRPr="005300E9">
        <w:rPr>
          <w:color w:val="000000"/>
          <w:szCs w:val="22"/>
        </w:rPr>
        <w:t>Para elevações de Grau</w:t>
      </w:r>
      <w:r w:rsidR="00DC5DDD" w:rsidRPr="005300E9">
        <w:rPr>
          <w:color w:val="000000"/>
          <w:szCs w:val="22"/>
        </w:rPr>
        <w:t> </w:t>
      </w:r>
      <w:r w:rsidR="00DC5DDD" w:rsidRPr="005300E9">
        <w:rPr>
          <w:color w:val="000000"/>
          <w:szCs w:val="22"/>
        </w:rPr>
        <w:sym w:font="Symbol" w:char="F0B3"/>
      </w:r>
      <w:r w:rsidR="00BC4337" w:rsidRPr="005300E9">
        <w:rPr>
          <w:color w:val="000000"/>
          <w:szCs w:val="22"/>
        </w:rPr>
        <w:t> </w:t>
      </w:r>
      <w:r w:rsidR="00DC5DDD" w:rsidRPr="005300E9">
        <w:rPr>
          <w:color w:val="000000"/>
          <w:szCs w:val="22"/>
        </w:rPr>
        <w:t xml:space="preserve">2 </w:t>
      </w:r>
      <w:r w:rsidR="00CB09FE" w:rsidRPr="005300E9">
        <w:rPr>
          <w:color w:val="000000"/>
          <w:szCs w:val="22"/>
        </w:rPr>
        <w:t xml:space="preserve">de </w:t>
      </w:r>
      <w:r w:rsidR="00DC5DDD" w:rsidRPr="005300E9">
        <w:rPr>
          <w:color w:val="000000"/>
          <w:szCs w:val="22"/>
        </w:rPr>
        <w:t>bili</w:t>
      </w:r>
      <w:r w:rsidR="00CB09FE" w:rsidRPr="005300E9">
        <w:rPr>
          <w:color w:val="000000"/>
          <w:szCs w:val="22"/>
        </w:rPr>
        <w:t>r</w:t>
      </w:r>
      <w:r w:rsidR="00DC5DDD" w:rsidRPr="005300E9">
        <w:rPr>
          <w:color w:val="000000"/>
          <w:szCs w:val="22"/>
        </w:rPr>
        <w:t>rubin</w:t>
      </w:r>
      <w:r w:rsidR="00CB09FE" w:rsidRPr="005300E9">
        <w:rPr>
          <w:color w:val="000000"/>
          <w:szCs w:val="22"/>
        </w:rPr>
        <w:t xml:space="preserve">a ou </w:t>
      </w:r>
      <w:r w:rsidR="00DC5DDD" w:rsidRPr="005300E9">
        <w:rPr>
          <w:szCs w:val="22"/>
        </w:rPr>
        <w:t>Gra</w:t>
      </w:r>
      <w:r w:rsidR="00CB09FE" w:rsidRPr="005300E9">
        <w:rPr>
          <w:szCs w:val="22"/>
        </w:rPr>
        <w:t>u</w:t>
      </w:r>
      <w:r w:rsidR="00DC5DDD" w:rsidRPr="005300E9">
        <w:rPr>
          <w:szCs w:val="22"/>
        </w:rPr>
        <w:t> </w:t>
      </w:r>
      <w:r w:rsidR="00DC5DDD" w:rsidRPr="005300E9">
        <w:rPr>
          <w:color w:val="000000"/>
          <w:szCs w:val="22"/>
        </w:rPr>
        <w:sym w:font="Symbol" w:char="F0B3"/>
      </w:r>
      <w:r w:rsidR="00BC4337" w:rsidRPr="005300E9">
        <w:rPr>
          <w:color w:val="000000"/>
          <w:szCs w:val="22"/>
        </w:rPr>
        <w:t> </w:t>
      </w:r>
      <w:r w:rsidR="00DC5DDD" w:rsidRPr="005300E9">
        <w:rPr>
          <w:szCs w:val="22"/>
        </w:rPr>
        <w:t xml:space="preserve">3 </w:t>
      </w:r>
      <w:r w:rsidR="00CB09FE" w:rsidRPr="005300E9">
        <w:rPr>
          <w:szCs w:val="22"/>
        </w:rPr>
        <w:t xml:space="preserve">de transaminases hepáticas em doentes pediátricos, o tratamento deve ser interrompido até que os níveis retornem a </w:t>
      </w:r>
      <w:r w:rsidR="00DC5DDD" w:rsidRPr="005300E9">
        <w:rPr>
          <w:color w:val="000000"/>
          <w:szCs w:val="22"/>
        </w:rPr>
        <w:t>Gra</w:t>
      </w:r>
      <w:r w:rsidR="00CB09FE" w:rsidRPr="005300E9">
        <w:rPr>
          <w:color w:val="000000"/>
          <w:szCs w:val="22"/>
        </w:rPr>
        <w:t>u</w:t>
      </w:r>
      <w:r w:rsidR="00DC5DDD" w:rsidRPr="005300E9">
        <w:rPr>
          <w:color w:val="000000"/>
          <w:szCs w:val="22"/>
        </w:rPr>
        <w:t> </w:t>
      </w:r>
      <w:r w:rsidR="00DC5DDD" w:rsidRPr="005300E9">
        <w:rPr>
          <w:color w:val="000000"/>
          <w:szCs w:val="22"/>
        </w:rPr>
        <w:sym w:font="Symbol" w:char="F0A3"/>
      </w:r>
      <w:r w:rsidR="00BC4337" w:rsidRPr="005300E9">
        <w:rPr>
          <w:color w:val="000000"/>
          <w:szCs w:val="22"/>
        </w:rPr>
        <w:t> </w:t>
      </w:r>
      <w:r w:rsidR="00DC5DDD" w:rsidRPr="005300E9">
        <w:rPr>
          <w:color w:val="000000"/>
          <w:szCs w:val="22"/>
        </w:rPr>
        <w:t xml:space="preserve">1. </w:t>
      </w:r>
      <w:r w:rsidR="00CB09FE" w:rsidRPr="005300E9">
        <w:rPr>
          <w:color w:val="000000"/>
          <w:szCs w:val="22"/>
        </w:rPr>
        <w:t xml:space="preserve">Depois, se a dose anterior era </w:t>
      </w:r>
      <w:r w:rsidR="00DC5DDD" w:rsidRPr="005300E9">
        <w:rPr>
          <w:szCs w:val="22"/>
        </w:rPr>
        <w:t>230 mg/m</w:t>
      </w:r>
      <w:r w:rsidR="00DC5DDD" w:rsidRPr="005300E9">
        <w:rPr>
          <w:szCs w:val="22"/>
          <w:vertAlign w:val="superscript"/>
        </w:rPr>
        <w:t>2</w:t>
      </w:r>
      <w:r w:rsidR="00DC5DDD" w:rsidRPr="005300E9">
        <w:rPr>
          <w:szCs w:val="22"/>
        </w:rPr>
        <w:t xml:space="preserve"> </w:t>
      </w:r>
      <w:r w:rsidR="00CB09FE" w:rsidRPr="005300E9">
        <w:rPr>
          <w:szCs w:val="22"/>
        </w:rPr>
        <w:t>duas vezes por dia</w:t>
      </w:r>
      <w:r w:rsidR="00DC5DDD" w:rsidRPr="005300E9">
        <w:rPr>
          <w:szCs w:val="22"/>
        </w:rPr>
        <w:t>,</w:t>
      </w:r>
      <w:r w:rsidR="00DC5DDD" w:rsidRPr="005300E9">
        <w:rPr>
          <w:color w:val="000000"/>
          <w:szCs w:val="22"/>
        </w:rPr>
        <w:t xml:space="preserve"> </w:t>
      </w:r>
      <w:r w:rsidR="00CB09FE" w:rsidRPr="005300E9">
        <w:rPr>
          <w:color w:val="000000"/>
          <w:szCs w:val="22"/>
        </w:rPr>
        <w:t>o tratamento pode ser retomado com</w:t>
      </w:r>
      <w:r w:rsidR="00DC5DDD" w:rsidRPr="005300E9">
        <w:rPr>
          <w:color w:val="000000"/>
          <w:szCs w:val="22"/>
        </w:rPr>
        <w:t xml:space="preserve"> 230 mg/m</w:t>
      </w:r>
      <w:r w:rsidR="00DC5DDD" w:rsidRPr="005300E9">
        <w:rPr>
          <w:color w:val="000000"/>
          <w:szCs w:val="22"/>
          <w:vertAlign w:val="superscript"/>
        </w:rPr>
        <w:t>2</w:t>
      </w:r>
      <w:r w:rsidR="00DC5DDD" w:rsidRPr="005300E9">
        <w:rPr>
          <w:color w:val="000000"/>
          <w:szCs w:val="22"/>
        </w:rPr>
        <w:t xml:space="preserve"> </w:t>
      </w:r>
      <w:r w:rsidR="00CB09FE" w:rsidRPr="005300E9">
        <w:rPr>
          <w:color w:val="000000"/>
          <w:szCs w:val="22"/>
        </w:rPr>
        <w:t>uma vez por dia</w:t>
      </w:r>
      <w:r w:rsidR="00DC5DDD" w:rsidRPr="005300E9">
        <w:rPr>
          <w:color w:val="000000"/>
          <w:szCs w:val="22"/>
        </w:rPr>
        <w:t xml:space="preserve">. </w:t>
      </w:r>
      <w:r w:rsidR="00CB09FE" w:rsidRPr="005300E9">
        <w:rPr>
          <w:color w:val="000000"/>
          <w:szCs w:val="22"/>
        </w:rPr>
        <w:t>Se a dose anterior era</w:t>
      </w:r>
      <w:r w:rsidR="00DC5DDD" w:rsidRPr="005300E9">
        <w:rPr>
          <w:szCs w:val="22"/>
        </w:rPr>
        <w:t xml:space="preserve"> 230 mg/m</w:t>
      </w:r>
      <w:r w:rsidR="00DC5DDD" w:rsidRPr="005300E9">
        <w:rPr>
          <w:szCs w:val="22"/>
          <w:vertAlign w:val="superscript"/>
        </w:rPr>
        <w:t>2</w:t>
      </w:r>
      <w:r w:rsidR="00DC5DDD" w:rsidRPr="005300E9">
        <w:rPr>
          <w:szCs w:val="22"/>
        </w:rPr>
        <w:t xml:space="preserve"> </w:t>
      </w:r>
      <w:r w:rsidR="00CB09FE" w:rsidRPr="005300E9">
        <w:rPr>
          <w:szCs w:val="22"/>
        </w:rPr>
        <w:t xml:space="preserve">uma vez por dia e a recuperação para </w:t>
      </w:r>
      <w:r w:rsidR="00DC5DDD" w:rsidRPr="005300E9">
        <w:rPr>
          <w:szCs w:val="22"/>
        </w:rPr>
        <w:t>Gra</w:t>
      </w:r>
      <w:r w:rsidR="00CB09FE" w:rsidRPr="005300E9">
        <w:rPr>
          <w:szCs w:val="22"/>
        </w:rPr>
        <w:t>u</w:t>
      </w:r>
      <w:r w:rsidR="00DC5DDD" w:rsidRPr="005300E9">
        <w:rPr>
          <w:szCs w:val="22"/>
        </w:rPr>
        <w:t> </w:t>
      </w:r>
      <w:r w:rsidR="00DC5DDD" w:rsidRPr="005300E9">
        <w:rPr>
          <w:color w:val="000000"/>
          <w:szCs w:val="22"/>
        </w:rPr>
        <w:sym w:font="Symbol" w:char="F0A3"/>
      </w:r>
      <w:r w:rsidR="00BC4337" w:rsidRPr="005300E9">
        <w:rPr>
          <w:color w:val="000000"/>
          <w:szCs w:val="22"/>
        </w:rPr>
        <w:t> </w:t>
      </w:r>
      <w:r w:rsidR="00DC5DDD" w:rsidRPr="005300E9">
        <w:rPr>
          <w:szCs w:val="22"/>
        </w:rPr>
        <w:t xml:space="preserve">1 </w:t>
      </w:r>
      <w:r w:rsidR="00CB09FE" w:rsidRPr="005300E9">
        <w:rPr>
          <w:szCs w:val="22"/>
        </w:rPr>
        <w:t xml:space="preserve">demorar mais de </w:t>
      </w:r>
      <w:r w:rsidR="00DC5DDD" w:rsidRPr="005300E9">
        <w:rPr>
          <w:szCs w:val="22"/>
        </w:rPr>
        <w:t>28 d</w:t>
      </w:r>
      <w:r w:rsidR="00CB09FE" w:rsidRPr="005300E9">
        <w:rPr>
          <w:szCs w:val="22"/>
        </w:rPr>
        <w:t>i</w:t>
      </w:r>
      <w:r w:rsidR="00DC5DDD" w:rsidRPr="005300E9">
        <w:rPr>
          <w:szCs w:val="22"/>
        </w:rPr>
        <w:t xml:space="preserve">as, </w:t>
      </w:r>
      <w:r w:rsidR="00CB09FE" w:rsidRPr="005300E9">
        <w:rPr>
          <w:szCs w:val="22"/>
        </w:rPr>
        <w:t>o tratamento deve ser interrompido</w:t>
      </w:r>
      <w:r w:rsidR="00DC5DDD" w:rsidRPr="005300E9">
        <w:rPr>
          <w:szCs w:val="22"/>
        </w:rPr>
        <w:t xml:space="preserve">. </w:t>
      </w:r>
      <w:r w:rsidRPr="005300E9">
        <w:rPr>
          <w:color w:val="000000"/>
          <w:szCs w:val="22"/>
        </w:rPr>
        <w:t>Os níveis de bilirubina e transaminases hepáticas devem ser testadas mensalmente ou conforme indicado clinicamente.</w:t>
      </w:r>
    </w:p>
    <w:p w14:paraId="1A179A4A" w14:textId="77777777" w:rsidR="00ED1951" w:rsidRPr="005300E9" w:rsidRDefault="00ED1951" w:rsidP="008B1EF5">
      <w:pPr>
        <w:widowControl w:val="0"/>
        <w:rPr>
          <w:color w:val="000000"/>
          <w:szCs w:val="22"/>
        </w:rPr>
      </w:pPr>
    </w:p>
    <w:p w14:paraId="1686C128" w14:textId="77777777" w:rsidR="00ED1951" w:rsidRPr="005300E9" w:rsidRDefault="00ED1951" w:rsidP="008B1EF5">
      <w:pPr>
        <w:keepNext/>
        <w:rPr>
          <w:i/>
          <w:iCs/>
          <w:u w:val="single"/>
        </w:rPr>
      </w:pPr>
      <w:r w:rsidRPr="005300E9">
        <w:rPr>
          <w:i/>
          <w:iCs/>
          <w:u w:val="single"/>
        </w:rPr>
        <w:t>Populações especiais</w:t>
      </w:r>
    </w:p>
    <w:p w14:paraId="4AACDED1" w14:textId="77777777" w:rsidR="00DC5DDD" w:rsidRPr="005300E9" w:rsidRDefault="00DC5DDD" w:rsidP="008B1EF5">
      <w:pPr>
        <w:keepNext/>
      </w:pPr>
    </w:p>
    <w:p w14:paraId="64ECD61C" w14:textId="77777777" w:rsidR="00ED1951" w:rsidRPr="005300E9" w:rsidRDefault="00ED1951" w:rsidP="008B1EF5">
      <w:pPr>
        <w:keepNext/>
        <w:widowControl w:val="0"/>
        <w:rPr>
          <w:i/>
          <w:color w:val="000000"/>
          <w:szCs w:val="22"/>
        </w:rPr>
      </w:pPr>
      <w:r w:rsidRPr="005300E9">
        <w:rPr>
          <w:i/>
          <w:color w:val="000000"/>
          <w:szCs w:val="22"/>
        </w:rPr>
        <w:t>Idosos</w:t>
      </w:r>
    </w:p>
    <w:p w14:paraId="6CDED65F" w14:textId="6A8D67F4"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Aproximadamente 12% dos indivíduos envolvidos no estudo de Fase</w:t>
      </w:r>
      <w:r w:rsidR="00174AA1" w:rsidRPr="005300E9">
        <w:rPr>
          <w:color w:val="000000"/>
          <w:sz w:val="22"/>
          <w:szCs w:val="22"/>
          <w:lang w:val="pt-PT"/>
        </w:rPr>
        <w:t> </w:t>
      </w:r>
      <w:r w:rsidRPr="005300E9">
        <w:rPr>
          <w:color w:val="000000"/>
          <w:sz w:val="22"/>
          <w:szCs w:val="22"/>
          <w:lang w:val="pt-PT"/>
        </w:rPr>
        <w:t>III em doentes com LMC em fase crónica recém</w:t>
      </w:r>
      <w:r w:rsidR="007F572C" w:rsidRPr="005300E9">
        <w:rPr>
          <w:color w:val="000000"/>
          <w:sz w:val="22"/>
          <w:szCs w:val="22"/>
          <w:lang w:val="pt-PT"/>
        </w:rPr>
        <w:noBreakHyphen/>
      </w:r>
      <w:r w:rsidRPr="005300E9">
        <w:rPr>
          <w:color w:val="000000"/>
          <w:sz w:val="22"/>
          <w:szCs w:val="22"/>
          <w:lang w:val="pt-PT"/>
        </w:rPr>
        <w:t>diagnosticada e aproximadamente 30% dos indivíduos envolvidos no estudo de Fase</w:t>
      </w:r>
      <w:r w:rsidR="00174AA1" w:rsidRPr="005300E9">
        <w:rPr>
          <w:color w:val="000000"/>
          <w:sz w:val="22"/>
          <w:szCs w:val="22"/>
          <w:lang w:val="pt-PT"/>
        </w:rPr>
        <w:t> </w:t>
      </w:r>
      <w:r w:rsidRPr="005300E9">
        <w:rPr>
          <w:color w:val="000000"/>
          <w:sz w:val="22"/>
          <w:szCs w:val="22"/>
          <w:lang w:val="pt-PT"/>
        </w:rPr>
        <w:t>III em doentes com LMC em fase crónica e fase acelerada, com resistência ou intolerância ao imatinib tinham 65 anos de idade ou mais. Não foram observadas diferenças consideráveis no que respeita a segurança e eficácia em doentes ≥</w:t>
      </w:r>
      <w:r w:rsidR="00BC4337" w:rsidRPr="005300E9">
        <w:rPr>
          <w:color w:val="000000"/>
          <w:sz w:val="22"/>
          <w:szCs w:val="22"/>
          <w:lang w:val="pt-PT"/>
        </w:rPr>
        <w:t> </w:t>
      </w:r>
      <w:r w:rsidRPr="005300E9">
        <w:rPr>
          <w:color w:val="000000"/>
          <w:sz w:val="22"/>
          <w:szCs w:val="22"/>
          <w:lang w:val="pt-PT"/>
        </w:rPr>
        <w:t>65 anos de idade quando comparados com doentes adultos com idades entre 18 e 65 anos.</w:t>
      </w:r>
    </w:p>
    <w:p w14:paraId="3BD2F16C" w14:textId="77777777" w:rsidR="00ED1951" w:rsidRPr="005300E9" w:rsidRDefault="00ED1951" w:rsidP="008B1EF5">
      <w:pPr>
        <w:pStyle w:val="Text"/>
        <w:widowControl w:val="0"/>
        <w:spacing w:before="0"/>
        <w:jc w:val="left"/>
        <w:rPr>
          <w:color w:val="000000"/>
          <w:sz w:val="22"/>
          <w:szCs w:val="22"/>
          <w:lang w:val="pt-PT"/>
        </w:rPr>
      </w:pPr>
    </w:p>
    <w:p w14:paraId="2684A044" w14:textId="77777777" w:rsidR="00ED1951" w:rsidRPr="005300E9" w:rsidRDefault="00ED1951" w:rsidP="008B1EF5">
      <w:pPr>
        <w:keepNext/>
        <w:widowControl w:val="0"/>
        <w:rPr>
          <w:i/>
          <w:color w:val="000000"/>
          <w:szCs w:val="22"/>
        </w:rPr>
      </w:pPr>
      <w:r w:rsidRPr="005300E9">
        <w:rPr>
          <w:i/>
          <w:color w:val="000000"/>
          <w:szCs w:val="22"/>
        </w:rPr>
        <w:t>Compromisso renal</w:t>
      </w:r>
    </w:p>
    <w:p w14:paraId="490516FC" w14:textId="77777777" w:rsidR="00ED1951" w:rsidRPr="005300E9" w:rsidRDefault="00ED1951" w:rsidP="008B1EF5">
      <w:pPr>
        <w:widowControl w:val="0"/>
        <w:rPr>
          <w:color w:val="000000"/>
          <w:szCs w:val="22"/>
        </w:rPr>
      </w:pPr>
      <w:r w:rsidRPr="005300E9">
        <w:rPr>
          <w:color w:val="000000"/>
          <w:szCs w:val="22"/>
        </w:rPr>
        <w:t>Não foram efetuados ensaios clínicos em doentes com compromisso renal.</w:t>
      </w:r>
    </w:p>
    <w:p w14:paraId="634FA9EC" w14:textId="77777777" w:rsidR="00ED1951" w:rsidRPr="005300E9" w:rsidRDefault="00ED1951" w:rsidP="008B1EF5">
      <w:pPr>
        <w:widowControl w:val="0"/>
        <w:rPr>
          <w:color w:val="000000"/>
          <w:szCs w:val="22"/>
        </w:rPr>
      </w:pPr>
      <w:r w:rsidRPr="005300E9">
        <w:rPr>
          <w:color w:val="000000"/>
          <w:szCs w:val="22"/>
        </w:rPr>
        <w:t>Uma vez que o nilotinib e os seus metabolitos não são excretados pelos rins, não se prevê uma diminuição da depuração corporal total em doentes com compromisso renal.</w:t>
      </w:r>
    </w:p>
    <w:p w14:paraId="02369D8D" w14:textId="77777777" w:rsidR="00ED1951" w:rsidRPr="005300E9" w:rsidRDefault="00ED1951" w:rsidP="008B1EF5">
      <w:pPr>
        <w:widowControl w:val="0"/>
        <w:rPr>
          <w:color w:val="000000"/>
          <w:szCs w:val="22"/>
        </w:rPr>
      </w:pPr>
    </w:p>
    <w:p w14:paraId="0446E366" w14:textId="77777777" w:rsidR="00ED1951" w:rsidRPr="005300E9" w:rsidRDefault="00ED1951" w:rsidP="008B1EF5">
      <w:pPr>
        <w:keepNext/>
        <w:widowControl w:val="0"/>
        <w:rPr>
          <w:i/>
          <w:color w:val="000000"/>
          <w:szCs w:val="22"/>
        </w:rPr>
      </w:pPr>
      <w:r w:rsidRPr="005300E9">
        <w:rPr>
          <w:i/>
          <w:color w:val="000000"/>
          <w:szCs w:val="22"/>
        </w:rPr>
        <w:t>Compromisso hepático</w:t>
      </w:r>
    </w:p>
    <w:p w14:paraId="2E8E63E0" w14:textId="4DD9DC39" w:rsidR="00ED1951" w:rsidRPr="005300E9" w:rsidRDefault="00ED1951" w:rsidP="008B1EF5">
      <w:pPr>
        <w:widowControl w:val="0"/>
        <w:rPr>
          <w:color w:val="000000"/>
          <w:szCs w:val="22"/>
        </w:rPr>
      </w:pPr>
      <w:r w:rsidRPr="005300E9">
        <w:rPr>
          <w:color w:val="000000"/>
          <w:szCs w:val="22"/>
        </w:rPr>
        <w:t>O compromisso hepático tem um efeito modesto na farmacocinética do nilotinib. Não são necessários ajustes da dose em doentes com compromisso hepático. No entanto, os doentes com compromisso hepático devem ser tratados com precaução (ver secção</w:t>
      </w:r>
      <w:r w:rsidR="00BC4337" w:rsidRPr="005300E9">
        <w:rPr>
          <w:color w:val="000000"/>
          <w:szCs w:val="22"/>
        </w:rPr>
        <w:t> </w:t>
      </w:r>
      <w:r w:rsidRPr="005300E9">
        <w:rPr>
          <w:color w:val="000000"/>
          <w:szCs w:val="22"/>
        </w:rPr>
        <w:t>4.4).</w:t>
      </w:r>
    </w:p>
    <w:p w14:paraId="279A4C1A" w14:textId="77777777" w:rsidR="00ED1951" w:rsidRPr="005300E9" w:rsidRDefault="00ED1951" w:rsidP="008B1EF5">
      <w:pPr>
        <w:widowControl w:val="0"/>
        <w:rPr>
          <w:color w:val="000000"/>
          <w:szCs w:val="22"/>
        </w:rPr>
      </w:pPr>
    </w:p>
    <w:p w14:paraId="656653D4" w14:textId="77777777" w:rsidR="00ED1951" w:rsidRPr="005300E9" w:rsidRDefault="00ED1951" w:rsidP="008B1EF5">
      <w:pPr>
        <w:keepNext/>
        <w:widowControl w:val="0"/>
        <w:rPr>
          <w:i/>
          <w:color w:val="000000"/>
          <w:szCs w:val="22"/>
        </w:rPr>
      </w:pPr>
      <w:r w:rsidRPr="005300E9">
        <w:rPr>
          <w:i/>
          <w:color w:val="000000"/>
          <w:szCs w:val="22"/>
        </w:rPr>
        <w:t>Distúrbios cardíacos</w:t>
      </w:r>
    </w:p>
    <w:p w14:paraId="21AACE10" w14:textId="77777777" w:rsidR="00ED1951" w:rsidRPr="005300E9" w:rsidRDefault="00ED1951" w:rsidP="008B1EF5">
      <w:pPr>
        <w:widowControl w:val="0"/>
        <w:rPr>
          <w:color w:val="000000"/>
          <w:szCs w:val="22"/>
        </w:rPr>
      </w:pPr>
      <w:r w:rsidRPr="005300E9">
        <w:rPr>
          <w:color w:val="000000"/>
          <w:szCs w:val="22"/>
        </w:rPr>
        <w:t>Nos ensaios clínicos foram excluídos doentes com doença cardíaca não controlada ou significativa (ex.</w:t>
      </w:r>
      <w:r w:rsidR="005014DB" w:rsidRPr="005300E9">
        <w:rPr>
          <w:color w:val="000000"/>
          <w:szCs w:val="22"/>
        </w:rPr>
        <w:t>,</w:t>
      </w:r>
      <w:r w:rsidRPr="005300E9">
        <w:rPr>
          <w:color w:val="000000"/>
          <w:szCs w:val="22"/>
        </w:rPr>
        <w:t xml:space="preserve"> enfarte do miocárdio recente, insuficiência cardíaca congestiva, angina instável ou bradicardia clinicamente significativa). Devem ser tomadas precauções em doentes com distúrbios cardíacos relevantes (ver secção</w:t>
      </w:r>
      <w:r w:rsidR="001730BE" w:rsidRPr="005300E9">
        <w:rPr>
          <w:color w:val="000000"/>
          <w:szCs w:val="22"/>
        </w:rPr>
        <w:t> </w:t>
      </w:r>
      <w:r w:rsidRPr="005300E9">
        <w:rPr>
          <w:color w:val="000000"/>
          <w:szCs w:val="22"/>
        </w:rPr>
        <w:t>4.4).</w:t>
      </w:r>
    </w:p>
    <w:p w14:paraId="30AFF61C" w14:textId="77777777" w:rsidR="00ED1951" w:rsidRPr="005300E9" w:rsidRDefault="00ED1951" w:rsidP="008B1EF5">
      <w:pPr>
        <w:suppressAutoHyphens/>
        <w:rPr>
          <w:color w:val="000000"/>
        </w:rPr>
      </w:pPr>
    </w:p>
    <w:p w14:paraId="69814FC9" w14:textId="77777777" w:rsidR="00ED1951" w:rsidRPr="005300E9" w:rsidRDefault="00ED1951" w:rsidP="008B1EF5">
      <w:pPr>
        <w:suppressAutoHyphens/>
        <w:rPr>
          <w:color w:val="000000"/>
        </w:rPr>
      </w:pPr>
      <w:r w:rsidRPr="005300E9">
        <w:rPr>
          <w:color w:val="000000"/>
        </w:rPr>
        <w:t xml:space="preserve">Têm sido notificados aumentos dos níveis de colesterol total em doentes tratados com </w:t>
      </w:r>
      <w:r w:rsidR="007D4307" w:rsidRPr="005300E9">
        <w:rPr>
          <w:color w:val="000000"/>
          <w:szCs w:val="22"/>
        </w:rPr>
        <w:t xml:space="preserve">nilotinib </w:t>
      </w:r>
      <w:r w:rsidRPr="005300E9">
        <w:rPr>
          <w:color w:val="000000"/>
        </w:rPr>
        <w:t>(ver secção</w:t>
      </w:r>
      <w:r w:rsidR="001730BE" w:rsidRPr="005300E9">
        <w:rPr>
          <w:color w:val="000000"/>
        </w:rPr>
        <w:t> </w:t>
      </w:r>
      <w:r w:rsidRPr="005300E9">
        <w:rPr>
          <w:color w:val="000000"/>
        </w:rPr>
        <w:t xml:space="preserve">4.4). Devem ser determinados os perfis lipídicos antes de iniciar o tratamento com </w:t>
      </w:r>
      <w:r w:rsidR="007D4307" w:rsidRPr="005300E9">
        <w:rPr>
          <w:color w:val="000000"/>
          <w:szCs w:val="22"/>
        </w:rPr>
        <w:t>nilotinib</w:t>
      </w:r>
      <w:r w:rsidRPr="005300E9">
        <w:rPr>
          <w:color w:val="000000"/>
        </w:rPr>
        <w:t>, avaliados 3 e 6 meses após o início da terapêutica e pelo menos anualmente durante o tratamento crónico e durante o tratamento.</w:t>
      </w:r>
    </w:p>
    <w:p w14:paraId="20DEB407" w14:textId="77777777" w:rsidR="00ED1951" w:rsidRPr="005300E9" w:rsidRDefault="00ED1951" w:rsidP="008B1EF5">
      <w:pPr>
        <w:suppressAutoHyphens/>
        <w:rPr>
          <w:color w:val="000000"/>
        </w:rPr>
      </w:pPr>
    </w:p>
    <w:p w14:paraId="1AAD3A80" w14:textId="77777777" w:rsidR="00ED1951" w:rsidRPr="005300E9" w:rsidRDefault="00ED1951" w:rsidP="008B1EF5">
      <w:pPr>
        <w:suppressAutoHyphens/>
        <w:rPr>
          <w:color w:val="000000"/>
        </w:rPr>
      </w:pPr>
      <w:r w:rsidRPr="005300E9">
        <w:rPr>
          <w:color w:val="000000"/>
        </w:rPr>
        <w:t xml:space="preserve">Têm sido notificados aumentos dos níveis de glucose sanguínea em doentes tratados com </w:t>
      </w:r>
      <w:r w:rsidR="007D4307" w:rsidRPr="005300E9">
        <w:rPr>
          <w:color w:val="000000"/>
          <w:szCs w:val="22"/>
        </w:rPr>
        <w:t xml:space="preserve">nilotinib </w:t>
      </w:r>
      <w:r w:rsidRPr="005300E9">
        <w:rPr>
          <w:color w:val="000000"/>
        </w:rPr>
        <w:t>(ver secção</w:t>
      </w:r>
      <w:r w:rsidR="001730BE" w:rsidRPr="005300E9">
        <w:rPr>
          <w:color w:val="000000"/>
        </w:rPr>
        <w:t> </w:t>
      </w:r>
      <w:r w:rsidRPr="005300E9">
        <w:rPr>
          <w:color w:val="000000"/>
        </w:rPr>
        <w:t xml:space="preserve">4.4). Devem ser avaliados os níveis de glucose sanguínea antes de iniciar o tratamento com </w:t>
      </w:r>
      <w:r w:rsidR="007D4307" w:rsidRPr="005300E9">
        <w:rPr>
          <w:color w:val="000000"/>
          <w:szCs w:val="22"/>
        </w:rPr>
        <w:t xml:space="preserve">nilotinib </w:t>
      </w:r>
      <w:r w:rsidRPr="005300E9">
        <w:rPr>
          <w:color w:val="000000"/>
        </w:rPr>
        <w:t>e monitorizados durante o tratamento.</w:t>
      </w:r>
    </w:p>
    <w:p w14:paraId="02A9FEB2" w14:textId="77777777" w:rsidR="00ED1951" w:rsidRPr="005300E9" w:rsidRDefault="00ED1951" w:rsidP="008B1EF5">
      <w:pPr>
        <w:suppressAutoHyphens/>
        <w:rPr>
          <w:color w:val="000000"/>
        </w:rPr>
      </w:pPr>
    </w:p>
    <w:p w14:paraId="4E9C9CFF" w14:textId="77777777" w:rsidR="00ED1951" w:rsidRPr="005300E9" w:rsidRDefault="00ED1951" w:rsidP="008B1EF5">
      <w:pPr>
        <w:keepNext/>
        <w:widowControl w:val="0"/>
        <w:rPr>
          <w:i/>
          <w:color w:val="000000"/>
          <w:szCs w:val="22"/>
        </w:rPr>
      </w:pPr>
      <w:r w:rsidRPr="005300E9">
        <w:rPr>
          <w:i/>
          <w:color w:val="000000"/>
          <w:szCs w:val="22"/>
        </w:rPr>
        <w:t>População pediátrica</w:t>
      </w:r>
    </w:p>
    <w:p w14:paraId="693FD487" w14:textId="39E255B8" w:rsidR="00ED1951" w:rsidRPr="005300E9" w:rsidRDefault="00B4472E" w:rsidP="008B1EF5">
      <w:pPr>
        <w:widowControl w:val="0"/>
        <w:rPr>
          <w:color w:val="000000"/>
          <w:szCs w:val="22"/>
        </w:rPr>
      </w:pPr>
      <w:r w:rsidRPr="005300E9">
        <w:rPr>
          <w:color w:val="000000"/>
          <w:szCs w:val="22"/>
        </w:rPr>
        <w:t xml:space="preserve">A segurança e eficácia de </w:t>
      </w:r>
      <w:r w:rsidR="00BC4337" w:rsidRPr="005300E9">
        <w:rPr>
          <w:color w:val="000000"/>
          <w:szCs w:val="22"/>
        </w:rPr>
        <w:t xml:space="preserve">nilotinib </w:t>
      </w:r>
      <w:r w:rsidRPr="005300E9">
        <w:rPr>
          <w:color w:val="000000"/>
          <w:szCs w:val="22"/>
        </w:rPr>
        <w:t xml:space="preserve">em doentes pediátricos com LMC positiva para o cromossoma Filadélfia em fase crónica, com idades dos 2 anos a menos de 18 anos de idade foram estabelecidas </w:t>
      </w:r>
      <w:r w:rsidR="00DC5DDD" w:rsidRPr="005300E9">
        <w:rPr>
          <w:color w:val="000000"/>
          <w:szCs w:val="22"/>
        </w:rPr>
        <w:t>(</w:t>
      </w:r>
      <w:r w:rsidRPr="005300E9">
        <w:rPr>
          <w:color w:val="000000"/>
          <w:szCs w:val="22"/>
        </w:rPr>
        <w:t>ver secções</w:t>
      </w:r>
      <w:r w:rsidR="00DC5DDD" w:rsidRPr="005300E9">
        <w:rPr>
          <w:color w:val="000000"/>
          <w:szCs w:val="22"/>
        </w:rPr>
        <w:t xml:space="preserve"> 4.8, 5.1 </w:t>
      </w:r>
      <w:r w:rsidRPr="005300E9">
        <w:rPr>
          <w:color w:val="000000"/>
          <w:szCs w:val="22"/>
        </w:rPr>
        <w:t>e</w:t>
      </w:r>
      <w:r w:rsidR="00DC5DDD" w:rsidRPr="005300E9">
        <w:rPr>
          <w:color w:val="000000"/>
          <w:szCs w:val="22"/>
        </w:rPr>
        <w:t xml:space="preserve"> 5.2).</w:t>
      </w:r>
      <w:r w:rsidR="00DC5DDD" w:rsidRPr="005300E9">
        <w:rPr>
          <w:iCs/>
        </w:rPr>
        <w:t xml:space="preserve"> </w:t>
      </w:r>
      <w:r w:rsidRPr="005300E9">
        <w:rPr>
          <w:iCs/>
        </w:rPr>
        <w:t xml:space="preserve">Não existe experiência em doentes pediátricos com menos de </w:t>
      </w:r>
      <w:r w:rsidR="00DC5DDD" w:rsidRPr="005300E9">
        <w:rPr>
          <w:color w:val="000000"/>
          <w:szCs w:val="22"/>
        </w:rPr>
        <w:t>2 </w:t>
      </w:r>
      <w:r w:rsidRPr="005300E9">
        <w:rPr>
          <w:color w:val="000000"/>
          <w:szCs w:val="22"/>
        </w:rPr>
        <w:t>anos de idade</w:t>
      </w:r>
      <w:r w:rsidR="00B6702B" w:rsidRPr="005300E9">
        <w:rPr>
          <w:color w:val="000000"/>
          <w:szCs w:val="22"/>
        </w:rPr>
        <w:t xml:space="preserve"> </w:t>
      </w:r>
      <w:r w:rsidRPr="005300E9">
        <w:rPr>
          <w:color w:val="000000"/>
          <w:szCs w:val="22"/>
        </w:rPr>
        <w:t xml:space="preserve">ou em doentes pediátricos </w:t>
      </w:r>
      <w:r w:rsidR="00362C18" w:rsidRPr="005300E9">
        <w:rPr>
          <w:color w:val="000000"/>
          <w:szCs w:val="22"/>
        </w:rPr>
        <w:t>com LMC positiva para o cromossoma Filadélfia em fase</w:t>
      </w:r>
      <w:r w:rsidR="00DC5DDD" w:rsidRPr="005300E9">
        <w:rPr>
          <w:color w:val="000000"/>
          <w:szCs w:val="22"/>
        </w:rPr>
        <w:t xml:space="preserve"> </w:t>
      </w:r>
      <w:r w:rsidR="00362C18" w:rsidRPr="005300E9">
        <w:rPr>
          <w:color w:val="000000"/>
          <w:szCs w:val="22"/>
        </w:rPr>
        <w:t>acelerada ou crise blástica</w:t>
      </w:r>
      <w:r w:rsidR="00DC5DDD" w:rsidRPr="005300E9">
        <w:rPr>
          <w:color w:val="000000"/>
          <w:szCs w:val="22"/>
        </w:rPr>
        <w:t>.</w:t>
      </w:r>
      <w:r w:rsidR="00DC5DDD" w:rsidRPr="005300E9">
        <w:rPr>
          <w:iCs/>
        </w:rPr>
        <w:t xml:space="preserve"> </w:t>
      </w:r>
      <w:r w:rsidR="00362C18" w:rsidRPr="005300E9">
        <w:rPr>
          <w:iCs/>
        </w:rPr>
        <w:t>Não existem dados em doentes pediátricos com menos de 10 anos de idade recém</w:t>
      </w:r>
      <w:r w:rsidR="0010715C" w:rsidRPr="005300E9">
        <w:rPr>
          <w:iCs/>
        </w:rPr>
        <w:noBreakHyphen/>
      </w:r>
      <w:r w:rsidR="007F572C" w:rsidRPr="005300E9">
        <w:rPr>
          <w:iCs/>
        </w:rPr>
        <w:noBreakHyphen/>
      </w:r>
      <w:r w:rsidR="00362C18" w:rsidRPr="005300E9">
        <w:rPr>
          <w:iCs/>
        </w:rPr>
        <w:t>diagnosticados e existem dados limitados em doentes pediátricos com menos de 6 anos de idade com resistência ou intolerância ao imatinib.</w:t>
      </w:r>
    </w:p>
    <w:p w14:paraId="523310AB" w14:textId="77777777" w:rsidR="00D34EE3" w:rsidRPr="005300E9" w:rsidRDefault="00D34EE3" w:rsidP="008B1EF5">
      <w:pPr>
        <w:suppressAutoHyphens/>
        <w:rPr>
          <w:color w:val="000000"/>
        </w:rPr>
      </w:pPr>
    </w:p>
    <w:p w14:paraId="51C8D9DD" w14:textId="77777777" w:rsidR="00ED1951" w:rsidRPr="005300E9" w:rsidRDefault="00ED1951" w:rsidP="008B1EF5">
      <w:pPr>
        <w:keepNext/>
        <w:widowControl w:val="0"/>
        <w:rPr>
          <w:color w:val="000000"/>
          <w:u w:val="single"/>
        </w:rPr>
      </w:pPr>
      <w:r w:rsidRPr="005300E9">
        <w:rPr>
          <w:color w:val="000000"/>
          <w:u w:val="single"/>
        </w:rPr>
        <w:lastRenderedPageBreak/>
        <w:t>Modo de administração</w:t>
      </w:r>
    </w:p>
    <w:p w14:paraId="215AC782" w14:textId="77777777" w:rsidR="007D4307" w:rsidRPr="005300E9" w:rsidRDefault="007D4307" w:rsidP="008B1EF5">
      <w:pPr>
        <w:keepNext/>
        <w:widowControl w:val="0"/>
        <w:rPr>
          <w:color w:val="000000"/>
        </w:rPr>
      </w:pPr>
    </w:p>
    <w:p w14:paraId="38DF85C6" w14:textId="77777777" w:rsidR="004435A4" w:rsidRDefault="00BC4337" w:rsidP="008B1EF5">
      <w:pPr>
        <w:suppressAutoHyphens/>
        <w:rPr>
          <w:color w:val="000000"/>
          <w:szCs w:val="22"/>
        </w:rPr>
      </w:pPr>
      <w:r w:rsidRPr="005300E9">
        <w:t>Nilotinib Accord</w:t>
      </w:r>
      <w:r w:rsidR="00ED1951" w:rsidRPr="005300E9">
        <w:rPr>
          <w:color w:val="000000"/>
          <w:szCs w:val="22"/>
        </w:rPr>
        <w:t xml:space="preserve"> deve ser tomado duas vezes por dia com um intervalo de aproximadamente 12 horas e não pode ser tomado com alimentos. As cápsulas devem ser engolidas inteiras com água. Não devem ser ingeridos alimentos 2 horas antes da dose e nem durante pelo menos uma hora após a toma do medicamento.</w:t>
      </w:r>
      <w:r w:rsidRPr="005300E9">
        <w:rPr>
          <w:color w:val="000000"/>
          <w:szCs w:val="22"/>
        </w:rPr>
        <w:t xml:space="preserve"> </w:t>
      </w:r>
    </w:p>
    <w:p w14:paraId="3EBD4982" w14:textId="77777777" w:rsidR="004435A4" w:rsidRDefault="004435A4" w:rsidP="008B1EF5">
      <w:pPr>
        <w:suppressAutoHyphens/>
        <w:rPr>
          <w:color w:val="000000"/>
          <w:szCs w:val="22"/>
        </w:rPr>
      </w:pPr>
    </w:p>
    <w:p w14:paraId="32A47FFF" w14:textId="50313F7E" w:rsidR="00ED1951" w:rsidRPr="005300E9" w:rsidRDefault="004435A4" w:rsidP="008B1EF5">
      <w:pPr>
        <w:suppressAutoHyphens/>
        <w:rPr>
          <w:color w:val="000000"/>
          <w:szCs w:val="22"/>
        </w:rPr>
      </w:pPr>
      <w:r>
        <w:rPr>
          <w:color w:val="000000"/>
          <w:szCs w:val="22"/>
        </w:rPr>
        <w:t>Para</w:t>
      </w:r>
      <w:r w:rsidR="00BC4337" w:rsidRPr="005300E9">
        <w:rPr>
          <w:color w:val="000000"/>
          <w:szCs w:val="22"/>
        </w:rPr>
        <w:t xml:space="preserve"> doentes com dificuldade em engolir</w:t>
      </w:r>
      <w:r>
        <w:rPr>
          <w:color w:val="000000"/>
          <w:szCs w:val="22"/>
        </w:rPr>
        <w:t xml:space="preserve"> as cápsulas</w:t>
      </w:r>
      <w:r w:rsidR="00BC4337" w:rsidRPr="005300E9">
        <w:rPr>
          <w:color w:val="000000"/>
          <w:szCs w:val="22"/>
        </w:rPr>
        <w:t xml:space="preserve">, </w:t>
      </w:r>
      <w:r>
        <w:rPr>
          <w:color w:val="000000"/>
          <w:szCs w:val="22"/>
        </w:rPr>
        <w:t>o conteúdo das cápsulas pode ser disperso numa colher de chá com sumo de maçã (puré de maçã) e deve ser tomado imediatamente</w:t>
      </w:r>
      <w:r w:rsidR="00DD3A6E" w:rsidRPr="005300E9">
        <w:rPr>
          <w:color w:val="000000"/>
          <w:szCs w:val="22"/>
        </w:rPr>
        <w:t>.</w:t>
      </w:r>
      <w:r>
        <w:rPr>
          <w:color w:val="000000"/>
          <w:szCs w:val="22"/>
        </w:rPr>
        <w:t xml:space="preserve"> Não deverá ser usada mais do que uma colher de chá com sumo de maçã, nem outro alimento que não seja o sumo de maçã (ver secções 4.4 e 5.2). </w:t>
      </w:r>
    </w:p>
    <w:p w14:paraId="26DE8D3A" w14:textId="77777777" w:rsidR="00ED1951" w:rsidRPr="005300E9" w:rsidRDefault="00ED1951" w:rsidP="008B1EF5">
      <w:pPr>
        <w:suppressAutoHyphens/>
        <w:rPr>
          <w:color w:val="000000"/>
          <w:szCs w:val="22"/>
        </w:rPr>
      </w:pPr>
    </w:p>
    <w:p w14:paraId="42DCA184" w14:textId="77777777" w:rsidR="00ED1951" w:rsidRPr="005300E9" w:rsidRDefault="00ED1951" w:rsidP="008B1EF5">
      <w:pPr>
        <w:keepNext/>
        <w:suppressAutoHyphens/>
        <w:ind w:left="567" w:hanging="567"/>
        <w:rPr>
          <w:color w:val="000000"/>
        </w:rPr>
      </w:pPr>
      <w:r w:rsidRPr="005300E9">
        <w:rPr>
          <w:b/>
          <w:color w:val="000000"/>
        </w:rPr>
        <w:t>4.3</w:t>
      </w:r>
      <w:r w:rsidRPr="005300E9">
        <w:rPr>
          <w:b/>
          <w:color w:val="000000"/>
        </w:rPr>
        <w:tab/>
        <w:t>Contraindicações</w:t>
      </w:r>
    </w:p>
    <w:p w14:paraId="252D2EAE" w14:textId="77777777" w:rsidR="00ED1951" w:rsidRPr="005300E9" w:rsidRDefault="00ED1951" w:rsidP="008B1EF5">
      <w:pPr>
        <w:keepNext/>
        <w:suppressAutoHyphens/>
        <w:rPr>
          <w:color w:val="000000"/>
        </w:rPr>
      </w:pPr>
    </w:p>
    <w:p w14:paraId="51648800" w14:textId="77777777" w:rsidR="00ED1951" w:rsidRPr="005300E9" w:rsidRDefault="00ED1951" w:rsidP="008B1EF5">
      <w:pPr>
        <w:suppressAutoHyphens/>
        <w:rPr>
          <w:color w:val="000000"/>
        </w:rPr>
      </w:pPr>
      <w:r w:rsidRPr="005300E9">
        <w:rPr>
          <w:color w:val="000000"/>
        </w:rPr>
        <w:t>Hipersensibilidade à substância ativa ou a qualquer um dos excipientes mencionados na secção 6.1.</w:t>
      </w:r>
    </w:p>
    <w:p w14:paraId="18C24A15" w14:textId="77777777" w:rsidR="00ED1951" w:rsidRPr="005300E9" w:rsidRDefault="00ED1951" w:rsidP="008B1EF5">
      <w:pPr>
        <w:suppressAutoHyphens/>
        <w:rPr>
          <w:color w:val="000000"/>
        </w:rPr>
      </w:pPr>
    </w:p>
    <w:p w14:paraId="70A0D88C" w14:textId="77777777" w:rsidR="00ED1951" w:rsidRPr="005300E9" w:rsidRDefault="00ED1951" w:rsidP="008B1EF5">
      <w:pPr>
        <w:keepNext/>
        <w:suppressAutoHyphens/>
        <w:ind w:left="567" w:hanging="567"/>
        <w:rPr>
          <w:color w:val="000000"/>
        </w:rPr>
      </w:pPr>
      <w:r w:rsidRPr="005300E9">
        <w:rPr>
          <w:b/>
          <w:color w:val="000000"/>
        </w:rPr>
        <w:t>4.4</w:t>
      </w:r>
      <w:r w:rsidRPr="005300E9">
        <w:rPr>
          <w:b/>
          <w:color w:val="000000"/>
        </w:rPr>
        <w:tab/>
        <w:t>Advertências e precauções especiais de utilização</w:t>
      </w:r>
    </w:p>
    <w:p w14:paraId="65A079A7" w14:textId="77777777" w:rsidR="00ED1951" w:rsidRPr="005300E9" w:rsidRDefault="00ED1951" w:rsidP="008B1EF5">
      <w:pPr>
        <w:pStyle w:val="Text"/>
        <w:keepNext/>
        <w:widowControl w:val="0"/>
        <w:spacing w:before="0"/>
        <w:jc w:val="left"/>
        <w:rPr>
          <w:color w:val="000000"/>
          <w:sz w:val="22"/>
          <w:szCs w:val="22"/>
          <w:lang w:val="pt-PT"/>
        </w:rPr>
      </w:pPr>
    </w:p>
    <w:p w14:paraId="5867F32D"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Mielossupressão</w:t>
      </w:r>
    </w:p>
    <w:p w14:paraId="26E8FAB0" w14:textId="77777777" w:rsidR="001730BE" w:rsidRPr="005300E9" w:rsidRDefault="001730BE" w:rsidP="008B1EF5">
      <w:pPr>
        <w:pStyle w:val="Text"/>
        <w:keepNext/>
        <w:widowControl w:val="0"/>
        <w:spacing w:before="0"/>
        <w:jc w:val="left"/>
        <w:rPr>
          <w:color w:val="000000"/>
          <w:sz w:val="22"/>
          <w:szCs w:val="22"/>
          <w:lang w:val="pt-PT"/>
        </w:rPr>
      </w:pPr>
    </w:p>
    <w:p w14:paraId="52E5F6A5" w14:textId="37F8DA77" w:rsidR="00ED1951" w:rsidRPr="005300E9" w:rsidRDefault="00ED1951" w:rsidP="008B1EF5">
      <w:pPr>
        <w:pStyle w:val="Text"/>
        <w:widowControl w:val="0"/>
        <w:spacing w:before="0"/>
        <w:jc w:val="left"/>
        <w:rPr>
          <w:bCs/>
          <w:color w:val="000000"/>
          <w:sz w:val="22"/>
          <w:szCs w:val="22"/>
          <w:lang w:val="pt-PT"/>
        </w:rPr>
      </w:pPr>
      <w:r w:rsidRPr="005300E9">
        <w:rPr>
          <w:bCs/>
          <w:color w:val="000000"/>
          <w:sz w:val="22"/>
          <w:szCs w:val="22"/>
          <w:lang w:val="pt-PT"/>
        </w:rPr>
        <w:t xml:space="preserve">O tratamento com </w:t>
      </w:r>
      <w:r w:rsidR="007D4307" w:rsidRPr="005300E9">
        <w:rPr>
          <w:bCs/>
          <w:color w:val="000000"/>
          <w:sz w:val="22"/>
          <w:szCs w:val="22"/>
          <w:lang w:val="pt-PT"/>
        </w:rPr>
        <w:t xml:space="preserve">nilotinib </w:t>
      </w:r>
      <w:r w:rsidRPr="005300E9">
        <w:rPr>
          <w:bCs/>
          <w:color w:val="000000"/>
          <w:sz w:val="22"/>
          <w:szCs w:val="22"/>
          <w:lang w:val="pt-PT"/>
        </w:rPr>
        <w:t>está associado com (National Cancer Institute Common Toxicity Criteria Grau 3</w:t>
      </w:r>
      <w:r w:rsidR="004416C4" w:rsidRPr="005300E9">
        <w:rPr>
          <w:bCs/>
          <w:color w:val="000000"/>
          <w:sz w:val="22"/>
          <w:szCs w:val="22"/>
          <w:lang w:val="pt-PT"/>
        </w:rPr>
        <w:t xml:space="preserve"> e </w:t>
      </w:r>
      <w:r w:rsidRPr="005300E9">
        <w:rPr>
          <w:bCs/>
          <w:color w:val="000000"/>
          <w:sz w:val="22"/>
          <w:szCs w:val="22"/>
          <w:lang w:val="pt-PT"/>
        </w:rPr>
        <w:t>4) trombocitopenia, neutropenia e anemia.</w:t>
      </w:r>
      <w:r w:rsidRPr="005300E9">
        <w:rPr>
          <w:b/>
          <w:color w:val="000000"/>
          <w:sz w:val="22"/>
          <w:szCs w:val="22"/>
          <w:lang w:val="pt-PT"/>
        </w:rPr>
        <w:t xml:space="preserve"> </w:t>
      </w:r>
      <w:r w:rsidRPr="005300E9">
        <w:rPr>
          <w:bCs/>
          <w:color w:val="000000"/>
          <w:sz w:val="22"/>
          <w:szCs w:val="22"/>
          <w:lang w:val="pt-PT"/>
        </w:rPr>
        <w:t xml:space="preserve">A ocorrência foi mais frequente em doentes </w:t>
      </w:r>
      <w:r w:rsidRPr="005300E9">
        <w:rPr>
          <w:color w:val="000000"/>
          <w:sz w:val="22"/>
          <w:szCs w:val="22"/>
          <w:lang w:val="pt-PT"/>
        </w:rPr>
        <w:t>com LMC com resistência ou intolerância ao imatinib, em particular em doentes</w:t>
      </w:r>
      <w:r w:rsidRPr="005300E9">
        <w:rPr>
          <w:bCs/>
          <w:color w:val="000000"/>
          <w:sz w:val="22"/>
          <w:szCs w:val="22"/>
          <w:lang w:val="pt-PT"/>
        </w:rPr>
        <w:t xml:space="preserve"> com LMC em fase acelerada. Deverão ser efetuadas contagens sanguíneas completas a cada duas semanas durante os primeiros 2 meses e mensalmente a partir de então, ou conforme clinicamente indicado. A mielossupressão foi geralmente reversível e normalmente controlada pela suspensão temporária de </w:t>
      </w:r>
      <w:r w:rsidR="00DD3A6E" w:rsidRPr="005300E9">
        <w:rPr>
          <w:bCs/>
          <w:color w:val="000000"/>
          <w:sz w:val="22"/>
          <w:szCs w:val="22"/>
          <w:lang w:val="pt-PT"/>
        </w:rPr>
        <w:t xml:space="preserve">nilotinib </w:t>
      </w:r>
      <w:r w:rsidRPr="005300E9">
        <w:rPr>
          <w:bCs/>
          <w:color w:val="000000"/>
          <w:sz w:val="22"/>
          <w:szCs w:val="22"/>
          <w:lang w:val="pt-PT"/>
        </w:rPr>
        <w:t>ou pela redução da dose (ver secção</w:t>
      </w:r>
      <w:r w:rsidR="00DD3A6E" w:rsidRPr="005300E9">
        <w:rPr>
          <w:bCs/>
          <w:color w:val="000000"/>
          <w:sz w:val="22"/>
          <w:szCs w:val="22"/>
          <w:lang w:val="pt-PT"/>
        </w:rPr>
        <w:t> </w:t>
      </w:r>
      <w:r w:rsidRPr="005300E9">
        <w:rPr>
          <w:bCs/>
          <w:color w:val="000000"/>
          <w:sz w:val="22"/>
          <w:szCs w:val="22"/>
          <w:lang w:val="pt-PT"/>
        </w:rPr>
        <w:t>4.2).</w:t>
      </w:r>
    </w:p>
    <w:p w14:paraId="5B34076F" w14:textId="77777777" w:rsidR="00ED1951" w:rsidRPr="005300E9" w:rsidRDefault="00ED1951" w:rsidP="008B1EF5">
      <w:pPr>
        <w:pStyle w:val="Text"/>
        <w:widowControl w:val="0"/>
        <w:spacing w:before="0"/>
        <w:jc w:val="left"/>
        <w:rPr>
          <w:bCs/>
          <w:color w:val="000000"/>
          <w:sz w:val="22"/>
          <w:szCs w:val="22"/>
          <w:lang w:val="pt-PT"/>
        </w:rPr>
      </w:pPr>
    </w:p>
    <w:p w14:paraId="760E11F3"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Prolongamento QT</w:t>
      </w:r>
    </w:p>
    <w:p w14:paraId="14D3954F" w14:textId="77777777" w:rsidR="001730BE" w:rsidRPr="005300E9" w:rsidRDefault="001730BE" w:rsidP="008B1EF5">
      <w:pPr>
        <w:pStyle w:val="Text"/>
        <w:keepNext/>
        <w:widowControl w:val="0"/>
        <w:spacing w:before="0"/>
        <w:jc w:val="left"/>
        <w:rPr>
          <w:color w:val="000000"/>
          <w:sz w:val="22"/>
          <w:szCs w:val="22"/>
          <w:lang w:val="pt-PT"/>
        </w:rPr>
      </w:pPr>
    </w:p>
    <w:p w14:paraId="1413BF42" w14:textId="77777777" w:rsidR="00ED1951" w:rsidRPr="005300E9" w:rsidRDefault="007D4307" w:rsidP="008B1EF5">
      <w:pPr>
        <w:widowControl w:val="0"/>
        <w:rPr>
          <w:color w:val="000000"/>
          <w:szCs w:val="22"/>
        </w:rPr>
      </w:pPr>
      <w:r w:rsidRPr="005300E9">
        <w:rPr>
          <w:color w:val="000000"/>
          <w:szCs w:val="22"/>
        </w:rPr>
        <w:t xml:space="preserve">Nilotinib </w:t>
      </w:r>
      <w:r w:rsidR="00ED1951" w:rsidRPr="005300E9">
        <w:rPr>
          <w:color w:val="000000"/>
          <w:szCs w:val="22"/>
        </w:rPr>
        <w:t>mostrou prolongar a repolarização ventricular cadíaca medida pelo intervalo QT num ECG de uma forma dependente da concentração</w:t>
      </w:r>
      <w:r w:rsidR="00DC5DDD" w:rsidRPr="005300E9">
        <w:rPr>
          <w:color w:val="000000"/>
          <w:szCs w:val="22"/>
        </w:rPr>
        <w:t xml:space="preserve"> em doentes adultos adultos e pediátricos</w:t>
      </w:r>
      <w:r w:rsidR="00ED1951" w:rsidRPr="005300E9">
        <w:rPr>
          <w:color w:val="000000"/>
          <w:szCs w:val="22"/>
        </w:rPr>
        <w:t>.</w:t>
      </w:r>
    </w:p>
    <w:p w14:paraId="549D0C5C" w14:textId="77777777" w:rsidR="00ED1951" w:rsidRPr="005300E9" w:rsidRDefault="00ED1951" w:rsidP="008B1EF5">
      <w:pPr>
        <w:widowControl w:val="0"/>
        <w:rPr>
          <w:color w:val="000000"/>
          <w:szCs w:val="22"/>
        </w:rPr>
      </w:pPr>
    </w:p>
    <w:p w14:paraId="27F006E8" w14:textId="60E1E8DC" w:rsidR="00ED1951" w:rsidRPr="005300E9" w:rsidRDefault="00ED1951" w:rsidP="008B1EF5">
      <w:pPr>
        <w:widowControl w:val="0"/>
        <w:rPr>
          <w:color w:val="000000"/>
          <w:szCs w:val="22"/>
        </w:rPr>
      </w:pPr>
      <w:r w:rsidRPr="005300E9">
        <w:rPr>
          <w:color w:val="000000"/>
          <w:szCs w:val="22"/>
        </w:rPr>
        <w:t>No estudo de Fase</w:t>
      </w:r>
      <w:r w:rsidR="00DD3A6E" w:rsidRPr="005300E9">
        <w:rPr>
          <w:color w:val="000000"/>
          <w:szCs w:val="22"/>
        </w:rPr>
        <w:t> </w:t>
      </w:r>
      <w:r w:rsidRPr="005300E9">
        <w:rPr>
          <w:color w:val="000000"/>
          <w:szCs w:val="22"/>
        </w:rPr>
        <w:t>III com doentes com LMC em fase crónica recém</w:t>
      </w:r>
      <w:r w:rsidR="007F572C" w:rsidRPr="005300E9">
        <w:rPr>
          <w:color w:val="000000"/>
          <w:szCs w:val="22"/>
        </w:rPr>
        <w:noBreakHyphen/>
      </w:r>
      <w:r w:rsidRPr="005300E9">
        <w:rPr>
          <w:color w:val="000000"/>
          <w:szCs w:val="22"/>
        </w:rPr>
        <w:t>diagnosticada a receber 300 mg de nilotinib duas vezes por dia, a alteração desde o valor inicial no tempo médio do intervalo QTcF no estado estacionário foi de 6 ms. Nenhum doente teve um intervalo QTcF</w:t>
      </w:r>
      <w:r w:rsidR="00DD3A6E" w:rsidRPr="005300E9">
        <w:rPr>
          <w:color w:val="000000"/>
          <w:szCs w:val="22"/>
        </w:rPr>
        <w:t> </w:t>
      </w:r>
      <w:r w:rsidRPr="005300E9">
        <w:rPr>
          <w:color w:val="000000"/>
          <w:szCs w:val="22"/>
        </w:rPr>
        <w:t>&gt;</w:t>
      </w:r>
      <w:r w:rsidR="00DD3A6E" w:rsidRPr="005300E9">
        <w:rPr>
          <w:color w:val="000000"/>
          <w:szCs w:val="22"/>
        </w:rPr>
        <w:t> </w:t>
      </w:r>
      <w:r w:rsidRPr="005300E9">
        <w:rPr>
          <w:color w:val="000000"/>
          <w:szCs w:val="22"/>
        </w:rPr>
        <w:t xml:space="preserve">480 ms. Não foram observados episódios de </w:t>
      </w:r>
      <w:r w:rsidRPr="005300E9">
        <w:rPr>
          <w:i/>
          <w:color w:val="000000"/>
          <w:szCs w:val="22"/>
        </w:rPr>
        <w:t>torsade de pointes</w:t>
      </w:r>
      <w:r w:rsidRPr="005300E9">
        <w:rPr>
          <w:color w:val="000000"/>
          <w:szCs w:val="22"/>
        </w:rPr>
        <w:t>.</w:t>
      </w:r>
    </w:p>
    <w:p w14:paraId="3E45B1D2" w14:textId="77777777" w:rsidR="00ED1951" w:rsidRPr="005300E9" w:rsidRDefault="00ED1951" w:rsidP="008B1EF5">
      <w:pPr>
        <w:widowControl w:val="0"/>
        <w:rPr>
          <w:color w:val="000000"/>
          <w:szCs w:val="22"/>
        </w:rPr>
      </w:pPr>
    </w:p>
    <w:p w14:paraId="12C3A054" w14:textId="6343460A" w:rsidR="00ED1951" w:rsidRPr="005300E9" w:rsidRDefault="00ED1951" w:rsidP="008B1EF5">
      <w:pPr>
        <w:widowControl w:val="0"/>
        <w:rPr>
          <w:color w:val="000000"/>
          <w:szCs w:val="22"/>
        </w:rPr>
      </w:pPr>
      <w:r w:rsidRPr="005300E9">
        <w:rPr>
          <w:color w:val="000000"/>
          <w:szCs w:val="22"/>
        </w:rPr>
        <w:t>No estudo de Fase</w:t>
      </w:r>
      <w:r w:rsidR="00DD3A6E" w:rsidRPr="005300E9">
        <w:rPr>
          <w:color w:val="000000"/>
          <w:szCs w:val="22"/>
        </w:rPr>
        <w:t> </w:t>
      </w:r>
      <w:r w:rsidRPr="005300E9">
        <w:rPr>
          <w:color w:val="000000"/>
          <w:szCs w:val="22"/>
        </w:rPr>
        <w:t>II com doentes com LMC resistentes ou intolerantes ao imatinib em fase crónica e fase acelerada a receber 400 mg de nilotinib duas vezes por dia, a alteração desde o valor inicial no tempo médio do intervalo QTcF no estado estacionário foi de 5 e 8 ms, respectivamente. Foi observado um QTcF</w:t>
      </w:r>
      <w:r w:rsidR="00DD3A6E" w:rsidRPr="005300E9">
        <w:rPr>
          <w:color w:val="000000"/>
          <w:szCs w:val="22"/>
        </w:rPr>
        <w:t> </w:t>
      </w:r>
      <w:r w:rsidRPr="005300E9">
        <w:rPr>
          <w:color w:val="000000"/>
          <w:szCs w:val="22"/>
        </w:rPr>
        <w:t>&gt;</w:t>
      </w:r>
      <w:r w:rsidR="00DD3A6E" w:rsidRPr="005300E9">
        <w:rPr>
          <w:color w:val="000000"/>
          <w:szCs w:val="22"/>
        </w:rPr>
        <w:t> </w:t>
      </w:r>
      <w:r w:rsidRPr="005300E9">
        <w:rPr>
          <w:color w:val="000000"/>
          <w:szCs w:val="22"/>
        </w:rPr>
        <w:t>500 ms em &lt;</w:t>
      </w:r>
      <w:r w:rsidR="00DD3A6E" w:rsidRPr="005300E9">
        <w:rPr>
          <w:color w:val="000000"/>
          <w:szCs w:val="22"/>
        </w:rPr>
        <w:t> </w:t>
      </w:r>
      <w:r w:rsidRPr="005300E9">
        <w:rPr>
          <w:color w:val="000000"/>
          <w:szCs w:val="22"/>
        </w:rPr>
        <w:t xml:space="preserve">1% destes doentes. Em ensaios clínicos não foram observados episódios de </w:t>
      </w:r>
      <w:r w:rsidRPr="005300E9">
        <w:rPr>
          <w:i/>
          <w:color w:val="000000"/>
          <w:szCs w:val="22"/>
        </w:rPr>
        <w:t>torsade de pointes</w:t>
      </w:r>
      <w:r w:rsidRPr="005300E9">
        <w:rPr>
          <w:color w:val="000000"/>
          <w:szCs w:val="22"/>
        </w:rPr>
        <w:t>.</w:t>
      </w:r>
    </w:p>
    <w:p w14:paraId="75EA8497" w14:textId="77777777" w:rsidR="00ED1951" w:rsidRPr="005300E9" w:rsidRDefault="00ED1951" w:rsidP="008B1EF5">
      <w:pPr>
        <w:widowControl w:val="0"/>
        <w:autoSpaceDE w:val="0"/>
        <w:autoSpaceDN w:val="0"/>
        <w:adjustRightInd w:val="0"/>
        <w:rPr>
          <w:color w:val="000000"/>
          <w:szCs w:val="22"/>
        </w:rPr>
      </w:pPr>
    </w:p>
    <w:p w14:paraId="40ED7909" w14:textId="26E2CAC5" w:rsidR="00ED1951" w:rsidRPr="005300E9" w:rsidRDefault="00ED1951" w:rsidP="008B1EF5">
      <w:pPr>
        <w:widowControl w:val="0"/>
        <w:autoSpaceDE w:val="0"/>
        <w:autoSpaceDN w:val="0"/>
        <w:adjustRightInd w:val="0"/>
        <w:rPr>
          <w:color w:val="000000"/>
          <w:szCs w:val="22"/>
        </w:rPr>
      </w:pPr>
      <w:r w:rsidRPr="005300E9">
        <w:rPr>
          <w:color w:val="000000"/>
          <w:szCs w:val="22"/>
        </w:rPr>
        <w:t>Num estudo em voluntários saudáveis com exposições que foram comparáveis às exposições observadas em doentes, a variação do tempo médio subtraído do placebo, a partir do valor inicial, foi de 7 ms (CI ± 4 ms). Nenhum indivíduo teve um valor de QTcF</w:t>
      </w:r>
      <w:r w:rsidR="005E3315" w:rsidRPr="005300E9">
        <w:rPr>
          <w:color w:val="000000"/>
          <w:szCs w:val="22"/>
        </w:rPr>
        <w:t> </w:t>
      </w:r>
      <w:r w:rsidRPr="005300E9">
        <w:rPr>
          <w:color w:val="000000"/>
          <w:szCs w:val="22"/>
        </w:rPr>
        <w:t xml:space="preserve">&gt;450 ms. Adicionalmente, não foram observadas arritmias clinicamente relevantes durante o estudo. Em particular, não foram observados episódios de </w:t>
      </w:r>
      <w:r w:rsidRPr="005300E9">
        <w:rPr>
          <w:i/>
          <w:iCs/>
          <w:color w:val="000000"/>
          <w:szCs w:val="22"/>
        </w:rPr>
        <w:t>torsade de pointes</w:t>
      </w:r>
      <w:r w:rsidRPr="005300E9">
        <w:rPr>
          <w:color w:val="000000"/>
          <w:szCs w:val="22"/>
        </w:rPr>
        <w:t xml:space="preserve"> (transitórios ou contínuos).</w:t>
      </w:r>
    </w:p>
    <w:p w14:paraId="71492290" w14:textId="77777777" w:rsidR="00ED1951" w:rsidRPr="005300E9" w:rsidRDefault="00ED1951" w:rsidP="008B1EF5">
      <w:pPr>
        <w:widowControl w:val="0"/>
        <w:autoSpaceDE w:val="0"/>
        <w:autoSpaceDN w:val="0"/>
        <w:adjustRightInd w:val="0"/>
        <w:rPr>
          <w:color w:val="000000"/>
          <w:szCs w:val="22"/>
        </w:rPr>
      </w:pPr>
    </w:p>
    <w:p w14:paraId="1DBFD56B" w14:textId="6589B8F0" w:rsidR="00ED1951" w:rsidRPr="005300E9" w:rsidRDefault="00ED1951" w:rsidP="008B1EF5">
      <w:pPr>
        <w:widowControl w:val="0"/>
        <w:autoSpaceDE w:val="0"/>
        <w:autoSpaceDN w:val="0"/>
        <w:adjustRightInd w:val="0"/>
        <w:rPr>
          <w:color w:val="000000"/>
          <w:szCs w:val="22"/>
        </w:rPr>
      </w:pPr>
      <w:r w:rsidRPr="005300E9">
        <w:rPr>
          <w:color w:val="000000"/>
          <w:szCs w:val="22"/>
        </w:rPr>
        <w:t>Pode ocorrer prolongamento significativo do intervalo QT quando o nilotinib é tomado de forma não adequada com inibidores fortes do CYP3A4 e/ou medicamentos que se saiba terem potencial para prolongar o intervalo QT e/ou alimentos (ver secção</w:t>
      </w:r>
      <w:r w:rsidR="00DD3A6E" w:rsidRPr="005300E9">
        <w:rPr>
          <w:color w:val="000000"/>
          <w:szCs w:val="22"/>
        </w:rPr>
        <w:t> </w:t>
      </w:r>
      <w:r w:rsidRPr="005300E9">
        <w:rPr>
          <w:color w:val="000000"/>
          <w:szCs w:val="22"/>
        </w:rPr>
        <w:t>4.5). A presença de hipocaliemia e hipomagnesemia pode aumentar este efeito. O prolongamento do intervalo QT pode expôr os doentes a riscos com resultados fatais.</w:t>
      </w:r>
    </w:p>
    <w:p w14:paraId="636B1AF3" w14:textId="77777777" w:rsidR="00ED1951" w:rsidRPr="005300E9" w:rsidRDefault="00ED1951" w:rsidP="008B1EF5">
      <w:pPr>
        <w:widowControl w:val="0"/>
        <w:autoSpaceDE w:val="0"/>
        <w:autoSpaceDN w:val="0"/>
        <w:adjustRightInd w:val="0"/>
        <w:rPr>
          <w:color w:val="000000"/>
          <w:szCs w:val="22"/>
        </w:rPr>
      </w:pPr>
    </w:p>
    <w:p w14:paraId="1EF5B525" w14:textId="6F88B310" w:rsidR="00ED1951" w:rsidRPr="005300E9" w:rsidRDefault="00DD3A6E" w:rsidP="008B1EF5">
      <w:pPr>
        <w:keepNext/>
        <w:keepLines/>
        <w:widowControl w:val="0"/>
        <w:rPr>
          <w:color w:val="000000"/>
          <w:szCs w:val="22"/>
        </w:rPr>
      </w:pPr>
      <w:r w:rsidRPr="005300E9">
        <w:rPr>
          <w:color w:val="000000"/>
          <w:szCs w:val="22"/>
        </w:rPr>
        <w:lastRenderedPageBreak/>
        <w:t>O nilotinib</w:t>
      </w:r>
      <w:r w:rsidR="00ED1951" w:rsidRPr="005300E9">
        <w:rPr>
          <w:color w:val="000000"/>
          <w:szCs w:val="22"/>
        </w:rPr>
        <w:t xml:space="preserve"> deve ser usado com precaução em doentes que tenham ou que estejam em risco de desenvolver prolongamento do intervalo QTc, como sejam:</w:t>
      </w:r>
    </w:p>
    <w:p w14:paraId="53331040" w14:textId="77777777" w:rsidR="00ED1951" w:rsidRPr="005300E9" w:rsidRDefault="00ED1951" w:rsidP="008B1EF5">
      <w:pPr>
        <w:keepNext/>
        <w:widowControl w:val="0"/>
        <w:numPr>
          <w:ilvl w:val="0"/>
          <w:numId w:val="7"/>
        </w:numPr>
        <w:rPr>
          <w:color w:val="000000"/>
          <w:szCs w:val="22"/>
        </w:rPr>
      </w:pPr>
      <w:r w:rsidRPr="005300E9">
        <w:rPr>
          <w:color w:val="000000"/>
          <w:szCs w:val="22"/>
        </w:rPr>
        <w:t>com síndrome congénito de prolongamento QT longo</w:t>
      </w:r>
    </w:p>
    <w:p w14:paraId="69034FD9" w14:textId="77777777" w:rsidR="00ED1951" w:rsidRPr="005300E9" w:rsidRDefault="00ED1951" w:rsidP="008B1EF5">
      <w:pPr>
        <w:keepNext/>
        <w:widowControl w:val="0"/>
        <w:numPr>
          <w:ilvl w:val="0"/>
          <w:numId w:val="7"/>
        </w:numPr>
        <w:rPr>
          <w:color w:val="000000"/>
          <w:szCs w:val="22"/>
        </w:rPr>
      </w:pPr>
      <w:r w:rsidRPr="005300E9">
        <w:rPr>
          <w:color w:val="000000"/>
          <w:szCs w:val="22"/>
        </w:rPr>
        <w:t>com doença cardíaca não controlada ou significativa, incluindo enfarte do miocárdio recente, insuficiência cardíaca congestiva, angina instável ou bradicardia clinicamente significativa</w:t>
      </w:r>
    </w:p>
    <w:p w14:paraId="3F1B278D" w14:textId="77777777" w:rsidR="005014DB" w:rsidRPr="005300E9" w:rsidRDefault="00ED1951" w:rsidP="008B1EF5">
      <w:pPr>
        <w:keepNext/>
        <w:widowControl w:val="0"/>
        <w:numPr>
          <w:ilvl w:val="0"/>
          <w:numId w:val="7"/>
        </w:numPr>
        <w:rPr>
          <w:color w:val="000000"/>
          <w:szCs w:val="22"/>
        </w:rPr>
      </w:pPr>
      <w:r w:rsidRPr="005300E9">
        <w:rPr>
          <w:color w:val="000000"/>
          <w:szCs w:val="22"/>
        </w:rPr>
        <w:t>que tomem medicamentos antiarritmícos ou outras substâncias que levem ao prolongamento QT.</w:t>
      </w:r>
    </w:p>
    <w:p w14:paraId="0FC91F65" w14:textId="77777777" w:rsidR="005014DB" w:rsidRPr="005300E9" w:rsidRDefault="005014DB" w:rsidP="008B1EF5">
      <w:pPr>
        <w:widowControl w:val="0"/>
        <w:tabs>
          <w:tab w:val="num" w:pos="570"/>
        </w:tabs>
        <w:rPr>
          <w:color w:val="000000"/>
          <w:szCs w:val="22"/>
        </w:rPr>
      </w:pPr>
    </w:p>
    <w:p w14:paraId="31C630FF" w14:textId="6A4A71E2" w:rsidR="00ED1951" w:rsidRPr="005300E9" w:rsidRDefault="00ED1951" w:rsidP="008B1EF5">
      <w:pPr>
        <w:widowControl w:val="0"/>
        <w:tabs>
          <w:tab w:val="num" w:pos="570"/>
        </w:tabs>
        <w:rPr>
          <w:color w:val="000000"/>
          <w:szCs w:val="22"/>
        </w:rPr>
      </w:pPr>
      <w:r w:rsidRPr="005300E9">
        <w:rPr>
          <w:color w:val="000000"/>
          <w:szCs w:val="22"/>
        </w:rPr>
        <w:t>É aconselhável monitorizar o efeito no intervalo QTc e recomenda</w:t>
      </w:r>
      <w:r w:rsidR="0010715C" w:rsidRPr="005300E9">
        <w:rPr>
          <w:color w:val="000000"/>
          <w:szCs w:val="22"/>
        </w:rPr>
        <w:noBreakHyphen/>
      </w:r>
      <w:r w:rsidRPr="005300E9">
        <w:rPr>
          <w:color w:val="000000"/>
          <w:szCs w:val="22"/>
        </w:rPr>
        <w:t xml:space="preserve">se a realização de um ECG antes de se iniciar a terapêutica com </w:t>
      </w:r>
      <w:r w:rsidR="007D4307" w:rsidRPr="005300E9">
        <w:rPr>
          <w:color w:val="000000"/>
          <w:szCs w:val="22"/>
        </w:rPr>
        <w:t xml:space="preserve">nilotinib </w:t>
      </w:r>
      <w:r w:rsidRPr="005300E9">
        <w:rPr>
          <w:color w:val="000000"/>
          <w:szCs w:val="22"/>
        </w:rPr>
        <w:t xml:space="preserve">ou conforme indicado clinicamente. A hipocaliemia ou hipomagnesemia devem ser corrigidas antes de se iniciar a administração de </w:t>
      </w:r>
      <w:r w:rsidR="00DD3A6E" w:rsidRPr="005300E9">
        <w:rPr>
          <w:color w:val="000000"/>
          <w:szCs w:val="22"/>
        </w:rPr>
        <w:t xml:space="preserve">nilotinib </w:t>
      </w:r>
      <w:r w:rsidRPr="005300E9">
        <w:rPr>
          <w:color w:val="000000"/>
          <w:szCs w:val="22"/>
        </w:rPr>
        <w:t>e devem ser monitorizadas regularmente durante a terapêutica.</w:t>
      </w:r>
    </w:p>
    <w:p w14:paraId="1B526F2B" w14:textId="77777777" w:rsidR="00ED1951" w:rsidRPr="005300E9" w:rsidRDefault="00ED1951" w:rsidP="008B1EF5">
      <w:pPr>
        <w:widowControl w:val="0"/>
        <w:rPr>
          <w:color w:val="000000"/>
          <w:szCs w:val="22"/>
        </w:rPr>
      </w:pPr>
    </w:p>
    <w:p w14:paraId="447F97DE" w14:textId="44FFDBB8" w:rsidR="00ED1951" w:rsidRPr="005300E9" w:rsidRDefault="00ED1951" w:rsidP="008B1EF5">
      <w:pPr>
        <w:keepNext/>
        <w:widowControl w:val="0"/>
        <w:tabs>
          <w:tab w:val="left" w:pos="1560"/>
        </w:tabs>
        <w:rPr>
          <w:color w:val="000000"/>
          <w:szCs w:val="22"/>
          <w:u w:val="single"/>
        </w:rPr>
      </w:pPr>
      <w:r w:rsidRPr="005300E9">
        <w:rPr>
          <w:color w:val="000000"/>
          <w:szCs w:val="22"/>
          <w:u w:val="single"/>
        </w:rPr>
        <w:t xml:space="preserve">Morte </w:t>
      </w:r>
      <w:r w:rsidR="00DD3A6E" w:rsidRPr="005300E9">
        <w:rPr>
          <w:color w:val="000000"/>
          <w:szCs w:val="22"/>
          <w:u w:val="single"/>
        </w:rPr>
        <w:t>s</w:t>
      </w:r>
      <w:r w:rsidRPr="005300E9">
        <w:rPr>
          <w:color w:val="000000"/>
          <w:szCs w:val="22"/>
          <w:u w:val="single"/>
        </w:rPr>
        <w:t>úbita</w:t>
      </w:r>
    </w:p>
    <w:p w14:paraId="6DF1F1EB" w14:textId="77777777" w:rsidR="007D4307" w:rsidRPr="005300E9" w:rsidRDefault="007D4307" w:rsidP="008B1EF5">
      <w:pPr>
        <w:keepNext/>
        <w:widowControl w:val="0"/>
        <w:tabs>
          <w:tab w:val="left" w:pos="1560"/>
        </w:tabs>
        <w:rPr>
          <w:color w:val="000000"/>
          <w:szCs w:val="22"/>
        </w:rPr>
      </w:pPr>
    </w:p>
    <w:p w14:paraId="75DAAF24" w14:textId="269CFBE9" w:rsidR="00ED1951" w:rsidRPr="005300E9" w:rsidRDefault="00ED1951" w:rsidP="008B1EF5">
      <w:pPr>
        <w:widowControl w:val="0"/>
        <w:rPr>
          <w:color w:val="000000"/>
          <w:szCs w:val="22"/>
        </w:rPr>
      </w:pPr>
      <w:r w:rsidRPr="005300E9">
        <w:rPr>
          <w:color w:val="000000"/>
          <w:szCs w:val="22"/>
        </w:rPr>
        <w:t>Foram notificados casos pouco frequentes (0,1 a 1%) de morte súbita em doentes com LMC em fase crónica ou fase acelerada, com resistência ou intolerância ao imatinib, com história médica prévia de doença cardíaca ou fatores de risco cardíaco significativos. Em adição à doença maligna de base, estavam frequentemente presentes comorbilidades e medicação concomitante. Anomalias da repolarização ventricular podem ter sido fatores contribuintes. Não foram notificados casos de morte súbita no estudo de Fase</w:t>
      </w:r>
      <w:r w:rsidR="00DD3A6E" w:rsidRPr="005300E9">
        <w:rPr>
          <w:color w:val="000000"/>
          <w:szCs w:val="22"/>
        </w:rPr>
        <w:t> </w:t>
      </w:r>
      <w:r w:rsidRPr="005300E9">
        <w:rPr>
          <w:color w:val="000000"/>
          <w:szCs w:val="22"/>
        </w:rPr>
        <w:t>III em doentes com LMC em fase crónica recém</w:t>
      </w:r>
      <w:r w:rsidR="007F572C" w:rsidRPr="005300E9">
        <w:rPr>
          <w:color w:val="000000"/>
          <w:szCs w:val="22"/>
        </w:rPr>
        <w:noBreakHyphen/>
      </w:r>
      <w:r w:rsidRPr="005300E9">
        <w:rPr>
          <w:color w:val="000000"/>
          <w:szCs w:val="22"/>
        </w:rPr>
        <w:t>diagnosticada.</w:t>
      </w:r>
    </w:p>
    <w:p w14:paraId="617DF222" w14:textId="77777777" w:rsidR="00ED1951" w:rsidRPr="005300E9" w:rsidRDefault="00ED1951" w:rsidP="008B1EF5">
      <w:pPr>
        <w:widowControl w:val="0"/>
        <w:rPr>
          <w:color w:val="000000"/>
          <w:szCs w:val="22"/>
        </w:rPr>
      </w:pPr>
    </w:p>
    <w:p w14:paraId="37BEFE82" w14:textId="77777777" w:rsidR="00ED1951" w:rsidRPr="005300E9" w:rsidRDefault="00ED1951" w:rsidP="008B1EF5">
      <w:pPr>
        <w:keepNext/>
        <w:widowControl w:val="0"/>
        <w:rPr>
          <w:color w:val="000000"/>
          <w:szCs w:val="22"/>
          <w:u w:val="single"/>
        </w:rPr>
      </w:pPr>
      <w:r w:rsidRPr="005300E9">
        <w:rPr>
          <w:color w:val="000000"/>
          <w:szCs w:val="22"/>
          <w:u w:val="single"/>
        </w:rPr>
        <w:t>Retenção de líquidos e edema</w:t>
      </w:r>
    </w:p>
    <w:p w14:paraId="35369A3E" w14:textId="77777777" w:rsidR="007D4307" w:rsidRPr="005300E9" w:rsidRDefault="007D4307" w:rsidP="008B1EF5">
      <w:pPr>
        <w:keepNext/>
        <w:widowControl w:val="0"/>
        <w:rPr>
          <w:color w:val="000000"/>
          <w:szCs w:val="22"/>
        </w:rPr>
      </w:pPr>
    </w:p>
    <w:p w14:paraId="0AC80E46" w14:textId="0A4A99F4" w:rsidR="00ED1951" w:rsidRPr="005300E9" w:rsidRDefault="00ED1951" w:rsidP="008B1EF5">
      <w:pPr>
        <w:widowControl w:val="0"/>
        <w:rPr>
          <w:color w:val="000000"/>
          <w:szCs w:val="22"/>
        </w:rPr>
      </w:pPr>
      <w:r w:rsidRPr="005300E9">
        <w:rPr>
          <w:color w:val="000000"/>
          <w:szCs w:val="22"/>
        </w:rPr>
        <w:t>Formas graves de retenção de líquidos</w:t>
      </w:r>
      <w:r w:rsidR="00564EC9" w:rsidRPr="005300E9">
        <w:rPr>
          <w:color w:val="000000"/>
          <w:szCs w:val="22"/>
        </w:rPr>
        <w:t xml:space="preserve"> relacionada</w:t>
      </w:r>
      <w:r w:rsidR="005014DB" w:rsidRPr="005300E9">
        <w:rPr>
          <w:color w:val="000000"/>
          <w:szCs w:val="22"/>
        </w:rPr>
        <w:t xml:space="preserve"> com o medicamento</w:t>
      </w:r>
      <w:r w:rsidRPr="005300E9">
        <w:rPr>
          <w:color w:val="000000"/>
          <w:szCs w:val="22"/>
        </w:rPr>
        <w:t>, tais como derrame pleural, edema pulmonar e derrame pericárdico foram observados com pouca frequência (0,1 a 1%) num estudo de Fase</w:t>
      </w:r>
      <w:r w:rsidR="00DD3A6E" w:rsidRPr="005300E9">
        <w:rPr>
          <w:color w:val="000000"/>
          <w:szCs w:val="22"/>
        </w:rPr>
        <w:t> </w:t>
      </w:r>
      <w:r w:rsidRPr="005300E9">
        <w:rPr>
          <w:color w:val="000000"/>
          <w:szCs w:val="22"/>
        </w:rPr>
        <w:t>III envolvendo doentes recém</w:t>
      </w:r>
      <w:r w:rsidR="007F572C" w:rsidRPr="005300E9">
        <w:rPr>
          <w:color w:val="000000"/>
          <w:szCs w:val="22"/>
        </w:rPr>
        <w:noBreakHyphen/>
      </w:r>
      <w:r w:rsidRPr="005300E9">
        <w:rPr>
          <w:color w:val="000000"/>
          <w:szCs w:val="22"/>
        </w:rPr>
        <w:t>diagnosticados com LMC. Observaram</w:t>
      </w:r>
      <w:r w:rsidR="0010715C" w:rsidRPr="005300E9">
        <w:rPr>
          <w:color w:val="000000"/>
          <w:szCs w:val="22"/>
        </w:rPr>
        <w:noBreakHyphen/>
      </w:r>
      <w:r w:rsidRPr="005300E9">
        <w:rPr>
          <w:color w:val="000000"/>
          <w:szCs w:val="22"/>
        </w:rPr>
        <w:t>se acontecimentos semelhantes em notificações pós</w:t>
      </w:r>
      <w:r w:rsidR="007F572C" w:rsidRPr="005300E9">
        <w:rPr>
          <w:color w:val="000000"/>
          <w:szCs w:val="22"/>
        </w:rPr>
        <w:noBreakHyphen/>
      </w:r>
      <w:r w:rsidRPr="005300E9">
        <w:rPr>
          <w:color w:val="000000"/>
          <w:szCs w:val="22"/>
        </w:rPr>
        <w:t>comercialização. O aumento de peso inesperado, rápido deve ser cuidadosamente investigado. Se surgirem sinais de retenção de líquidos grave durante o tratamento com nilotinib, a etiologia deve ser avaliada e os doentes tratados em conformidade (ver secção</w:t>
      </w:r>
      <w:r w:rsidR="00DD3A6E" w:rsidRPr="005300E9">
        <w:rPr>
          <w:color w:val="000000"/>
          <w:szCs w:val="22"/>
        </w:rPr>
        <w:t> </w:t>
      </w:r>
      <w:r w:rsidRPr="005300E9">
        <w:rPr>
          <w:color w:val="000000"/>
          <w:szCs w:val="22"/>
        </w:rPr>
        <w:t>4.2 para instruções sobre gestão de toxicidades não hematológicas).</w:t>
      </w:r>
    </w:p>
    <w:p w14:paraId="37D84D6D" w14:textId="77777777" w:rsidR="00ED1951" w:rsidRPr="005300E9" w:rsidRDefault="00ED1951" w:rsidP="008B1EF5">
      <w:pPr>
        <w:widowControl w:val="0"/>
        <w:rPr>
          <w:color w:val="000000"/>
          <w:szCs w:val="22"/>
        </w:rPr>
      </w:pPr>
    </w:p>
    <w:p w14:paraId="001F18B5" w14:textId="77777777" w:rsidR="00ED1951" w:rsidRPr="005300E9" w:rsidRDefault="00ED1951" w:rsidP="008B1EF5">
      <w:pPr>
        <w:keepNext/>
        <w:widowControl w:val="0"/>
        <w:rPr>
          <w:color w:val="000000"/>
          <w:szCs w:val="22"/>
          <w:u w:val="single"/>
        </w:rPr>
      </w:pPr>
      <w:r w:rsidRPr="005300E9">
        <w:rPr>
          <w:color w:val="000000"/>
          <w:szCs w:val="22"/>
          <w:u w:val="single"/>
        </w:rPr>
        <w:t>Acontecimentos cardiovasculares</w:t>
      </w:r>
    </w:p>
    <w:p w14:paraId="44037D85" w14:textId="77777777" w:rsidR="007D4307" w:rsidRPr="005300E9" w:rsidRDefault="007D4307" w:rsidP="008B1EF5">
      <w:pPr>
        <w:keepNext/>
        <w:widowControl w:val="0"/>
        <w:rPr>
          <w:color w:val="000000"/>
          <w:szCs w:val="22"/>
        </w:rPr>
      </w:pPr>
    </w:p>
    <w:p w14:paraId="54F31FC6" w14:textId="1903B7AE" w:rsidR="00ED1951" w:rsidRPr="005300E9" w:rsidRDefault="00ED1951" w:rsidP="008B1EF5">
      <w:pPr>
        <w:widowControl w:val="0"/>
        <w:rPr>
          <w:color w:val="000000"/>
          <w:szCs w:val="22"/>
        </w:rPr>
      </w:pPr>
      <w:r w:rsidRPr="005300E9">
        <w:rPr>
          <w:color w:val="000000"/>
          <w:szCs w:val="22"/>
        </w:rPr>
        <w:t>Foram notificados acontecimentos cardiovasculares num estudo aleatorizado de Fase</w:t>
      </w:r>
      <w:r w:rsidR="005073E9" w:rsidRPr="005300E9">
        <w:rPr>
          <w:color w:val="000000"/>
          <w:szCs w:val="22"/>
        </w:rPr>
        <w:t> </w:t>
      </w:r>
      <w:r w:rsidRPr="005300E9">
        <w:rPr>
          <w:color w:val="000000"/>
          <w:szCs w:val="22"/>
        </w:rPr>
        <w:t>III em doentes recém diagnosticados com LMC e em notificações pós</w:t>
      </w:r>
      <w:r w:rsidR="007F572C" w:rsidRPr="005300E9">
        <w:rPr>
          <w:color w:val="000000"/>
          <w:szCs w:val="22"/>
        </w:rPr>
        <w:noBreakHyphen/>
      </w:r>
      <w:r w:rsidRPr="005300E9">
        <w:rPr>
          <w:color w:val="000000"/>
          <w:szCs w:val="22"/>
        </w:rPr>
        <w:t>comercialização. Neste estudo clínico com uma mediana de tempo em tratamento de 60,5 meses, os casos de acontecimentos cardiovasculares de Grau 3</w:t>
      </w:r>
      <w:r w:rsidR="007F572C" w:rsidRPr="005300E9">
        <w:rPr>
          <w:szCs w:val="24"/>
        </w:rPr>
        <w:noBreakHyphen/>
      </w:r>
      <w:r w:rsidRPr="005300E9">
        <w:rPr>
          <w:color w:val="000000"/>
          <w:szCs w:val="22"/>
        </w:rPr>
        <w:t xml:space="preserve">4 incluíram doença arterial oclusiva periférica (1,4% e 1,1% com 300 mg e 400 mg de nilotinib duas vezes por dia, respetivamente), doença isquémica do coração (2,2% e 6,1%, com 300 mg e 400 mg de nilotinib duas vezes por dia, respetivamente) e acontecimentos cerebrovasculares isquémicos (1,1% e 2,2% com 300 mg e 400 mg de nilotinib duas vezes por dia, respetivamente). Os doentes devem ser aconselhados a procurar assistência médica imediata se sentirem sinais ou sintomas de acontecimentos cardiovasculares agudos. O estado cardiovascular dos doentes deve ser avaliado e os fatores de risco cardiovascular monitorizados e geridos de forma ativa durante a terapêutica com </w:t>
      </w:r>
      <w:r w:rsidR="007D4307" w:rsidRPr="005300E9">
        <w:rPr>
          <w:color w:val="000000"/>
          <w:szCs w:val="22"/>
        </w:rPr>
        <w:t>nilotinib</w:t>
      </w:r>
      <w:r w:rsidRPr="005300E9">
        <w:rPr>
          <w:color w:val="000000"/>
          <w:szCs w:val="22"/>
        </w:rPr>
        <w:t>, em conformidade com as diretrizes padrão. Deve ser prescrita terapêutica apropriada para gestão de fatores de risco cardiovascular (ver secção</w:t>
      </w:r>
      <w:r w:rsidR="005073E9" w:rsidRPr="005300E9">
        <w:rPr>
          <w:color w:val="000000"/>
          <w:szCs w:val="22"/>
        </w:rPr>
        <w:t> </w:t>
      </w:r>
      <w:r w:rsidRPr="005300E9">
        <w:rPr>
          <w:color w:val="000000"/>
          <w:szCs w:val="22"/>
        </w:rPr>
        <w:t>4.2 para instruções sobre gestão de toxicidades não hematológicas).</w:t>
      </w:r>
    </w:p>
    <w:p w14:paraId="0E16C999" w14:textId="77777777" w:rsidR="00ED1951" w:rsidRPr="005300E9" w:rsidRDefault="00ED1951" w:rsidP="008B1EF5">
      <w:pPr>
        <w:widowControl w:val="0"/>
        <w:rPr>
          <w:color w:val="000000"/>
          <w:szCs w:val="22"/>
        </w:rPr>
      </w:pPr>
    </w:p>
    <w:p w14:paraId="1B409DD1" w14:textId="77777777" w:rsidR="00ED1951" w:rsidRPr="005300E9" w:rsidRDefault="00ED1951" w:rsidP="008B1EF5">
      <w:pPr>
        <w:keepNext/>
        <w:widowControl w:val="0"/>
        <w:suppressAutoHyphens/>
        <w:rPr>
          <w:color w:val="000000"/>
          <w:szCs w:val="22"/>
          <w:u w:val="single"/>
        </w:rPr>
      </w:pPr>
      <w:r w:rsidRPr="005300E9">
        <w:rPr>
          <w:color w:val="000000"/>
          <w:szCs w:val="22"/>
          <w:u w:val="single"/>
        </w:rPr>
        <w:t>Reativação da Hepatite B</w:t>
      </w:r>
    </w:p>
    <w:p w14:paraId="18F32D5A" w14:textId="77777777" w:rsidR="007D4307" w:rsidRPr="005300E9" w:rsidRDefault="007D4307" w:rsidP="008B1EF5">
      <w:pPr>
        <w:keepNext/>
        <w:widowControl w:val="0"/>
        <w:suppressAutoHyphens/>
        <w:rPr>
          <w:color w:val="000000"/>
          <w:szCs w:val="22"/>
          <w:u w:val="single"/>
        </w:rPr>
      </w:pPr>
    </w:p>
    <w:p w14:paraId="441F81AE" w14:textId="77777777" w:rsidR="00ED1951" w:rsidRPr="005300E9" w:rsidRDefault="00ED1951" w:rsidP="008B1EF5">
      <w:pPr>
        <w:widowControl w:val="0"/>
        <w:suppressAutoHyphens/>
        <w:rPr>
          <w:color w:val="000000"/>
          <w:szCs w:val="22"/>
        </w:rPr>
      </w:pPr>
      <w:r w:rsidRPr="005300E9">
        <w:rPr>
          <w:color w:val="000000"/>
          <w:szCs w:val="22"/>
        </w:rPr>
        <w:t>A reativação da Hepatite B ocorreu em doentes portadores crónicos do vírus depois de estes terem recebido tratamento com inibidores das tirosinacinases BCR</w:t>
      </w:r>
      <w:r w:rsidR="007F572C" w:rsidRPr="005300E9">
        <w:rPr>
          <w:color w:val="000000"/>
          <w:szCs w:val="22"/>
        </w:rPr>
        <w:noBreakHyphen/>
      </w:r>
      <w:r w:rsidRPr="005300E9">
        <w:rPr>
          <w:color w:val="000000"/>
          <w:szCs w:val="22"/>
        </w:rPr>
        <w:t>ABL. Alguns destes casos resultaram em insuficiência hepática aguda ou hepatite fulminante levando ao transplante do fígado ou à morte.</w:t>
      </w:r>
    </w:p>
    <w:p w14:paraId="07BEBB98" w14:textId="77777777" w:rsidR="00ED1951" w:rsidRPr="005300E9" w:rsidRDefault="00ED1951" w:rsidP="008B1EF5">
      <w:pPr>
        <w:widowControl w:val="0"/>
        <w:suppressAutoHyphens/>
        <w:rPr>
          <w:color w:val="000000"/>
          <w:szCs w:val="22"/>
        </w:rPr>
      </w:pPr>
    </w:p>
    <w:p w14:paraId="3B2F5F5B" w14:textId="77777777" w:rsidR="00ED1951" w:rsidRPr="005300E9" w:rsidRDefault="00ED1951" w:rsidP="008B1EF5">
      <w:pPr>
        <w:widowControl w:val="0"/>
        <w:suppressAutoHyphens/>
        <w:rPr>
          <w:color w:val="000000"/>
          <w:szCs w:val="22"/>
        </w:rPr>
      </w:pPr>
      <w:r w:rsidRPr="005300E9">
        <w:rPr>
          <w:color w:val="000000"/>
          <w:szCs w:val="22"/>
        </w:rPr>
        <w:t xml:space="preserve">Antes de iniciarem o tratamento com </w:t>
      </w:r>
      <w:r w:rsidR="007D4307" w:rsidRPr="005300E9">
        <w:rPr>
          <w:color w:val="000000"/>
          <w:szCs w:val="22"/>
        </w:rPr>
        <w:t xml:space="preserve">nilotinib </w:t>
      </w:r>
      <w:r w:rsidRPr="005300E9">
        <w:rPr>
          <w:color w:val="000000"/>
          <w:szCs w:val="22"/>
        </w:rPr>
        <w:t xml:space="preserve">os doentes devem realizar testes para a presença de infeção por VHB. Devem ser consultados especialistas em doenças hepáticas e no tratamento da Hepatite B antes de se iniciar o tratamento em doentes com serologia positiva para Hepatite B </w:t>
      </w:r>
      <w:r w:rsidRPr="005300E9">
        <w:rPr>
          <w:color w:val="000000"/>
          <w:szCs w:val="22"/>
        </w:rPr>
        <w:lastRenderedPageBreak/>
        <w:t xml:space="preserve">(incluindo os doentes com a doença ativa) e em doentes que obtenham um teste positivo de infeção por VHB durante o tratamento. Os portadores de VHB que necessitem de tratamento com </w:t>
      </w:r>
      <w:r w:rsidR="007D4307" w:rsidRPr="005300E9">
        <w:rPr>
          <w:color w:val="000000"/>
          <w:szCs w:val="22"/>
        </w:rPr>
        <w:t xml:space="preserve">nilotinib </w:t>
      </w:r>
      <w:r w:rsidRPr="005300E9">
        <w:rPr>
          <w:color w:val="000000"/>
          <w:szCs w:val="22"/>
        </w:rPr>
        <w:t>devem ser cuidadosamente monitorizados para deteção de sinais e sintomas de infeção ativa por VHB ao longo de toda a terapêutica e durante vários meses após o fim da mesma (ver secção 4.8).</w:t>
      </w:r>
    </w:p>
    <w:p w14:paraId="32EFDEB9" w14:textId="77777777" w:rsidR="00ED1951" w:rsidRPr="005300E9" w:rsidRDefault="00ED1951" w:rsidP="008B1EF5">
      <w:pPr>
        <w:pStyle w:val="Text"/>
        <w:keepLines/>
        <w:widowControl w:val="0"/>
        <w:spacing w:before="0"/>
        <w:jc w:val="left"/>
        <w:rPr>
          <w:sz w:val="22"/>
          <w:szCs w:val="22"/>
          <w:u w:val="single"/>
          <w:lang w:val="pt-PT"/>
        </w:rPr>
      </w:pPr>
      <w:r w:rsidRPr="005300E9">
        <w:rPr>
          <w:sz w:val="22"/>
          <w:szCs w:val="22"/>
          <w:u w:val="single"/>
          <w:lang w:val="pt-PT"/>
        </w:rPr>
        <w:t xml:space="preserve">Monitorização especial de doentes </w:t>
      </w:r>
      <w:r w:rsidR="005014DB" w:rsidRPr="005300E9">
        <w:rPr>
          <w:sz w:val="22"/>
          <w:szCs w:val="22"/>
          <w:u w:val="single"/>
          <w:lang w:val="pt-PT"/>
        </w:rPr>
        <w:t xml:space="preserve">adultos </w:t>
      </w:r>
      <w:r w:rsidRPr="005300E9">
        <w:rPr>
          <w:sz w:val="22"/>
          <w:szCs w:val="22"/>
          <w:u w:val="single"/>
          <w:lang w:val="pt-PT"/>
        </w:rPr>
        <w:t>com LMC Ph+ em fase crónica que atingiram uma resposta molecular profunda sustentada</w:t>
      </w:r>
    </w:p>
    <w:p w14:paraId="37402019" w14:textId="77777777" w:rsidR="00DC5DDD" w:rsidRPr="005300E9" w:rsidRDefault="00DC5DDD" w:rsidP="008B1EF5">
      <w:pPr>
        <w:pStyle w:val="Text"/>
        <w:keepLines/>
        <w:widowControl w:val="0"/>
        <w:spacing w:before="0"/>
        <w:jc w:val="left"/>
        <w:rPr>
          <w:sz w:val="22"/>
          <w:szCs w:val="22"/>
          <w:lang w:val="pt-PT"/>
        </w:rPr>
      </w:pPr>
    </w:p>
    <w:p w14:paraId="321C1E19" w14:textId="77777777" w:rsidR="00ED1951" w:rsidRPr="005300E9" w:rsidRDefault="00ED1951" w:rsidP="008B1EF5">
      <w:pPr>
        <w:pStyle w:val="Text"/>
        <w:keepLines/>
        <w:widowControl w:val="0"/>
        <w:spacing w:before="0"/>
        <w:jc w:val="left"/>
        <w:rPr>
          <w:i/>
          <w:sz w:val="22"/>
          <w:szCs w:val="22"/>
          <w:u w:val="single"/>
          <w:lang w:val="pt-PT"/>
        </w:rPr>
      </w:pPr>
      <w:r w:rsidRPr="005300E9">
        <w:rPr>
          <w:i/>
          <w:sz w:val="22"/>
          <w:szCs w:val="22"/>
          <w:u w:val="single"/>
          <w:lang w:val="pt-PT"/>
        </w:rPr>
        <w:t>Eligibilidade para descontinuação do tratamento</w:t>
      </w:r>
    </w:p>
    <w:p w14:paraId="74062641" w14:textId="77777777" w:rsidR="005073E9" w:rsidRPr="005300E9" w:rsidRDefault="005073E9" w:rsidP="008B1EF5">
      <w:pPr>
        <w:pStyle w:val="Text"/>
        <w:widowControl w:val="0"/>
        <w:spacing w:before="0"/>
        <w:jc w:val="left"/>
        <w:rPr>
          <w:sz w:val="22"/>
          <w:szCs w:val="22"/>
          <w:lang w:val="pt-PT"/>
        </w:rPr>
      </w:pPr>
    </w:p>
    <w:p w14:paraId="7BBB75B4" w14:textId="7952AEBB" w:rsidR="00ED1951" w:rsidRPr="005300E9" w:rsidRDefault="00ED1951" w:rsidP="008B1EF5">
      <w:pPr>
        <w:pStyle w:val="Text"/>
        <w:widowControl w:val="0"/>
        <w:spacing w:before="0"/>
        <w:jc w:val="left"/>
        <w:rPr>
          <w:sz w:val="22"/>
          <w:szCs w:val="22"/>
          <w:lang w:val="pt-PT"/>
        </w:rPr>
      </w:pPr>
      <w:r w:rsidRPr="005300E9">
        <w:rPr>
          <w:sz w:val="22"/>
          <w:szCs w:val="22"/>
          <w:lang w:val="pt-PT"/>
        </w:rPr>
        <w:t>Doentes elegíveis que tenham confirmação da expressão de transcritos típicos BCR</w:t>
      </w:r>
      <w:r w:rsidR="00564EC9" w:rsidRPr="005300E9">
        <w:rPr>
          <w:sz w:val="22"/>
          <w:szCs w:val="22"/>
          <w:lang w:val="pt-PT"/>
        </w:rPr>
        <w:noBreakHyphen/>
      </w:r>
      <w:r w:rsidRPr="005300E9">
        <w:rPr>
          <w:sz w:val="22"/>
          <w:szCs w:val="22"/>
          <w:lang w:val="pt-PT"/>
        </w:rPr>
        <w:t>ABL, e13a2/b2a2 ou e14a2/b3a2, podem ser considerados para descontinuação de tratamento. Os doentes devem ter transcitos BCR</w:t>
      </w:r>
      <w:r w:rsidR="007F572C" w:rsidRPr="005300E9">
        <w:rPr>
          <w:sz w:val="22"/>
          <w:szCs w:val="22"/>
          <w:lang w:val="pt-PT"/>
        </w:rPr>
        <w:noBreakHyphen/>
      </w:r>
      <w:r w:rsidRPr="005300E9">
        <w:rPr>
          <w:sz w:val="22"/>
          <w:szCs w:val="22"/>
          <w:lang w:val="pt-PT"/>
        </w:rPr>
        <w:t>ABL típicos que permitam a quantificação de BCR</w:t>
      </w:r>
      <w:r w:rsidR="007F572C" w:rsidRPr="005300E9">
        <w:rPr>
          <w:sz w:val="22"/>
          <w:szCs w:val="22"/>
          <w:lang w:val="pt-PT"/>
        </w:rPr>
        <w:noBreakHyphen/>
      </w:r>
      <w:r w:rsidRPr="005300E9">
        <w:rPr>
          <w:sz w:val="22"/>
          <w:szCs w:val="22"/>
          <w:lang w:val="pt-PT"/>
        </w:rPr>
        <w:t xml:space="preserve">ABL, a avaliação da profundidade da resposta molecular e a determinação de uma possível perda de remissão molecular após descontinuação de tratamento com </w:t>
      </w:r>
      <w:r w:rsidR="007D4307" w:rsidRPr="005300E9">
        <w:rPr>
          <w:sz w:val="22"/>
          <w:szCs w:val="22"/>
          <w:lang w:val="pt-PT"/>
        </w:rPr>
        <w:t>nilotinib</w:t>
      </w:r>
      <w:r w:rsidRPr="005300E9">
        <w:rPr>
          <w:sz w:val="22"/>
          <w:szCs w:val="22"/>
          <w:lang w:val="pt-PT"/>
        </w:rPr>
        <w:t>.</w:t>
      </w:r>
    </w:p>
    <w:p w14:paraId="619F6550" w14:textId="77777777" w:rsidR="00ED1951" w:rsidRPr="005300E9" w:rsidRDefault="00ED1951" w:rsidP="008B1EF5">
      <w:pPr>
        <w:pStyle w:val="Text"/>
        <w:widowControl w:val="0"/>
        <w:spacing w:before="0"/>
        <w:jc w:val="left"/>
        <w:rPr>
          <w:sz w:val="22"/>
          <w:szCs w:val="22"/>
          <w:lang w:val="pt-PT"/>
        </w:rPr>
      </w:pPr>
    </w:p>
    <w:p w14:paraId="3AFE8FB2" w14:textId="77777777" w:rsidR="00ED1951" w:rsidRPr="005300E9" w:rsidRDefault="00ED1951" w:rsidP="008B1EF5">
      <w:pPr>
        <w:pStyle w:val="Text"/>
        <w:keepNext/>
        <w:widowControl w:val="0"/>
        <w:spacing w:before="0"/>
        <w:jc w:val="left"/>
        <w:rPr>
          <w:rFonts w:eastAsia="TimesNewRoman"/>
          <w:i/>
          <w:sz w:val="22"/>
          <w:szCs w:val="22"/>
          <w:u w:val="single"/>
          <w:lang w:val="pt-PT"/>
        </w:rPr>
      </w:pPr>
      <w:r w:rsidRPr="005300E9">
        <w:rPr>
          <w:rFonts w:eastAsia="TimesNewRoman"/>
          <w:i/>
          <w:sz w:val="22"/>
          <w:szCs w:val="22"/>
          <w:u w:val="single"/>
          <w:lang w:val="pt-PT"/>
        </w:rPr>
        <w:t xml:space="preserve">Monitorização de doentes que tenham </w:t>
      </w:r>
      <w:r w:rsidR="0003618B" w:rsidRPr="005300E9">
        <w:rPr>
          <w:rFonts w:eastAsia="TimesNewRoman"/>
          <w:i/>
          <w:sz w:val="22"/>
          <w:szCs w:val="22"/>
          <w:u w:val="single"/>
          <w:lang w:val="pt-PT"/>
        </w:rPr>
        <w:t xml:space="preserve">interrompido </w:t>
      </w:r>
      <w:r w:rsidRPr="005300E9">
        <w:rPr>
          <w:rFonts w:eastAsia="TimesNewRoman"/>
          <w:i/>
          <w:sz w:val="22"/>
          <w:szCs w:val="22"/>
          <w:u w:val="single"/>
          <w:lang w:val="pt-PT"/>
        </w:rPr>
        <w:t>o tratamento</w:t>
      </w:r>
    </w:p>
    <w:p w14:paraId="0056D1AC" w14:textId="77777777" w:rsidR="005073E9" w:rsidRPr="005300E9" w:rsidRDefault="005073E9" w:rsidP="008B1EF5">
      <w:pPr>
        <w:pStyle w:val="Text"/>
        <w:widowControl w:val="0"/>
        <w:spacing w:before="0"/>
        <w:jc w:val="left"/>
        <w:rPr>
          <w:sz w:val="22"/>
          <w:szCs w:val="22"/>
          <w:lang w:val="pt-PT"/>
        </w:rPr>
      </w:pPr>
    </w:p>
    <w:p w14:paraId="52DB6D24" w14:textId="31F4C79A" w:rsidR="00ED1951" w:rsidRPr="005300E9" w:rsidRDefault="00ED1951" w:rsidP="008B1EF5">
      <w:pPr>
        <w:pStyle w:val="Text"/>
        <w:widowControl w:val="0"/>
        <w:spacing w:before="0"/>
        <w:jc w:val="left"/>
        <w:rPr>
          <w:sz w:val="22"/>
          <w:szCs w:val="22"/>
          <w:lang w:val="pt-PT"/>
        </w:rPr>
      </w:pPr>
      <w:r w:rsidRPr="005300E9">
        <w:rPr>
          <w:sz w:val="22"/>
          <w:szCs w:val="22"/>
          <w:lang w:val="pt-PT"/>
        </w:rPr>
        <w:t>A monitorização frequente dos níveis de transcritos BCR</w:t>
      </w:r>
      <w:r w:rsidR="007F572C" w:rsidRPr="005300E9">
        <w:rPr>
          <w:sz w:val="22"/>
          <w:szCs w:val="22"/>
          <w:lang w:val="pt-PT"/>
        </w:rPr>
        <w:noBreakHyphen/>
      </w:r>
      <w:r w:rsidRPr="005300E9">
        <w:rPr>
          <w:sz w:val="22"/>
          <w:szCs w:val="22"/>
          <w:lang w:val="pt-PT"/>
        </w:rPr>
        <w:t>ABL em doentes elegíveis para descontinuação de tratamento deve ser realizada com um teste de diagnóstico quantitativo validado para medição de níveis de resposta molecular com sensibilidade de pelo menos MR4.5 (BCR</w:t>
      </w:r>
      <w:r w:rsidR="0010715C" w:rsidRPr="005300E9">
        <w:rPr>
          <w:sz w:val="22"/>
          <w:szCs w:val="22"/>
          <w:lang w:val="pt-PT"/>
        </w:rPr>
        <w:noBreakHyphen/>
      </w:r>
      <w:r w:rsidRPr="005300E9">
        <w:rPr>
          <w:sz w:val="22"/>
          <w:szCs w:val="22"/>
          <w:lang w:val="pt-PT"/>
        </w:rPr>
        <w:t>ABL/ABL ≤</w:t>
      </w:r>
      <w:r w:rsidR="005073E9" w:rsidRPr="005300E9">
        <w:rPr>
          <w:sz w:val="22"/>
          <w:szCs w:val="22"/>
          <w:lang w:val="pt-PT"/>
        </w:rPr>
        <w:t> </w:t>
      </w:r>
      <w:r w:rsidRPr="005300E9">
        <w:rPr>
          <w:sz w:val="22"/>
          <w:szCs w:val="22"/>
          <w:lang w:val="pt-PT"/>
        </w:rPr>
        <w:t>0,0032% IS)</w:t>
      </w:r>
      <w:r w:rsidRPr="005300E9">
        <w:rPr>
          <w:rFonts w:eastAsia="TimesNewRoman"/>
          <w:sz w:val="22"/>
          <w:szCs w:val="22"/>
          <w:lang w:val="pt-PT"/>
        </w:rPr>
        <w:t>. Os níveis de transcritos BCR</w:t>
      </w:r>
      <w:r w:rsidR="007F572C" w:rsidRPr="005300E9">
        <w:rPr>
          <w:rFonts w:eastAsia="TimesNewRoman"/>
          <w:sz w:val="22"/>
          <w:szCs w:val="22"/>
          <w:lang w:val="pt-PT"/>
        </w:rPr>
        <w:noBreakHyphen/>
      </w:r>
      <w:r w:rsidRPr="005300E9">
        <w:rPr>
          <w:rFonts w:eastAsia="TimesNewRoman"/>
          <w:sz w:val="22"/>
          <w:szCs w:val="22"/>
          <w:lang w:val="pt-PT"/>
        </w:rPr>
        <w:t xml:space="preserve">ABL devem ser avaliados antes e durante a descontinuação do tratamento </w:t>
      </w:r>
      <w:r w:rsidRPr="005300E9">
        <w:rPr>
          <w:sz w:val="22"/>
          <w:szCs w:val="22"/>
          <w:lang w:val="pt-PT"/>
        </w:rPr>
        <w:t>(ver secções 4.2 e 5.1).</w:t>
      </w:r>
    </w:p>
    <w:p w14:paraId="46F6D0E0" w14:textId="77777777" w:rsidR="00ED1951" w:rsidRPr="005300E9" w:rsidRDefault="00ED1951" w:rsidP="008B1EF5">
      <w:pPr>
        <w:pStyle w:val="Text"/>
        <w:widowControl w:val="0"/>
        <w:spacing w:before="0"/>
        <w:jc w:val="left"/>
        <w:rPr>
          <w:sz w:val="22"/>
          <w:szCs w:val="22"/>
          <w:lang w:val="pt-PT"/>
        </w:rPr>
      </w:pPr>
    </w:p>
    <w:p w14:paraId="05B7F034" w14:textId="1DF9BF61" w:rsidR="00ED1951" w:rsidRPr="005300E9" w:rsidRDefault="00ED1951" w:rsidP="008B1EF5">
      <w:pPr>
        <w:pStyle w:val="Text"/>
        <w:widowControl w:val="0"/>
        <w:spacing w:before="0"/>
        <w:jc w:val="left"/>
        <w:rPr>
          <w:sz w:val="22"/>
          <w:szCs w:val="22"/>
          <w:lang w:val="pt-PT"/>
        </w:rPr>
      </w:pPr>
      <w:r w:rsidRPr="005300E9">
        <w:rPr>
          <w:rFonts w:eastAsia="TimesNewRoman"/>
          <w:sz w:val="22"/>
          <w:szCs w:val="22"/>
          <w:lang w:val="pt-PT"/>
        </w:rPr>
        <w:t xml:space="preserve">A perda de resposta molecular </w:t>
      </w:r>
      <w:r w:rsidRPr="005300E9">
        <w:rPr>
          <w:rFonts w:eastAsia="TimesNewRoman"/>
          <w:i/>
          <w:sz w:val="22"/>
          <w:szCs w:val="22"/>
          <w:lang w:val="pt-PT"/>
        </w:rPr>
        <w:t>major</w:t>
      </w:r>
      <w:r w:rsidRPr="005300E9">
        <w:rPr>
          <w:rFonts w:eastAsia="TimesNewRoman"/>
          <w:sz w:val="22"/>
          <w:szCs w:val="22"/>
          <w:lang w:val="pt-PT"/>
        </w:rPr>
        <w:t xml:space="preserve"> (RMM</w:t>
      </w:r>
      <w:r w:rsidRPr="005300E9">
        <w:rPr>
          <w:sz w:val="22"/>
          <w:szCs w:val="22"/>
          <w:lang w:val="pt-PT"/>
        </w:rPr>
        <w:t>=BCR</w:t>
      </w:r>
      <w:r w:rsidR="007F572C" w:rsidRPr="005300E9">
        <w:rPr>
          <w:sz w:val="22"/>
          <w:szCs w:val="22"/>
          <w:lang w:val="pt-PT"/>
        </w:rPr>
        <w:noBreakHyphen/>
      </w:r>
      <w:r w:rsidRPr="005300E9">
        <w:rPr>
          <w:sz w:val="22"/>
          <w:szCs w:val="22"/>
          <w:lang w:val="pt-PT"/>
        </w:rPr>
        <w:t>ABL/ABL ≤</w:t>
      </w:r>
      <w:r w:rsidR="005073E9" w:rsidRPr="005300E9">
        <w:rPr>
          <w:sz w:val="22"/>
          <w:szCs w:val="22"/>
          <w:lang w:val="pt-PT"/>
        </w:rPr>
        <w:t> </w:t>
      </w:r>
      <w:r w:rsidRPr="005300E9">
        <w:rPr>
          <w:sz w:val="22"/>
          <w:szCs w:val="22"/>
          <w:lang w:val="pt-PT"/>
        </w:rPr>
        <w:t>0,1%IS</w:t>
      </w:r>
      <w:r w:rsidRPr="005300E9">
        <w:rPr>
          <w:rFonts w:eastAsia="TimesNewRoman"/>
          <w:sz w:val="22"/>
          <w:szCs w:val="22"/>
          <w:lang w:val="pt-PT"/>
        </w:rPr>
        <w:t xml:space="preserve">) </w:t>
      </w:r>
      <w:r w:rsidR="001341E0" w:rsidRPr="005300E9">
        <w:rPr>
          <w:rFonts w:eastAsia="TimesNewRoman"/>
          <w:sz w:val="22"/>
          <w:szCs w:val="22"/>
          <w:lang w:val="pt-PT"/>
        </w:rPr>
        <w:t xml:space="preserve">em doentes com LMC tratados com nilotinib como terapêutica de primeira ou segunda linha, </w:t>
      </w:r>
      <w:r w:rsidRPr="005300E9">
        <w:rPr>
          <w:rFonts w:eastAsia="TimesNewRoman"/>
          <w:sz w:val="22"/>
          <w:szCs w:val="22"/>
          <w:lang w:val="pt-PT"/>
        </w:rPr>
        <w:t>ou a perda confirmada de MR4 (duas medições consecutivas separadas por pelo menos 4 semanas mostrando perda de MR4 (MR4=</w:t>
      </w:r>
      <w:r w:rsidRPr="005300E9">
        <w:rPr>
          <w:sz w:val="22"/>
          <w:szCs w:val="22"/>
          <w:lang w:val="pt-PT"/>
        </w:rPr>
        <w:t>BCR</w:t>
      </w:r>
      <w:r w:rsidR="007F572C" w:rsidRPr="005300E9">
        <w:rPr>
          <w:sz w:val="22"/>
          <w:szCs w:val="22"/>
          <w:lang w:val="pt-PT"/>
        </w:rPr>
        <w:noBreakHyphen/>
      </w:r>
      <w:r w:rsidRPr="005300E9">
        <w:rPr>
          <w:sz w:val="22"/>
          <w:szCs w:val="22"/>
          <w:lang w:val="pt-PT"/>
        </w:rPr>
        <w:t>ABL/ABL ≤</w:t>
      </w:r>
      <w:r w:rsidR="005073E9" w:rsidRPr="005300E9">
        <w:rPr>
          <w:sz w:val="22"/>
          <w:szCs w:val="22"/>
          <w:lang w:val="pt-PT"/>
        </w:rPr>
        <w:t> </w:t>
      </w:r>
      <w:r w:rsidRPr="005300E9">
        <w:rPr>
          <w:sz w:val="22"/>
          <w:szCs w:val="22"/>
          <w:lang w:val="pt-PT"/>
        </w:rPr>
        <w:t>0,01%IS)</w:t>
      </w:r>
      <w:r w:rsidRPr="005300E9">
        <w:rPr>
          <w:rFonts w:eastAsia="TimesNewRoman"/>
          <w:sz w:val="22"/>
          <w:szCs w:val="22"/>
          <w:lang w:val="pt-PT"/>
        </w:rPr>
        <w:t xml:space="preserve">) </w:t>
      </w:r>
      <w:r w:rsidR="001341E0" w:rsidRPr="005300E9">
        <w:rPr>
          <w:rFonts w:eastAsia="TimesNewRoman"/>
          <w:sz w:val="22"/>
          <w:szCs w:val="22"/>
          <w:lang w:val="pt-PT"/>
        </w:rPr>
        <w:t xml:space="preserve">em doentes com LMC tratados com nilotinib como terapêutica de segunda linha </w:t>
      </w:r>
      <w:r w:rsidRPr="005300E9">
        <w:rPr>
          <w:rFonts w:eastAsia="TimesNewRoman"/>
          <w:sz w:val="22"/>
          <w:szCs w:val="22"/>
          <w:lang w:val="pt-PT"/>
        </w:rPr>
        <w:t>irá desencadear o reinício do tratamento dentro de 4 semanas após conhecimento de que ocorreu perda de remissão</w:t>
      </w:r>
      <w:r w:rsidRPr="005300E9">
        <w:rPr>
          <w:sz w:val="22"/>
          <w:szCs w:val="22"/>
          <w:lang w:val="pt-PT"/>
        </w:rPr>
        <w:t xml:space="preserve">. Pode ocorrer remissão molecular durante a fase livre de tratamento, e resultados a longo termo não estão ainda disponíveis. Assim, é crucial efetuar monitorização frequente dos níveis de transcritos BCR-ABL e hemograma completo com contagem leucocitária diferencial para deteção de possível perda de remissão (ver secção 4.2). </w:t>
      </w:r>
      <w:r w:rsidRPr="005300E9">
        <w:rPr>
          <w:sz w:val="22"/>
          <w:lang w:val="pt-PT"/>
        </w:rPr>
        <w:t>Para doentes que não atinjam RMM três meses após o re</w:t>
      </w:r>
      <w:r w:rsidR="007F572C" w:rsidRPr="005300E9">
        <w:rPr>
          <w:sz w:val="22"/>
          <w:lang w:val="pt-PT"/>
        </w:rPr>
        <w:noBreakHyphen/>
      </w:r>
      <w:r w:rsidRPr="005300E9">
        <w:rPr>
          <w:sz w:val="22"/>
          <w:lang w:val="pt-PT"/>
        </w:rPr>
        <w:t>início do tratamento, deve ser efetuado teste para a mutação de domínio da BCR</w:t>
      </w:r>
      <w:r w:rsidR="007F572C" w:rsidRPr="005300E9">
        <w:rPr>
          <w:sz w:val="22"/>
          <w:lang w:val="pt-PT"/>
        </w:rPr>
        <w:noBreakHyphen/>
      </w:r>
      <w:r w:rsidRPr="005300E9">
        <w:rPr>
          <w:sz w:val="22"/>
          <w:lang w:val="pt-PT"/>
        </w:rPr>
        <w:t>ABL cinase.</w:t>
      </w:r>
    </w:p>
    <w:p w14:paraId="7C86B1A9" w14:textId="77777777" w:rsidR="00ED1951" w:rsidRPr="005300E9" w:rsidRDefault="00ED1951" w:rsidP="008B1EF5">
      <w:pPr>
        <w:pStyle w:val="Text"/>
        <w:widowControl w:val="0"/>
        <w:spacing w:before="0"/>
        <w:jc w:val="left"/>
        <w:rPr>
          <w:szCs w:val="24"/>
          <w:lang w:val="pt-PT"/>
        </w:rPr>
      </w:pPr>
    </w:p>
    <w:p w14:paraId="565A9821" w14:textId="77777777" w:rsidR="00ED1951" w:rsidRPr="005300E9" w:rsidRDefault="00ED1951" w:rsidP="008B1EF5">
      <w:pPr>
        <w:keepNext/>
        <w:widowControl w:val="0"/>
        <w:rPr>
          <w:color w:val="000000"/>
          <w:szCs w:val="22"/>
          <w:u w:val="single"/>
        </w:rPr>
      </w:pPr>
      <w:r w:rsidRPr="005300E9">
        <w:rPr>
          <w:color w:val="000000"/>
          <w:szCs w:val="22"/>
          <w:u w:val="single"/>
        </w:rPr>
        <w:t>Análises laboratoriais e monitorização</w:t>
      </w:r>
    </w:p>
    <w:p w14:paraId="6C8B0E04" w14:textId="77777777" w:rsidR="00DC5DDD" w:rsidRPr="005300E9" w:rsidRDefault="00DC5DDD" w:rsidP="008B1EF5">
      <w:pPr>
        <w:keepNext/>
        <w:widowControl w:val="0"/>
        <w:rPr>
          <w:color w:val="000000"/>
          <w:szCs w:val="22"/>
        </w:rPr>
      </w:pPr>
    </w:p>
    <w:p w14:paraId="2DA59C1A" w14:textId="77777777" w:rsidR="00ED1951" w:rsidRPr="005300E9" w:rsidRDefault="00ED1951" w:rsidP="008B1EF5">
      <w:pPr>
        <w:keepNext/>
        <w:widowControl w:val="0"/>
        <w:rPr>
          <w:color w:val="000000"/>
          <w:szCs w:val="22"/>
          <w:u w:val="single"/>
        </w:rPr>
      </w:pPr>
      <w:r w:rsidRPr="005300E9">
        <w:rPr>
          <w:i/>
          <w:color w:val="000000"/>
          <w:szCs w:val="22"/>
          <w:u w:val="single"/>
        </w:rPr>
        <w:t>Lipidemia</w:t>
      </w:r>
    </w:p>
    <w:p w14:paraId="4562539B" w14:textId="12B7AE51" w:rsidR="00ED1951" w:rsidRPr="005300E9" w:rsidRDefault="00ED1951" w:rsidP="008B1EF5">
      <w:pPr>
        <w:widowControl w:val="0"/>
        <w:rPr>
          <w:color w:val="000000"/>
          <w:szCs w:val="22"/>
        </w:rPr>
      </w:pPr>
      <w:r w:rsidRPr="005300E9">
        <w:rPr>
          <w:color w:val="000000"/>
          <w:szCs w:val="22"/>
        </w:rPr>
        <w:t>Num estudo de Fase</w:t>
      </w:r>
      <w:r w:rsidR="005073E9" w:rsidRPr="005300E9">
        <w:rPr>
          <w:color w:val="000000"/>
          <w:szCs w:val="22"/>
        </w:rPr>
        <w:t> </w:t>
      </w:r>
      <w:r w:rsidRPr="005300E9">
        <w:rPr>
          <w:color w:val="000000"/>
          <w:szCs w:val="22"/>
        </w:rPr>
        <w:t>III em doentes com LMC recentemente diagnosticada, 1,1% dos doentes tratados com 400 mg de nilotinib duas vezes por dia apresentaram um aumento do colesterol total de Grau 3</w:t>
      </w:r>
      <w:r w:rsidR="007F572C" w:rsidRPr="005300E9">
        <w:rPr>
          <w:color w:val="000000"/>
          <w:szCs w:val="22"/>
        </w:rPr>
        <w:noBreakHyphen/>
      </w:r>
      <w:r w:rsidRPr="005300E9">
        <w:rPr>
          <w:color w:val="000000"/>
          <w:szCs w:val="22"/>
        </w:rPr>
        <w:t>4; não se observaram contudo, aumentos de Grau 3</w:t>
      </w:r>
      <w:r w:rsidR="007F572C" w:rsidRPr="005300E9">
        <w:rPr>
          <w:color w:val="000000"/>
          <w:szCs w:val="22"/>
        </w:rPr>
        <w:noBreakHyphen/>
      </w:r>
      <w:r w:rsidRPr="005300E9">
        <w:rPr>
          <w:color w:val="000000"/>
          <w:szCs w:val="22"/>
        </w:rPr>
        <w:t>4 no grupo da dose de 300 mg duas vezes por dia. Recomenda</w:t>
      </w:r>
      <w:r w:rsidR="0010715C" w:rsidRPr="005300E9">
        <w:rPr>
          <w:color w:val="000000"/>
          <w:szCs w:val="22"/>
        </w:rPr>
        <w:noBreakHyphen/>
      </w:r>
      <w:r w:rsidRPr="005300E9">
        <w:rPr>
          <w:color w:val="000000"/>
          <w:szCs w:val="22"/>
        </w:rPr>
        <w:t xml:space="preserve">se que os perfís lipídicos sejam determinados antes do início da terapêutica com </w:t>
      </w:r>
      <w:r w:rsidR="007D4307" w:rsidRPr="005300E9">
        <w:rPr>
          <w:color w:val="000000"/>
          <w:szCs w:val="22"/>
        </w:rPr>
        <w:t>nilotinib</w:t>
      </w:r>
      <w:r w:rsidRPr="005300E9">
        <w:rPr>
          <w:color w:val="000000"/>
          <w:szCs w:val="22"/>
        </w:rPr>
        <w:t>, avaliados 3 e 6 meses após início do tratamento e pelo menos anualmente durante o tratamento crónico (ver secção</w:t>
      </w:r>
      <w:r w:rsidR="005073E9" w:rsidRPr="005300E9">
        <w:rPr>
          <w:color w:val="000000"/>
          <w:szCs w:val="22"/>
        </w:rPr>
        <w:t> </w:t>
      </w:r>
      <w:r w:rsidRPr="005300E9">
        <w:rPr>
          <w:color w:val="000000"/>
          <w:szCs w:val="22"/>
        </w:rPr>
        <w:t xml:space="preserve">4.2). Se for necessário um </w:t>
      </w:r>
      <w:r w:rsidRPr="005300E9">
        <w:rPr>
          <w:color w:val="000000"/>
        </w:rPr>
        <w:t>inibidor da HMG</w:t>
      </w:r>
      <w:r w:rsidR="007F572C" w:rsidRPr="005300E9">
        <w:rPr>
          <w:color w:val="000000"/>
        </w:rPr>
        <w:noBreakHyphen/>
      </w:r>
      <w:r w:rsidRPr="005300E9">
        <w:rPr>
          <w:color w:val="000000"/>
        </w:rPr>
        <w:t>CoA redutase</w:t>
      </w:r>
      <w:r w:rsidRPr="005300E9">
        <w:rPr>
          <w:color w:val="000000"/>
          <w:szCs w:val="22"/>
        </w:rPr>
        <w:t xml:space="preserve"> (um agente para redução de lípidos), ver secção</w:t>
      </w:r>
      <w:r w:rsidR="005073E9" w:rsidRPr="005300E9">
        <w:rPr>
          <w:color w:val="000000"/>
          <w:szCs w:val="22"/>
        </w:rPr>
        <w:t> </w:t>
      </w:r>
      <w:r w:rsidRPr="005300E9">
        <w:rPr>
          <w:color w:val="000000"/>
          <w:szCs w:val="22"/>
        </w:rPr>
        <w:t>4.5 antes de iniciar o tratamento dado que certos inibidores da HMG</w:t>
      </w:r>
      <w:r w:rsidR="007F572C" w:rsidRPr="005300E9">
        <w:rPr>
          <w:color w:val="000000"/>
          <w:szCs w:val="22"/>
        </w:rPr>
        <w:noBreakHyphen/>
      </w:r>
      <w:r w:rsidRPr="005300E9">
        <w:rPr>
          <w:color w:val="000000"/>
          <w:szCs w:val="22"/>
        </w:rPr>
        <w:t>CoA redutase</w:t>
      </w:r>
      <w:r w:rsidRPr="005300E9" w:rsidDel="00C34027">
        <w:rPr>
          <w:color w:val="000000"/>
          <w:szCs w:val="22"/>
        </w:rPr>
        <w:t xml:space="preserve"> </w:t>
      </w:r>
      <w:r w:rsidRPr="005300E9">
        <w:rPr>
          <w:color w:val="000000"/>
          <w:szCs w:val="22"/>
        </w:rPr>
        <w:t>são também metabolizados pela via da CYP3A4.</w:t>
      </w:r>
    </w:p>
    <w:p w14:paraId="682E4A0E" w14:textId="77777777" w:rsidR="00ED1951" w:rsidRPr="005300E9" w:rsidRDefault="00ED1951" w:rsidP="008B1EF5">
      <w:pPr>
        <w:widowControl w:val="0"/>
        <w:rPr>
          <w:color w:val="000000"/>
          <w:szCs w:val="22"/>
        </w:rPr>
      </w:pPr>
    </w:p>
    <w:p w14:paraId="52DBF8BD" w14:textId="77777777" w:rsidR="00ED1951" w:rsidRPr="005300E9" w:rsidRDefault="00ED1951" w:rsidP="008B1EF5">
      <w:pPr>
        <w:pStyle w:val="Text"/>
        <w:keepNext/>
        <w:widowControl w:val="0"/>
        <w:spacing w:before="0"/>
        <w:jc w:val="left"/>
        <w:rPr>
          <w:i/>
          <w:color w:val="000000"/>
          <w:sz w:val="22"/>
          <w:szCs w:val="22"/>
          <w:u w:val="single"/>
          <w:lang w:val="pt-PT"/>
        </w:rPr>
      </w:pPr>
      <w:r w:rsidRPr="005300E9">
        <w:rPr>
          <w:i/>
          <w:color w:val="000000"/>
          <w:sz w:val="22"/>
          <w:szCs w:val="22"/>
          <w:u w:val="single"/>
          <w:lang w:val="pt-PT"/>
        </w:rPr>
        <w:t>Glicemia</w:t>
      </w:r>
    </w:p>
    <w:p w14:paraId="4C9A458C" w14:textId="77777777" w:rsidR="00BE2E8D" w:rsidRPr="005300E9" w:rsidRDefault="00BE2E8D" w:rsidP="008B1EF5">
      <w:pPr>
        <w:widowControl w:val="0"/>
        <w:rPr>
          <w:color w:val="000000"/>
          <w:szCs w:val="22"/>
        </w:rPr>
      </w:pPr>
    </w:p>
    <w:p w14:paraId="5BE25BF3" w14:textId="453C3372" w:rsidR="00ED1951" w:rsidRPr="005300E9" w:rsidRDefault="00ED1951" w:rsidP="008B1EF5">
      <w:pPr>
        <w:widowControl w:val="0"/>
        <w:rPr>
          <w:color w:val="000000"/>
          <w:szCs w:val="22"/>
          <w:u w:val="single"/>
        </w:rPr>
      </w:pPr>
      <w:r w:rsidRPr="005300E9">
        <w:rPr>
          <w:color w:val="000000"/>
          <w:szCs w:val="22"/>
        </w:rPr>
        <w:t>Num estudo de fase</w:t>
      </w:r>
      <w:r w:rsidR="005073E9" w:rsidRPr="005300E9">
        <w:rPr>
          <w:color w:val="000000"/>
          <w:szCs w:val="22"/>
        </w:rPr>
        <w:t> </w:t>
      </w:r>
      <w:r w:rsidRPr="005300E9">
        <w:rPr>
          <w:color w:val="000000"/>
          <w:szCs w:val="22"/>
        </w:rPr>
        <w:t>III em doentes com LMC recentemente diagnosticada, 6,9% e 7,2% dos doentes tratados com 400 mg de nilotinib e 300 mg de nilotinib duas vezes por dia, respetivamente, apresentaram um aumento da glucose de Grau 3</w:t>
      </w:r>
      <w:r w:rsidR="007F572C" w:rsidRPr="005300E9">
        <w:rPr>
          <w:color w:val="000000"/>
          <w:szCs w:val="22"/>
        </w:rPr>
        <w:noBreakHyphen/>
      </w:r>
      <w:r w:rsidRPr="005300E9">
        <w:rPr>
          <w:color w:val="000000"/>
          <w:szCs w:val="22"/>
        </w:rPr>
        <w:t>4. Recomenda</w:t>
      </w:r>
      <w:r w:rsidR="0010715C" w:rsidRPr="005300E9">
        <w:rPr>
          <w:color w:val="000000"/>
          <w:szCs w:val="22"/>
        </w:rPr>
        <w:noBreakHyphen/>
      </w:r>
      <w:r w:rsidRPr="005300E9">
        <w:rPr>
          <w:color w:val="000000"/>
          <w:szCs w:val="22"/>
        </w:rPr>
        <w:t xml:space="preserve">se que os níveis de glucose sejam analisados antes do início da terapêutica com </w:t>
      </w:r>
      <w:r w:rsidR="00BE2E8D" w:rsidRPr="005300E9">
        <w:rPr>
          <w:color w:val="000000"/>
          <w:szCs w:val="22"/>
        </w:rPr>
        <w:t xml:space="preserve">nilotinib </w:t>
      </w:r>
      <w:r w:rsidRPr="005300E9">
        <w:rPr>
          <w:color w:val="000000"/>
          <w:szCs w:val="22"/>
        </w:rPr>
        <w:t>e monitorizados durante o tratamento, conforme clinicamente indicado (ver secção</w:t>
      </w:r>
      <w:r w:rsidR="00BE2E8D" w:rsidRPr="005300E9">
        <w:rPr>
          <w:color w:val="000000"/>
          <w:szCs w:val="22"/>
        </w:rPr>
        <w:t> </w:t>
      </w:r>
      <w:r w:rsidRPr="005300E9">
        <w:rPr>
          <w:color w:val="000000"/>
          <w:szCs w:val="22"/>
        </w:rPr>
        <w:t xml:space="preserve">4.2). Se os resultados do teste permitirem o tratamento, os médicos devem seguir os padrões locais de prática clínica e as </w:t>
      </w:r>
      <w:r w:rsidRPr="005300E9">
        <w:rPr>
          <w:i/>
          <w:color w:val="000000"/>
          <w:szCs w:val="22"/>
        </w:rPr>
        <w:t>guidelines</w:t>
      </w:r>
      <w:r w:rsidRPr="005300E9">
        <w:rPr>
          <w:color w:val="000000"/>
          <w:szCs w:val="22"/>
        </w:rPr>
        <w:t xml:space="preserve"> de tratamento.</w:t>
      </w:r>
    </w:p>
    <w:p w14:paraId="15EE6BB2" w14:textId="77777777" w:rsidR="00ED1951" w:rsidRPr="005300E9" w:rsidRDefault="00ED1951" w:rsidP="008B1EF5">
      <w:pPr>
        <w:widowControl w:val="0"/>
        <w:rPr>
          <w:color w:val="000000"/>
          <w:szCs w:val="22"/>
        </w:rPr>
      </w:pPr>
    </w:p>
    <w:p w14:paraId="76A64D26"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lastRenderedPageBreak/>
        <w:t>Interações medicamentosas</w:t>
      </w:r>
    </w:p>
    <w:p w14:paraId="64EAA190" w14:textId="77777777" w:rsidR="007D4307" w:rsidRPr="005300E9" w:rsidRDefault="007D4307" w:rsidP="008B1EF5">
      <w:pPr>
        <w:pStyle w:val="Text"/>
        <w:keepNext/>
        <w:widowControl w:val="0"/>
        <w:spacing w:before="0"/>
        <w:jc w:val="left"/>
        <w:rPr>
          <w:color w:val="000000"/>
          <w:sz w:val="22"/>
          <w:szCs w:val="22"/>
          <w:lang w:val="pt-PT"/>
        </w:rPr>
      </w:pPr>
    </w:p>
    <w:p w14:paraId="18450DC5" w14:textId="2A88F0E1"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 xml:space="preserve">A administração de </w:t>
      </w:r>
      <w:r w:rsidR="00BE2E8D" w:rsidRPr="005300E9">
        <w:rPr>
          <w:color w:val="000000"/>
          <w:sz w:val="22"/>
          <w:szCs w:val="22"/>
          <w:lang w:val="pt-PT"/>
        </w:rPr>
        <w:t xml:space="preserve">nilotinib </w:t>
      </w:r>
      <w:r w:rsidRPr="005300E9">
        <w:rPr>
          <w:color w:val="000000"/>
          <w:sz w:val="22"/>
          <w:szCs w:val="22"/>
          <w:lang w:val="pt-PT"/>
        </w:rPr>
        <w:t>com agentes que são inibidores fortes da CYP3A4 (incluindo, mas não limitado a, cetoconazol, itraconazol, voriconazol, claritromicina, telitromicina, ritonavir) deve ser evitada. Se for necessário o tratamento com qualquer um destes agentes, recomenda</w:t>
      </w:r>
      <w:r w:rsidR="007F572C" w:rsidRPr="005300E9">
        <w:rPr>
          <w:color w:val="000000"/>
          <w:sz w:val="22"/>
          <w:szCs w:val="22"/>
          <w:lang w:val="pt-PT"/>
        </w:rPr>
        <w:noBreakHyphen/>
      </w:r>
      <w:r w:rsidRPr="005300E9">
        <w:rPr>
          <w:color w:val="000000"/>
          <w:sz w:val="22"/>
          <w:szCs w:val="22"/>
          <w:lang w:val="pt-PT"/>
        </w:rPr>
        <w:t xml:space="preserve">se que a terapêutica com </w:t>
      </w:r>
      <w:r w:rsidR="007D4307" w:rsidRPr="005300E9">
        <w:rPr>
          <w:color w:val="000000"/>
          <w:sz w:val="22"/>
          <w:szCs w:val="22"/>
          <w:lang w:val="pt-PT"/>
        </w:rPr>
        <w:t xml:space="preserve">nilotinib </w:t>
      </w:r>
      <w:r w:rsidRPr="005300E9">
        <w:rPr>
          <w:color w:val="000000"/>
          <w:sz w:val="22"/>
          <w:szCs w:val="22"/>
          <w:lang w:val="pt-PT"/>
        </w:rPr>
        <w:t>seja interrompida, se possível (ver secção</w:t>
      </w:r>
      <w:r w:rsidR="00BE2E8D" w:rsidRPr="005300E9">
        <w:rPr>
          <w:color w:val="000000"/>
          <w:sz w:val="22"/>
          <w:szCs w:val="22"/>
          <w:lang w:val="pt-PT"/>
        </w:rPr>
        <w:t> </w:t>
      </w:r>
      <w:r w:rsidRPr="005300E9">
        <w:rPr>
          <w:color w:val="000000"/>
          <w:sz w:val="22"/>
          <w:szCs w:val="22"/>
          <w:lang w:val="pt-PT"/>
        </w:rPr>
        <w:t>4.5). Se a interrupção transitória do tratamento não for possível, é indicada a monitorização cuidadosa do indivíduos quanto ao prolongamento do intervalo QT (ver secções</w:t>
      </w:r>
      <w:r w:rsidR="00BE2E8D" w:rsidRPr="005300E9">
        <w:rPr>
          <w:color w:val="000000"/>
          <w:sz w:val="22"/>
          <w:szCs w:val="22"/>
          <w:lang w:val="pt-PT"/>
        </w:rPr>
        <w:t> </w:t>
      </w:r>
      <w:r w:rsidRPr="005300E9">
        <w:rPr>
          <w:color w:val="000000"/>
          <w:sz w:val="22"/>
          <w:szCs w:val="22"/>
          <w:lang w:val="pt-PT"/>
        </w:rPr>
        <w:t>4.2, 4.5 e 5.2).</w:t>
      </w:r>
    </w:p>
    <w:p w14:paraId="2C2E0D18" w14:textId="77777777" w:rsidR="00ED1951" w:rsidRPr="005300E9" w:rsidRDefault="00ED1951" w:rsidP="008B1EF5">
      <w:pPr>
        <w:pStyle w:val="Text"/>
        <w:widowControl w:val="0"/>
        <w:spacing w:before="0"/>
        <w:jc w:val="left"/>
        <w:rPr>
          <w:color w:val="000000"/>
          <w:sz w:val="22"/>
          <w:szCs w:val="22"/>
          <w:lang w:val="pt-PT"/>
        </w:rPr>
      </w:pPr>
    </w:p>
    <w:p w14:paraId="7DB912FA" w14:textId="628DAF38"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 xml:space="preserve">O uso concomitante de </w:t>
      </w:r>
      <w:r w:rsidR="007D4307" w:rsidRPr="005300E9">
        <w:rPr>
          <w:color w:val="000000"/>
          <w:sz w:val="22"/>
          <w:szCs w:val="22"/>
          <w:lang w:val="pt-PT"/>
        </w:rPr>
        <w:t xml:space="preserve">nilotinib </w:t>
      </w:r>
      <w:r w:rsidRPr="005300E9">
        <w:rPr>
          <w:color w:val="000000"/>
          <w:sz w:val="22"/>
          <w:szCs w:val="22"/>
          <w:lang w:val="pt-PT"/>
        </w:rPr>
        <w:t>com fármacos que sejam indutores potentes de CYP3A4 (por ex</w:t>
      </w:r>
      <w:r w:rsidR="001341E0" w:rsidRPr="005300E9">
        <w:rPr>
          <w:color w:val="000000"/>
          <w:sz w:val="22"/>
          <w:szCs w:val="22"/>
          <w:lang w:val="pt-PT"/>
        </w:rPr>
        <w:t xml:space="preserve">., </w:t>
      </w:r>
      <w:r w:rsidRPr="005300E9">
        <w:rPr>
          <w:color w:val="000000"/>
          <w:sz w:val="22"/>
          <w:szCs w:val="22"/>
          <w:lang w:val="pt-PT"/>
        </w:rPr>
        <w:t xml:space="preserve">fenitoína, rifampicina, carbamazepina, fenobarbital e hipericão) poderá reduzir a exposição ao nilotinib de uma forma clinicamente significativa. Assim, em doentes a tomar </w:t>
      </w:r>
      <w:r w:rsidR="007D4307" w:rsidRPr="005300E9">
        <w:rPr>
          <w:color w:val="000000"/>
          <w:sz w:val="22"/>
          <w:szCs w:val="22"/>
          <w:lang w:val="pt-PT"/>
        </w:rPr>
        <w:t xml:space="preserve">nilotinib </w:t>
      </w:r>
      <w:r w:rsidRPr="005300E9">
        <w:rPr>
          <w:color w:val="000000"/>
          <w:sz w:val="22"/>
          <w:szCs w:val="22"/>
          <w:lang w:val="pt-PT"/>
        </w:rPr>
        <w:t>devem ser selecionados agentes terapêuticos alternativos com menor potencial para a indução da CYP3A4 para coadministração (ver secção</w:t>
      </w:r>
      <w:r w:rsidR="00BE2E8D" w:rsidRPr="005300E9">
        <w:rPr>
          <w:color w:val="000000"/>
          <w:sz w:val="22"/>
          <w:szCs w:val="22"/>
          <w:lang w:val="pt-PT"/>
        </w:rPr>
        <w:t> </w:t>
      </w:r>
      <w:r w:rsidRPr="005300E9">
        <w:rPr>
          <w:color w:val="000000"/>
          <w:sz w:val="22"/>
          <w:szCs w:val="22"/>
          <w:lang w:val="pt-PT"/>
        </w:rPr>
        <w:t>4.5).</w:t>
      </w:r>
    </w:p>
    <w:p w14:paraId="401A090A" w14:textId="77777777" w:rsidR="00ED1951" w:rsidRPr="005300E9" w:rsidRDefault="00ED1951" w:rsidP="008B1EF5">
      <w:pPr>
        <w:pStyle w:val="Text"/>
        <w:widowControl w:val="0"/>
        <w:spacing w:before="0"/>
        <w:jc w:val="left"/>
        <w:rPr>
          <w:color w:val="000000"/>
          <w:sz w:val="22"/>
          <w:szCs w:val="22"/>
          <w:lang w:val="pt-PT"/>
        </w:rPr>
      </w:pPr>
    </w:p>
    <w:p w14:paraId="41D9A72A"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Efeito dos alimentos</w:t>
      </w:r>
    </w:p>
    <w:p w14:paraId="55EECAA0" w14:textId="77777777" w:rsidR="007D4307" w:rsidRPr="005300E9" w:rsidRDefault="007D4307" w:rsidP="008B1EF5">
      <w:pPr>
        <w:pStyle w:val="Text"/>
        <w:keepNext/>
        <w:widowControl w:val="0"/>
        <w:spacing w:before="0"/>
        <w:jc w:val="left"/>
        <w:rPr>
          <w:color w:val="000000"/>
          <w:sz w:val="22"/>
          <w:szCs w:val="22"/>
          <w:lang w:val="pt-PT"/>
        </w:rPr>
      </w:pPr>
    </w:p>
    <w:p w14:paraId="68661F99" w14:textId="5720E1D0" w:rsidR="00507734" w:rsidRDefault="00ED1951" w:rsidP="008B1EF5">
      <w:pPr>
        <w:widowControl w:val="0"/>
        <w:rPr>
          <w:color w:val="000000"/>
          <w:szCs w:val="22"/>
        </w:rPr>
      </w:pPr>
      <w:r w:rsidRPr="005300E9">
        <w:rPr>
          <w:color w:val="000000"/>
          <w:szCs w:val="22"/>
        </w:rPr>
        <w:t xml:space="preserve">A biodisponibilidade do nilotinib é aumentada pelos alimentos. </w:t>
      </w:r>
      <w:r w:rsidR="00BE2E8D" w:rsidRPr="005300E9">
        <w:rPr>
          <w:color w:val="000000"/>
          <w:szCs w:val="22"/>
        </w:rPr>
        <w:t>O nilotinib</w:t>
      </w:r>
      <w:r w:rsidRPr="005300E9">
        <w:rPr>
          <w:color w:val="000000"/>
          <w:szCs w:val="22"/>
        </w:rPr>
        <w:t xml:space="preserve"> não deve ser tomado conjuntamente com alimentos (ver secções</w:t>
      </w:r>
      <w:r w:rsidR="00AE5283" w:rsidRPr="005300E9">
        <w:rPr>
          <w:color w:val="000000"/>
          <w:szCs w:val="22"/>
        </w:rPr>
        <w:t> </w:t>
      </w:r>
      <w:r w:rsidRPr="005300E9">
        <w:rPr>
          <w:color w:val="000000"/>
          <w:szCs w:val="22"/>
        </w:rPr>
        <w:t>4.2 e 4.5) e deve ser tomado 2 horas após uma refeição. Não devem ser consumidos alimentos durante pelo menos uma horas após a toma. Deve ser evitado o sumo de toranja e outros alimentos reconhecidos como inibidores da CYP3A4.</w:t>
      </w:r>
    </w:p>
    <w:p w14:paraId="62A5DDEE" w14:textId="77777777" w:rsidR="004435A4" w:rsidRDefault="004435A4" w:rsidP="008B1EF5">
      <w:pPr>
        <w:widowControl w:val="0"/>
        <w:rPr>
          <w:color w:val="000000"/>
          <w:szCs w:val="22"/>
        </w:rPr>
      </w:pPr>
    </w:p>
    <w:p w14:paraId="44E04A32" w14:textId="589874B0" w:rsidR="00ED1951" w:rsidRPr="005300E9" w:rsidRDefault="004435A4" w:rsidP="008B1EF5">
      <w:pPr>
        <w:widowControl w:val="0"/>
        <w:rPr>
          <w:color w:val="000000"/>
          <w:szCs w:val="22"/>
        </w:rPr>
      </w:pPr>
      <w:r w:rsidRPr="004435A4">
        <w:rPr>
          <w:color w:val="000000"/>
          <w:szCs w:val="22"/>
        </w:rPr>
        <w:t>Para doentes com dificuldade em engolir as cápsulas, o conteúdo das cápsulas pode ser disperso numa colher de chá com sumo de maçã (puré de maçã) e deve ser tomado imediatamente. Não deverá ser usada mais do que uma colher de chá com o sumo de macã, nem outro alimento que não seja o sumo de maçã (ver secções 4.4 e 5.2).</w:t>
      </w:r>
    </w:p>
    <w:p w14:paraId="6B8B337B" w14:textId="77777777" w:rsidR="00ED1951" w:rsidRPr="005300E9" w:rsidRDefault="00ED1951" w:rsidP="008B1EF5">
      <w:pPr>
        <w:pStyle w:val="Text"/>
        <w:widowControl w:val="0"/>
        <w:spacing w:before="0"/>
        <w:jc w:val="left"/>
        <w:rPr>
          <w:color w:val="000000"/>
          <w:sz w:val="22"/>
          <w:szCs w:val="22"/>
          <w:lang w:val="pt-PT"/>
        </w:rPr>
      </w:pPr>
    </w:p>
    <w:p w14:paraId="5642F549"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Compromisso hepático</w:t>
      </w:r>
    </w:p>
    <w:p w14:paraId="61C8D83F" w14:textId="77777777" w:rsidR="007D4307" w:rsidRPr="005300E9" w:rsidRDefault="007D4307" w:rsidP="008B1EF5">
      <w:pPr>
        <w:pStyle w:val="Text"/>
        <w:keepNext/>
        <w:widowControl w:val="0"/>
        <w:spacing w:before="0"/>
        <w:jc w:val="left"/>
        <w:rPr>
          <w:color w:val="000000"/>
          <w:sz w:val="22"/>
          <w:szCs w:val="22"/>
          <w:lang w:val="pt-PT"/>
        </w:rPr>
      </w:pPr>
    </w:p>
    <w:p w14:paraId="711CC3D9" w14:textId="2FFB49DC" w:rsidR="00ED1951" w:rsidRPr="005300E9" w:rsidRDefault="00ED1951" w:rsidP="008B1EF5">
      <w:pPr>
        <w:widowControl w:val="0"/>
        <w:rPr>
          <w:color w:val="000000"/>
          <w:szCs w:val="22"/>
        </w:rPr>
      </w:pPr>
      <w:r w:rsidRPr="005300E9">
        <w:rPr>
          <w:color w:val="000000"/>
          <w:szCs w:val="22"/>
        </w:rPr>
        <w:t>O compromisso hepático tem um efeito moderado na farmacocinética de nilotinib. A administração de 200 mg de nilotinib em dose única resultou em aumentos da AUC de 35%, 35% e 19%, em indivíduos com compromisso hepático ligeiro, moderado e grave, respetivamente, comparada com um grupo controlo de indivíduos com função hepática normal. A C</w:t>
      </w:r>
      <w:r w:rsidRPr="005300E9">
        <w:rPr>
          <w:color w:val="000000"/>
          <w:szCs w:val="22"/>
          <w:vertAlign w:val="subscript"/>
        </w:rPr>
        <w:t>max</w:t>
      </w:r>
      <w:r w:rsidRPr="005300E9">
        <w:rPr>
          <w:color w:val="000000"/>
          <w:szCs w:val="22"/>
        </w:rPr>
        <w:t xml:space="preserve"> de nilotinib esperada no estado estacionário mostrou um aumento de 29%, 18% e 22%, respetivamente. Os ensaios clínicos excluíram doentes com alanina transaminase (ALT) e/ou aspartato transaminase (AST) &gt;</w:t>
      </w:r>
      <w:r w:rsidR="00BE2E8D" w:rsidRPr="005300E9">
        <w:rPr>
          <w:color w:val="000000"/>
          <w:szCs w:val="22"/>
        </w:rPr>
        <w:t> </w:t>
      </w:r>
      <w:r w:rsidRPr="005300E9">
        <w:rPr>
          <w:color w:val="000000"/>
          <w:szCs w:val="22"/>
        </w:rPr>
        <w:t>2,5 (ou &gt;</w:t>
      </w:r>
      <w:r w:rsidR="00BE2E8D" w:rsidRPr="005300E9">
        <w:rPr>
          <w:color w:val="000000"/>
          <w:szCs w:val="22"/>
        </w:rPr>
        <w:t> </w:t>
      </w:r>
      <w:r w:rsidRPr="005300E9">
        <w:rPr>
          <w:color w:val="000000"/>
          <w:szCs w:val="22"/>
        </w:rPr>
        <w:t>5, se relacionado com a doença) vezes o limite superior do intervalo normal e/ou bilirrubina total &gt;</w:t>
      </w:r>
      <w:r w:rsidR="00BE2E8D" w:rsidRPr="005300E9">
        <w:rPr>
          <w:color w:val="000000"/>
          <w:szCs w:val="22"/>
        </w:rPr>
        <w:t> </w:t>
      </w:r>
      <w:r w:rsidRPr="005300E9">
        <w:rPr>
          <w:color w:val="000000"/>
          <w:szCs w:val="22"/>
        </w:rPr>
        <w:t>1,5 vezes o limite superior do intervalo normal. O metabolismo do nilotinib é essencialmente hepático. Os doentes com compromisso hepático podem por isso ter exposição aumentada ao nilotinib e devem ser tratados com precaução (ver secção</w:t>
      </w:r>
      <w:r w:rsidR="00BE2E8D" w:rsidRPr="005300E9">
        <w:rPr>
          <w:color w:val="000000"/>
          <w:szCs w:val="22"/>
        </w:rPr>
        <w:t> </w:t>
      </w:r>
      <w:r w:rsidRPr="005300E9">
        <w:rPr>
          <w:color w:val="000000"/>
          <w:szCs w:val="22"/>
        </w:rPr>
        <w:t>4.2).</w:t>
      </w:r>
    </w:p>
    <w:p w14:paraId="7792494D" w14:textId="77777777" w:rsidR="00ED1951" w:rsidRPr="005300E9" w:rsidRDefault="00ED1951" w:rsidP="008B1EF5">
      <w:pPr>
        <w:pStyle w:val="Text"/>
        <w:spacing w:before="0"/>
        <w:jc w:val="left"/>
        <w:rPr>
          <w:color w:val="000000"/>
          <w:sz w:val="22"/>
          <w:szCs w:val="22"/>
          <w:lang w:val="pt-PT"/>
        </w:rPr>
      </w:pPr>
    </w:p>
    <w:p w14:paraId="4212F759"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Lipase sérica</w:t>
      </w:r>
    </w:p>
    <w:p w14:paraId="6CA7EC38" w14:textId="77777777" w:rsidR="007D4307" w:rsidRPr="005300E9" w:rsidRDefault="007D4307" w:rsidP="008B1EF5">
      <w:pPr>
        <w:pStyle w:val="Text"/>
        <w:keepNext/>
        <w:widowControl w:val="0"/>
        <w:spacing w:before="0"/>
        <w:jc w:val="left"/>
        <w:rPr>
          <w:color w:val="000000"/>
          <w:sz w:val="22"/>
          <w:szCs w:val="22"/>
          <w:lang w:val="pt-PT"/>
        </w:rPr>
      </w:pPr>
    </w:p>
    <w:p w14:paraId="011E06DA" w14:textId="77777777" w:rsidR="00ED1951" w:rsidRPr="005300E9" w:rsidRDefault="00ED1951" w:rsidP="008B1EF5">
      <w:pPr>
        <w:pStyle w:val="Text"/>
        <w:spacing w:before="0"/>
        <w:jc w:val="left"/>
        <w:rPr>
          <w:color w:val="000000"/>
          <w:sz w:val="22"/>
          <w:szCs w:val="22"/>
          <w:lang w:val="pt-PT"/>
        </w:rPr>
      </w:pPr>
      <w:r w:rsidRPr="005300E9">
        <w:rPr>
          <w:color w:val="000000"/>
          <w:sz w:val="22"/>
          <w:szCs w:val="22"/>
          <w:lang w:val="pt-PT"/>
        </w:rPr>
        <w:t>Foram observadas elevações da lipase sérica. Recomenda</w:t>
      </w:r>
      <w:r w:rsidR="007F572C" w:rsidRPr="005300E9">
        <w:rPr>
          <w:color w:val="000000"/>
          <w:sz w:val="22"/>
          <w:szCs w:val="22"/>
          <w:lang w:val="pt-PT"/>
        </w:rPr>
        <w:noBreakHyphen/>
      </w:r>
      <w:r w:rsidRPr="005300E9">
        <w:rPr>
          <w:color w:val="000000"/>
          <w:sz w:val="22"/>
          <w:szCs w:val="22"/>
          <w:lang w:val="pt-PT"/>
        </w:rPr>
        <w:t xml:space="preserve">se precaução em doentes com história anterior de pancreatite. Em caso de elevação da lipase sérica acompanhada de sintomas abdominais, </w:t>
      </w:r>
      <w:r w:rsidR="00D2778F" w:rsidRPr="005300E9">
        <w:rPr>
          <w:color w:val="000000"/>
          <w:sz w:val="22"/>
          <w:szCs w:val="22"/>
          <w:lang w:val="pt-PT"/>
        </w:rPr>
        <w:t xml:space="preserve">a terapêutica com </w:t>
      </w:r>
      <w:r w:rsidR="007D4307" w:rsidRPr="005300E9">
        <w:rPr>
          <w:color w:val="000000"/>
          <w:sz w:val="22"/>
          <w:szCs w:val="22"/>
          <w:lang w:val="pt-PT"/>
        </w:rPr>
        <w:t xml:space="preserve">nilotinib </w:t>
      </w:r>
      <w:r w:rsidRPr="005300E9">
        <w:rPr>
          <w:color w:val="000000"/>
          <w:sz w:val="22"/>
          <w:szCs w:val="22"/>
          <w:lang w:val="pt-PT"/>
        </w:rPr>
        <w:t>deve ser interrompid</w:t>
      </w:r>
      <w:r w:rsidR="00D2778F" w:rsidRPr="005300E9">
        <w:rPr>
          <w:color w:val="000000"/>
          <w:sz w:val="22"/>
          <w:szCs w:val="22"/>
          <w:lang w:val="pt-PT"/>
        </w:rPr>
        <w:t>a</w:t>
      </w:r>
      <w:r w:rsidRPr="005300E9">
        <w:rPr>
          <w:color w:val="000000"/>
          <w:sz w:val="22"/>
          <w:szCs w:val="22"/>
          <w:lang w:val="pt-PT"/>
        </w:rPr>
        <w:t xml:space="preserve"> e consideradas medidas de diagnóstico apropriadas para excluir pancreatite.</w:t>
      </w:r>
    </w:p>
    <w:p w14:paraId="77F978E3" w14:textId="77777777" w:rsidR="00ED1951" w:rsidRPr="005300E9" w:rsidRDefault="00ED1951" w:rsidP="008B1EF5">
      <w:pPr>
        <w:pStyle w:val="Text"/>
        <w:spacing w:before="0"/>
        <w:jc w:val="left"/>
        <w:rPr>
          <w:color w:val="000000"/>
          <w:sz w:val="22"/>
          <w:szCs w:val="22"/>
          <w:lang w:val="pt-PT"/>
        </w:rPr>
      </w:pPr>
    </w:p>
    <w:p w14:paraId="389F964D"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Gastrectomia total</w:t>
      </w:r>
    </w:p>
    <w:p w14:paraId="5D55D453" w14:textId="77777777" w:rsidR="00D2778F" w:rsidRPr="005300E9" w:rsidRDefault="00D2778F" w:rsidP="008B1EF5">
      <w:pPr>
        <w:pStyle w:val="Text"/>
        <w:keepNext/>
        <w:widowControl w:val="0"/>
        <w:spacing w:before="0"/>
        <w:jc w:val="left"/>
        <w:rPr>
          <w:color w:val="000000"/>
          <w:sz w:val="22"/>
          <w:szCs w:val="22"/>
          <w:u w:val="single"/>
          <w:lang w:val="pt-PT"/>
        </w:rPr>
      </w:pPr>
    </w:p>
    <w:p w14:paraId="40BF5183" w14:textId="564D3C63" w:rsidR="00ED1951" w:rsidRPr="005300E9" w:rsidRDefault="00ED1951" w:rsidP="008B1EF5">
      <w:pPr>
        <w:pStyle w:val="Text"/>
        <w:spacing w:before="0"/>
        <w:jc w:val="left"/>
        <w:rPr>
          <w:color w:val="000000"/>
          <w:sz w:val="22"/>
          <w:szCs w:val="22"/>
          <w:lang w:val="pt-PT"/>
        </w:rPr>
      </w:pPr>
      <w:r w:rsidRPr="005300E9">
        <w:rPr>
          <w:color w:val="000000"/>
          <w:sz w:val="22"/>
          <w:szCs w:val="22"/>
          <w:lang w:val="pt-PT"/>
        </w:rPr>
        <w:t>A biodisponibilidade de nilotinib pode estar reduzida em doentes com gastrectomia total (ver secção</w:t>
      </w:r>
      <w:r w:rsidR="00BE2E8D" w:rsidRPr="005300E9">
        <w:rPr>
          <w:color w:val="000000"/>
          <w:sz w:val="22"/>
          <w:szCs w:val="22"/>
          <w:lang w:val="pt-PT"/>
        </w:rPr>
        <w:t> </w:t>
      </w:r>
      <w:r w:rsidRPr="005300E9">
        <w:rPr>
          <w:color w:val="000000"/>
          <w:sz w:val="22"/>
          <w:szCs w:val="22"/>
          <w:lang w:val="pt-PT"/>
        </w:rPr>
        <w:t>5.2). Deve ser considerado um seguimento mais frequente destes doentes.</w:t>
      </w:r>
    </w:p>
    <w:p w14:paraId="06A6F4DF" w14:textId="77777777" w:rsidR="00ED1951" w:rsidRPr="005300E9" w:rsidRDefault="00ED1951" w:rsidP="008B1EF5">
      <w:pPr>
        <w:pStyle w:val="Text"/>
        <w:spacing w:before="0"/>
        <w:jc w:val="left"/>
        <w:rPr>
          <w:color w:val="000000"/>
          <w:sz w:val="22"/>
          <w:szCs w:val="22"/>
          <w:lang w:val="pt-PT"/>
        </w:rPr>
      </w:pPr>
    </w:p>
    <w:p w14:paraId="4E0CC02A" w14:textId="77777777" w:rsidR="00ED1951" w:rsidRPr="005300E9" w:rsidRDefault="00ED1951"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Síndrome de lise tumoral</w:t>
      </w:r>
    </w:p>
    <w:p w14:paraId="5A34EB17" w14:textId="77777777" w:rsidR="00D2778F" w:rsidRPr="005300E9" w:rsidRDefault="00D2778F" w:rsidP="008B1EF5">
      <w:pPr>
        <w:pStyle w:val="Text"/>
        <w:keepNext/>
        <w:widowControl w:val="0"/>
        <w:spacing w:before="0"/>
        <w:jc w:val="left"/>
        <w:rPr>
          <w:color w:val="000000"/>
          <w:sz w:val="22"/>
          <w:szCs w:val="22"/>
          <w:lang w:val="pt-PT"/>
        </w:rPr>
      </w:pPr>
    </w:p>
    <w:p w14:paraId="3B2BB769" w14:textId="6C127608" w:rsidR="00ED1951" w:rsidRPr="005300E9" w:rsidRDefault="00ED1951" w:rsidP="008B1EF5">
      <w:pPr>
        <w:rPr>
          <w:snapToGrid w:val="0"/>
          <w:color w:val="000000"/>
          <w:szCs w:val="22"/>
        </w:rPr>
      </w:pPr>
      <w:r w:rsidRPr="005300E9">
        <w:rPr>
          <w:rFonts w:eastAsia="MS Mincho"/>
          <w:color w:val="000000"/>
          <w:szCs w:val="22"/>
        </w:rPr>
        <w:t>Devido à possível ocorrência da síndrome de lise tumoral (SLT), a correcção da desidratação clinicamente significativa e o tratamento de níveis elevados de ácido úrico são recomendados antes do início da terapêutica</w:t>
      </w:r>
      <w:r w:rsidRPr="005300E9">
        <w:rPr>
          <w:color w:val="000000"/>
          <w:szCs w:val="22"/>
        </w:rPr>
        <w:t xml:space="preserve"> com </w:t>
      </w:r>
      <w:r w:rsidR="00CE1E09" w:rsidRPr="005300E9">
        <w:rPr>
          <w:color w:val="000000"/>
          <w:szCs w:val="22"/>
        </w:rPr>
        <w:t xml:space="preserve">nilotinib </w:t>
      </w:r>
      <w:r w:rsidRPr="005300E9">
        <w:rPr>
          <w:color w:val="000000"/>
          <w:szCs w:val="22"/>
        </w:rPr>
        <w:t>(ver secção</w:t>
      </w:r>
      <w:r w:rsidR="00BE2E8D" w:rsidRPr="005300E9">
        <w:rPr>
          <w:color w:val="000000"/>
          <w:szCs w:val="22"/>
        </w:rPr>
        <w:t> </w:t>
      </w:r>
      <w:r w:rsidRPr="005300E9">
        <w:rPr>
          <w:color w:val="000000"/>
          <w:szCs w:val="22"/>
        </w:rPr>
        <w:t>4.8).</w:t>
      </w:r>
    </w:p>
    <w:p w14:paraId="1727F9C2" w14:textId="77777777" w:rsidR="00ED1951" w:rsidRPr="005300E9" w:rsidRDefault="00ED1951" w:rsidP="008B1EF5">
      <w:pPr>
        <w:pStyle w:val="Text"/>
        <w:spacing w:before="0"/>
        <w:jc w:val="left"/>
        <w:rPr>
          <w:color w:val="000000"/>
          <w:sz w:val="22"/>
          <w:szCs w:val="22"/>
          <w:lang w:val="pt-PT"/>
        </w:rPr>
      </w:pPr>
    </w:p>
    <w:p w14:paraId="3C8DE995" w14:textId="0BA854DE" w:rsidR="00BE2E8D" w:rsidRPr="005300E9" w:rsidRDefault="00BE2E8D"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Excipientes com efeito conhecido</w:t>
      </w:r>
    </w:p>
    <w:p w14:paraId="2F138639" w14:textId="77777777" w:rsidR="00BE2E8D" w:rsidRPr="005300E9" w:rsidRDefault="00BE2E8D" w:rsidP="008B1EF5">
      <w:pPr>
        <w:pStyle w:val="Text"/>
        <w:keepNext/>
        <w:widowControl w:val="0"/>
        <w:spacing w:before="0"/>
        <w:jc w:val="left"/>
        <w:rPr>
          <w:color w:val="000000"/>
          <w:sz w:val="22"/>
          <w:szCs w:val="22"/>
          <w:u w:val="single"/>
          <w:lang w:val="pt-PT"/>
        </w:rPr>
      </w:pPr>
    </w:p>
    <w:p w14:paraId="73A54D4F" w14:textId="4A23403A" w:rsidR="00ED1951" w:rsidRPr="005300E9" w:rsidRDefault="00ED1951" w:rsidP="008B1EF5">
      <w:pPr>
        <w:pStyle w:val="Text"/>
        <w:keepNext/>
        <w:widowControl w:val="0"/>
        <w:spacing w:before="0"/>
        <w:jc w:val="left"/>
        <w:rPr>
          <w:i/>
          <w:iCs/>
          <w:color w:val="000000"/>
          <w:sz w:val="22"/>
          <w:szCs w:val="22"/>
          <w:u w:val="single"/>
          <w:lang w:val="pt-PT"/>
        </w:rPr>
      </w:pPr>
      <w:r w:rsidRPr="005300E9">
        <w:rPr>
          <w:i/>
          <w:iCs/>
          <w:color w:val="000000"/>
          <w:sz w:val="22"/>
          <w:szCs w:val="22"/>
          <w:u w:val="single"/>
          <w:lang w:val="pt-PT"/>
        </w:rPr>
        <w:t>Lactose</w:t>
      </w:r>
      <w:r w:rsidR="006B5144" w:rsidRPr="005300E9">
        <w:rPr>
          <w:i/>
          <w:iCs/>
          <w:color w:val="000000"/>
          <w:sz w:val="22"/>
          <w:szCs w:val="22"/>
          <w:u w:val="single"/>
          <w:lang w:val="pt-PT"/>
        </w:rPr>
        <w:t xml:space="preserve"> (na forma monohidratada) (para 50 mg, 150 mg e 200 mg)</w:t>
      </w:r>
    </w:p>
    <w:p w14:paraId="2793B4A1" w14:textId="77777777" w:rsidR="00CE1E09" w:rsidRPr="005300E9" w:rsidRDefault="00CE1E09" w:rsidP="008B1EF5">
      <w:pPr>
        <w:pStyle w:val="Text"/>
        <w:keepNext/>
        <w:widowControl w:val="0"/>
        <w:spacing w:before="0"/>
        <w:jc w:val="left"/>
        <w:rPr>
          <w:color w:val="000000"/>
          <w:sz w:val="22"/>
          <w:szCs w:val="22"/>
          <w:lang w:val="pt-PT"/>
        </w:rPr>
      </w:pPr>
    </w:p>
    <w:p w14:paraId="688551BD" w14:textId="6BE0E65A" w:rsidR="00ED1951" w:rsidRPr="005300E9" w:rsidRDefault="006B5144" w:rsidP="008B1EF5">
      <w:pPr>
        <w:pStyle w:val="Text"/>
        <w:widowControl w:val="0"/>
        <w:spacing w:before="0"/>
        <w:jc w:val="left"/>
        <w:rPr>
          <w:color w:val="000000"/>
          <w:sz w:val="22"/>
          <w:szCs w:val="22"/>
          <w:lang w:val="pt-PT" w:bidi="th-TH"/>
        </w:rPr>
      </w:pPr>
      <w:r w:rsidRPr="005300E9">
        <w:rPr>
          <w:color w:val="000000" w:themeColor="text1"/>
          <w:spacing w:val="-1"/>
          <w:sz w:val="22"/>
          <w:lang w:val="pt-PT"/>
        </w:rPr>
        <w:t>Nilotinib Accord</w:t>
      </w:r>
      <w:r w:rsidR="00ED1951" w:rsidRPr="005300E9">
        <w:rPr>
          <w:color w:val="000000"/>
          <w:sz w:val="22"/>
          <w:szCs w:val="22"/>
          <w:lang w:val="pt-PT"/>
        </w:rPr>
        <w:t xml:space="preserve"> cápsulas cont</w:t>
      </w:r>
      <w:r w:rsidRPr="005300E9">
        <w:rPr>
          <w:color w:val="000000"/>
          <w:sz w:val="22"/>
          <w:szCs w:val="22"/>
          <w:lang w:val="pt-PT"/>
        </w:rPr>
        <w:t>é</w:t>
      </w:r>
      <w:r w:rsidR="00ED1951" w:rsidRPr="005300E9">
        <w:rPr>
          <w:color w:val="000000"/>
          <w:sz w:val="22"/>
          <w:szCs w:val="22"/>
          <w:lang w:val="pt-PT"/>
        </w:rPr>
        <w:t xml:space="preserve">m lactose. </w:t>
      </w:r>
      <w:r w:rsidR="00ED1951" w:rsidRPr="005300E9">
        <w:rPr>
          <w:color w:val="000000"/>
          <w:sz w:val="22"/>
          <w:szCs w:val="22"/>
          <w:lang w:val="pt-PT" w:bidi="th-TH"/>
        </w:rPr>
        <w:t xml:space="preserve">Os doentes com problemas hereditários raros de intolerância à galactose, deficiência </w:t>
      </w:r>
      <w:r w:rsidRPr="005300E9">
        <w:rPr>
          <w:color w:val="000000"/>
          <w:sz w:val="22"/>
          <w:szCs w:val="22"/>
          <w:lang w:val="pt-PT" w:bidi="th-TH"/>
        </w:rPr>
        <w:t xml:space="preserve">total </w:t>
      </w:r>
      <w:r w:rsidR="00ED1951" w:rsidRPr="005300E9">
        <w:rPr>
          <w:color w:val="000000"/>
          <w:sz w:val="22"/>
          <w:szCs w:val="22"/>
          <w:lang w:val="pt-PT" w:bidi="th-TH"/>
        </w:rPr>
        <w:t>de lactase ou malabsorção de glucose</w:t>
      </w:r>
      <w:r w:rsidR="007F572C" w:rsidRPr="005300E9">
        <w:rPr>
          <w:color w:val="000000"/>
          <w:sz w:val="22"/>
          <w:szCs w:val="22"/>
          <w:lang w:val="pt-PT" w:bidi="th-TH"/>
        </w:rPr>
        <w:noBreakHyphen/>
      </w:r>
      <w:r w:rsidR="00ED1951" w:rsidRPr="005300E9">
        <w:rPr>
          <w:color w:val="000000"/>
          <w:sz w:val="22"/>
          <w:szCs w:val="22"/>
          <w:lang w:val="pt-PT" w:bidi="th-TH"/>
        </w:rPr>
        <w:t>galactose não devem tomar este medicamento.</w:t>
      </w:r>
    </w:p>
    <w:p w14:paraId="199F1416" w14:textId="625FC3BF" w:rsidR="00D33249" w:rsidRPr="005300E9" w:rsidRDefault="00D33249" w:rsidP="00D33249">
      <w:pPr>
        <w:pStyle w:val="BodyText"/>
        <w:kinsoku w:val="0"/>
        <w:overflowPunct w:val="0"/>
        <w:rPr>
          <w:color w:val="000000" w:themeColor="text1"/>
          <w:spacing w:val="-1"/>
          <w:szCs w:val="22"/>
          <w:u w:val="single"/>
          <w:lang w:val="pt-PT"/>
        </w:rPr>
      </w:pPr>
      <w:r w:rsidRPr="005300E9">
        <w:rPr>
          <w:color w:val="000000" w:themeColor="text1"/>
          <w:spacing w:val="-1"/>
          <w:u w:val="single"/>
          <w:lang w:val="pt-PT"/>
        </w:rPr>
        <w:t xml:space="preserve">Potássio </w:t>
      </w:r>
      <w:r w:rsidRPr="005300E9">
        <w:rPr>
          <w:color w:val="000000" w:themeColor="text1"/>
          <w:spacing w:val="-1"/>
          <w:szCs w:val="22"/>
          <w:u w:val="single"/>
          <w:lang w:val="pt-PT"/>
        </w:rPr>
        <w:t>(para 50 mg, 150 mg e 200 mg)</w:t>
      </w:r>
    </w:p>
    <w:p w14:paraId="06D25E4C" w14:textId="77777777" w:rsidR="00D33249" w:rsidRPr="005300E9" w:rsidRDefault="00D33249" w:rsidP="00D33249">
      <w:pPr>
        <w:rPr>
          <w:iCs/>
        </w:rPr>
      </w:pPr>
    </w:p>
    <w:p w14:paraId="4F7835F7" w14:textId="546FC158" w:rsidR="00D33249" w:rsidRPr="005300E9" w:rsidRDefault="00D33249" w:rsidP="00D33249">
      <w:pPr>
        <w:rPr>
          <w:iCs/>
        </w:rPr>
      </w:pPr>
      <w:r w:rsidRPr="005300E9">
        <w:rPr>
          <w:iCs/>
        </w:rPr>
        <w:t>Este medicamento contém menos do que 1 mmol (39 mg) de potássio por cápsula, ou seja, é praticamente “isento de potássio”.</w:t>
      </w:r>
    </w:p>
    <w:p w14:paraId="51BB32F3" w14:textId="77777777" w:rsidR="00D33249" w:rsidRPr="005300E9" w:rsidRDefault="00D33249" w:rsidP="00D33249">
      <w:pPr>
        <w:pStyle w:val="BodyText"/>
        <w:kinsoku w:val="0"/>
        <w:overflowPunct w:val="0"/>
        <w:rPr>
          <w:i w:val="0"/>
          <w:color w:val="000000" w:themeColor="text1"/>
          <w:spacing w:val="-1"/>
          <w:szCs w:val="22"/>
          <w:lang w:val="pt-PT"/>
        </w:rPr>
      </w:pPr>
    </w:p>
    <w:p w14:paraId="159E758A" w14:textId="77777777" w:rsidR="00D33249" w:rsidRPr="005300E9" w:rsidRDefault="00D33249" w:rsidP="00D33249">
      <w:pPr>
        <w:keepNext/>
        <w:outlineLvl w:val="0"/>
        <w:rPr>
          <w:i/>
          <w:iCs/>
          <w:noProof/>
          <w:u w:val="single"/>
        </w:rPr>
      </w:pPr>
      <w:r w:rsidRPr="005300E9">
        <w:rPr>
          <w:i/>
          <w:iCs/>
          <w:noProof/>
          <w:u w:val="single"/>
        </w:rPr>
        <w:t>Sódio (</w:t>
      </w:r>
      <w:r w:rsidRPr="005300E9">
        <w:rPr>
          <w:i/>
          <w:iCs/>
          <w:color w:val="000000" w:themeColor="text1"/>
          <w:spacing w:val="-1"/>
          <w:szCs w:val="22"/>
          <w:u w:val="single"/>
        </w:rPr>
        <w:t>para 200 mg)</w:t>
      </w:r>
    </w:p>
    <w:p w14:paraId="7B0FD9C4" w14:textId="77777777" w:rsidR="00D33249" w:rsidRPr="005300E9" w:rsidRDefault="00D33249" w:rsidP="00D33249">
      <w:pPr>
        <w:keepNext/>
        <w:jc w:val="both"/>
        <w:rPr>
          <w:szCs w:val="22"/>
        </w:rPr>
      </w:pPr>
    </w:p>
    <w:p w14:paraId="152511C0" w14:textId="12FF9DD3" w:rsidR="006B5144" w:rsidRPr="005300E9" w:rsidRDefault="00D33249" w:rsidP="00D33249">
      <w:pPr>
        <w:keepNext/>
        <w:jc w:val="both"/>
        <w:rPr>
          <w:iCs/>
          <w:noProof/>
          <w:szCs w:val="22"/>
        </w:rPr>
      </w:pPr>
      <w:r w:rsidRPr="005300E9">
        <w:rPr>
          <w:iCs/>
        </w:rPr>
        <w:t>Este medicamento contém menos do que 1 mmol</w:t>
      </w:r>
      <w:r w:rsidRPr="005300E9">
        <w:rPr>
          <w:szCs w:val="22"/>
        </w:rPr>
        <w:t xml:space="preserve"> (23 mg) </w:t>
      </w:r>
      <w:r w:rsidRPr="005300E9">
        <w:rPr>
          <w:iCs/>
        </w:rPr>
        <w:t>de sódio por cápsula, ou seja, é praticamente “isento de sódio</w:t>
      </w:r>
      <w:r w:rsidR="006B5144" w:rsidRPr="005300E9">
        <w:rPr>
          <w:szCs w:val="22"/>
        </w:rPr>
        <w:t>.</w:t>
      </w:r>
    </w:p>
    <w:p w14:paraId="4A26A15B" w14:textId="77777777" w:rsidR="006B5144" w:rsidRPr="005300E9" w:rsidRDefault="006B5144" w:rsidP="006B5144">
      <w:pPr>
        <w:pStyle w:val="BodyText"/>
        <w:kinsoku w:val="0"/>
        <w:overflowPunct w:val="0"/>
        <w:rPr>
          <w:i w:val="0"/>
          <w:color w:val="000000" w:themeColor="text1"/>
          <w:spacing w:val="-1"/>
          <w:szCs w:val="22"/>
          <w:lang w:val="pt-PT"/>
        </w:rPr>
      </w:pPr>
    </w:p>
    <w:p w14:paraId="4708F926" w14:textId="2DF20B20" w:rsidR="006B5144" w:rsidRPr="005300E9" w:rsidRDefault="00D33249" w:rsidP="006B5144">
      <w:pPr>
        <w:pStyle w:val="BodyText"/>
        <w:kinsoku w:val="0"/>
        <w:overflowPunct w:val="0"/>
        <w:rPr>
          <w:color w:val="000000" w:themeColor="text1"/>
          <w:spacing w:val="-1"/>
          <w:szCs w:val="22"/>
          <w:u w:val="single"/>
          <w:lang w:val="pt-PT"/>
        </w:rPr>
      </w:pPr>
      <w:r w:rsidRPr="005300E9">
        <w:rPr>
          <w:color w:val="000000" w:themeColor="text1"/>
          <w:spacing w:val="-1"/>
          <w:szCs w:val="22"/>
          <w:u w:val="single"/>
          <w:lang w:val="pt-PT"/>
        </w:rPr>
        <w:t xml:space="preserve">Vermelho </w:t>
      </w:r>
      <w:r w:rsidR="00507734" w:rsidRPr="005300E9">
        <w:rPr>
          <w:color w:val="000000" w:themeColor="text1"/>
          <w:spacing w:val="-1"/>
          <w:szCs w:val="22"/>
          <w:u w:val="single"/>
          <w:lang w:val="pt-PT"/>
        </w:rPr>
        <w:t>a</w:t>
      </w:r>
      <w:r w:rsidR="006B5144" w:rsidRPr="005300E9">
        <w:rPr>
          <w:color w:val="000000" w:themeColor="text1"/>
          <w:spacing w:val="-1"/>
          <w:szCs w:val="22"/>
          <w:u w:val="single"/>
          <w:lang w:val="pt-PT"/>
        </w:rPr>
        <w:t>llura AC (</w:t>
      </w:r>
      <w:r w:rsidRPr="005300E9">
        <w:rPr>
          <w:color w:val="000000" w:themeColor="text1"/>
          <w:spacing w:val="-1"/>
          <w:szCs w:val="22"/>
          <w:u w:val="single"/>
          <w:lang w:val="pt-PT"/>
        </w:rPr>
        <w:t>pa</w:t>
      </w:r>
      <w:r w:rsidR="006B5144" w:rsidRPr="005300E9">
        <w:rPr>
          <w:color w:val="000000" w:themeColor="text1"/>
          <w:spacing w:val="-1"/>
          <w:szCs w:val="22"/>
          <w:u w:val="single"/>
          <w:lang w:val="pt-PT"/>
        </w:rPr>
        <w:t>r</w:t>
      </w:r>
      <w:r w:rsidRPr="005300E9">
        <w:rPr>
          <w:color w:val="000000" w:themeColor="text1"/>
          <w:spacing w:val="-1"/>
          <w:szCs w:val="22"/>
          <w:u w:val="single"/>
          <w:lang w:val="pt-PT"/>
        </w:rPr>
        <w:t>a</w:t>
      </w:r>
      <w:r w:rsidR="006B5144" w:rsidRPr="005300E9">
        <w:rPr>
          <w:color w:val="000000" w:themeColor="text1"/>
          <w:spacing w:val="-1"/>
          <w:szCs w:val="22"/>
          <w:u w:val="single"/>
          <w:lang w:val="pt-PT"/>
        </w:rPr>
        <w:t xml:space="preserve"> 200 mg)</w:t>
      </w:r>
    </w:p>
    <w:p w14:paraId="1D67BB8A" w14:textId="77777777" w:rsidR="00D33249" w:rsidRPr="005300E9" w:rsidRDefault="00D33249" w:rsidP="00D33249">
      <w:pPr>
        <w:pStyle w:val="BodyText"/>
        <w:kinsoku w:val="0"/>
        <w:overflowPunct w:val="0"/>
        <w:rPr>
          <w:color w:val="000000" w:themeColor="text1"/>
          <w:spacing w:val="-1"/>
          <w:szCs w:val="22"/>
          <w:u w:val="single"/>
          <w:lang w:val="pt-PT"/>
        </w:rPr>
      </w:pPr>
    </w:p>
    <w:p w14:paraId="5D9DA3EA" w14:textId="6E1E1BA1" w:rsidR="00DC5DDD" w:rsidRPr="005300E9" w:rsidRDefault="00D33249" w:rsidP="00D33249">
      <w:pPr>
        <w:pStyle w:val="Text"/>
        <w:widowControl w:val="0"/>
        <w:spacing w:before="0"/>
        <w:jc w:val="left"/>
        <w:rPr>
          <w:color w:val="000000" w:themeColor="text1"/>
          <w:spacing w:val="-1"/>
          <w:sz w:val="22"/>
          <w:lang w:val="pt-PT"/>
        </w:rPr>
      </w:pPr>
      <w:r w:rsidRPr="005300E9">
        <w:rPr>
          <w:iCs/>
          <w:sz w:val="22"/>
          <w:szCs w:val="18"/>
          <w:lang w:val="pt-PT"/>
        </w:rPr>
        <w:t>Este medicamento contém</w:t>
      </w:r>
      <w:r w:rsidRPr="005300E9">
        <w:rPr>
          <w:color w:val="000000" w:themeColor="text1"/>
          <w:spacing w:val="-1"/>
          <w:sz w:val="20"/>
          <w:szCs w:val="18"/>
          <w:lang w:val="pt-PT"/>
        </w:rPr>
        <w:t xml:space="preserve"> </w:t>
      </w:r>
      <w:r w:rsidRPr="005300E9">
        <w:rPr>
          <w:color w:val="000000" w:themeColor="text1"/>
          <w:spacing w:val="-1"/>
          <w:sz w:val="22"/>
          <w:lang w:val="pt-PT"/>
        </w:rPr>
        <w:t>vermelho allura AC, que pode causar reações alérgicas.</w:t>
      </w:r>
    </w:p>
    <w:p w14:paraId="30051451" w14:textId="77777777" w:rsidR="006B5144" w:rsidRPr="005300E9" w:rsidRDefault="006B5144" w:rsidP="006B5144">
      <w:pPr>
        <w:pStyle w:val="Text"/>
        <w:widowControl w:val="0"/>
        <w:spacing w:before="0"/>
        <w:jc w:val="left"/>
        <w:rPr>
          <w:sz w:val="22"/>
          <w:szCs w:val="22"/>
          <w:lang w:val="pt-PT"/>
        </w:rPr>
      </w:pPr>
    </w:p>
    <w:p w14:paraId="03A62333" w14:textId="77777777" w:rsidR="00DC5DDD" w:rsidRPr="005300E9" w:rsidRDefault="00DC5DDD" w:rsidP="008B1EF5">
      <w:pPr>
        <w:pStyle w:val="Text"/>
        <w:keepNext/>
        <w:widowControl w:val="0"/>
        <w:spacing w:before="0"/>
        <w:jc w:val="left"/>
        <w:rPr>
          <w:sz w:val="22"/>
          <w:szCs w:val="22"/>
          <w:u w:val="single"/>
          <w:lang w:val="pt-PT"/>
        </w:rPr>
      </w:pPr>
      <w:r w:rsidRPr="005300E9">
        <w:rPr>
          <w:sz w:val="22"/>
          <w:szCs w:val="22"/>
          <w:u w:val="single"/>
          <w:lang w:val="pt-PT"/>
        </w:rPr>
        <w:t>P</w:t>
      </w:r>
      <w:r w:rsidR="00362C18" w:rsidRPr="005300E9">
        <w:rPr>
          <w:sz w:val="22"/>
          <w:szCs w:val="22"/>
          <w:u w:val="single"/>
          <w:lang w:val="pt-PT"/>
        </w:rPr>
        <w:t>opulação pediátrica</w:t>
      </w:r>
    </w:p>
    <w:p w14:paraId="17A1112E" w14:textId="77777777" w:rsidR="00CE1E09" w:rsidRPr="005300E9" w:rsidRDefault="00CE1E09" w:rsidP="008B1EF5">
      <w:pPr>
        <w:pStyle w:val="Text"/>
        <w:keepNext/>
        <w:widowControl w:val="0"/>
        <w:spacing w:before="0"/>
        <w:jc w:val="left"/>
        <w:rPr>
          <w:sz w:val="22"/>
          <w:szCs w:val="22"/>
          <w:lang w:val="pt-PT"/>
        </w:rPr>
      </w:pPr>
    </w:p>
    <w:p w14:paraId="191CC74A" w14:textId="25380AA3" w:rsidR="00362C18" w:rsidRPr="005300E9" w:rsidRDefault="00362C18" w:rsidP="008B1EF5">
      <w:pPr>
        <w:pStyle w:val="Text"/>
        <w:spacing w:before="0"/>
        <w:jc w:val="left"/>
        <w:rPr>
          <w:sz w:val="22"/>
          <w:szCs w:val="22"/>
          <w:lang w:val="pt-PT"/>
        </w:rPr>
      </w:pPr>
      <w:r w:rsidRPr="005300E9">
        <w:rPr>
          <w:sz w:val="22"/>
          <w:lang w:val="pt-PT"/>
        </w:rPr>
        <w:t xml:space="preserve">Foram observadas anomalias laboratoriais de elevações ligeiras a moderadas, transitórias das aminotransferases e bilirrubina total em crianças </w:t>
      </w:r>
      <w:r w:rsidR="00CE1E09" w:rsidRPr="005300E9">
        <w:rPr>
          <w:sz w:val="22"/>
          <w:lang w:val="pt-PT"/>
        </w:rPr>
        <w:t xml:space="preserve">com uma </w:t>
      </w:r>
      <w:r w:rsidR="000743C2" w:rsidRPr="005300E9">
        <w:rPr>
          <w:sz w:val="22"/>
          <w:lang w:val="pt-PT"/>
        </w:rPr>
        <w:t xml:space="preserve">maior </w:t>
      </w:r>
      <w:r w:rsidR="00CE1E09" w:rsidRPr="005300E9">
        <w:rPr>
          <w:sz w:val="22"/>
          <w:lang w:val="pt-PT"/>
        </w:rPr>
        <w:t xml:space="preserve">frequência do que em adultos, indicando um maior risco </w:t>
      </w:r>
      <w:r w:rsidR="000743C2" w:rsidRPr="005300E9">
        <w:rPr>
          <w:sz w:val="22"/>
          <w:lang w:val="pt-PT"/>
        </w:rPr>
        <w:t xml:space="preserve">de </w:t>
      </w:r>
      <w:r w:rsidR="00CE1E09" w:rsidRPr="005300E9">
        <w:rPr>
          <w:sz w:val="22"/>
          <w:lang w:val="pt-PT"/>
        </w:rPr>
        <w:t>hepatotoxicidade na população pediátrica</w:t>
      </w:r>
      <w:r w:rsidR="000743C2" w:rsidRPr="005300E9">
        <w:rPr>
          <w:sz w:val="22"/>
          <w:lang w:val="pt-PT"/>
        </w:rPr>
        <w:t xml:space="preserve"> </w:t>
      </w:r>
      <w:r w:rsidRPr="005300E9">
        <w:rPr>
          <w:sz w:val="22"/>
          <w:lang w:val="pt-PT"/>
        </w:rPr>
        <w:t>(ver secção 4.8). A função hepática (níveis de bilirrubina e transaminases hepáticas) deve ser monitorizada mensalmente ou conforme clinicamente indicado. Elevações de bilirrubina e transaminases hep</w:t>
      </w:r>
      <w:r w:rsidR="00A66769" w:rsidRPr="005300E9">
        <w:rPr>
          <w:sz w:val="22"/>
          <w:lang w:val="pt-PT"/>
        </w:rPr>
        <w:t>á</w:t>
      </w:r>
      <w:r w:rsidRPr="005300E9">
        <w:rPr>
          <w:sz w:val="22"/>
          <w:lang w:val="pt-PT"/>
        </w:rPr>
        <w:t xml:space="preserve">ticas devem ser geridas com suspensão temporária do nilotinib, redução da dose e/ou interrupção de nilotinib (ver secção 4.2). </w:t>
      </w:r>
      <w:r w:rsidR="00014AAE" w:rsidRPr="005300E9">
        <w:rPr>
          <w:sz w:val="22"/>
          <w:lang w:val="pt-PT"/>
        </w:rPr>
        <w:t>Num estudo em população pediátrica com LMC, foi documentado atraso no crescimento em doentes tratados com nilotinib (ver secção</w:t>
      </w:r>
      <w:r w:rsidR="003224B6" w:rsidRPr="005300E9">
        <w:rPr>
          <w:sz w:val="22"/>
          <w:lang w:val="pt-PT"/>
        </w:rPr>
        <w:t> </w:t>
      </w:r>
      <w:r w:rsidR="00014AAE" w:rsidRPr="005300E9">
        <w:rPr>
          <w:sz w:val="22"/>
          <w:lang w:val="pt-PT"/>
        </w:rPr>
        <w:t>4.8). Recomenda-se monitorização cuidadosa do crescimento em doentes sob tratamento com nilotinib.</w:t>
      </w:r>
    </w:p>
    <w:p w14:paraId="0016107E" w14:textId="77777777" w:rsidR="00ED1951" w:rsidRPr="005300E9" w:rsidRDefault="00ED1951" w:rsidP="008B1EF5">
      <w:pPr>
        <w:suppressAutoHyphens/>
        <w:rPr>
          <w:color w:val="000000"/>
          <w:szCs w:val="22"/>
        </w:rPr>
      </w:pPr>
    </w:p>
    <w:p w14:paraId="6983647F" w14:textId="77777777" w:rsidR="00ED1951" w:rsidRPr="005300E9" w:rsidRDefault="00ED1951" w:rsidP="008B1EF5">
      <w:pPr>
        <w:keepNext/>
        <w:widowControl w:val="0"/>
        <w:ind w:left="573" w:hanging="573"/>
        <w:rPr>
          <w:color w:val="000000"/>
        </w:rPr>
      </w:pPr>
      <w:r w:rsidRPr="005300E9">
        <w:rPr>
          <w:b/>
          <w:color w:val="000000"/>
        </w:rPr>
        <w:t>4.5</w:t>
      </w:r>
      <w:r w:rsidRPr="005300E9">
        <w:rPr>
          <w:b/>
          <w:color w:val="000000"/>
        </w:rPr>
        <w:tab/>
        <w:t>Interações medicamentosas e outras formas de interação</w:t>
      </w:r>
    </w:p>
    <w:p w14:paraId="70B35B37" w14:textId="77777777" w:rsidR="00ED1951" w:rsidRPr="005300E9" w:rsidRDefault="00ED1951" w:rsidP="008B1EF5">
      <w:pPr>
        <w:keepNext/>
        <w:widowControl w:val="0"/>
        <w:ind w:left="573" w:hanging="573"/>
        <w:rPr>
          <w:color w:val="000000"/>
        </w:rPr>
      </w:pPr>
    </w:p>
    <w:p w14:paraId="2BBF36DB" w14:textId="39A18AFD" w:rsidR="00ED1951" w:rsidRPr="005300E9" w:rsidRDefault="001D6AC7" w:rsidP="008B1EF5">
      <w:pPr>
        <w:suppressAutoHyphens/>
        <w:rPr>
          <w:color w:val="000000"/>
        </w:rPr>
      </w:pPr>
      <w:r w:rsidRPr="005300E9">
        <w:rPr>
          <w:color w:val="000000"/>
          <w:szCs w:val="22"/>
        </w:rPr>
        <w:t>O nilotinib</w:t>
      </w:r>
      <w:r w:rsidR="00ED1951" w:rsidRPr="005300E9">
        <w:rPr>
          <w:color w:val="000000"/>
          <w:szCs w:val="22"/>
        </w:rPr>
        <w:t xml:space="preserve"> pode ser administrado em associação com fatores de crescimento hematopoiético tais como eritropoietina ou fator de crescimento de colónias de granulócitos (G</w:t>
      </w:r>
      <w:r w:rsidR="0010715C" w:rsidRPr="005300E9">
        <w:rPr>
          <w:color w:val="000000"/>
          <w:szCs w:val="22"/>
        </w:rPr>
        <w:noBreakHyphen/>
      </w:r>
      <w:r w:rsidR="00ED1951" w:rsidRPr="005300E9">
        <w:rPr>
          <w:color w:val="000000"/>
          <w:szCs w:val="22"/>
        </w:rPr>
        <w:t>CSF), se clinicamente indicado. Pode ser administrado com hidroxiureia ou anagrelida, se clinicamente indicado</w:t>
      </w:r>
      <w:r w:rsidR="00ED1951" w:rsidRPr="005300E9">
        <w:rPr>
          <w:color w:val="000000"/>
        </w:rPr>
        <w:t>.</w:t>
      </w:r>
    </w:p>
    <w:p w14:paraId="61A83C5C" w14:textId="77777777" w:rsidR="00ED1951" w:rsidRPr="005300E9" w:rsidRDefault="00ED1951" w:rsidP="008B1EF5">
      <w:pPr>
        <w:suppressAutoHyphens/>
        <w:rPr>
          <w:color w:val="000000"/>
        </w:rPr>
      </w:pPr>
    </w:p>
    <w:p w14:paraId="0E20763C" w14:textId="77777777" w:rsidR="00ED1951" w:rsidRPr="005300E9" w:rsidRDefault="00ED1951" w:rsidP="008B1EF5">
      <w:pPr>
        <w:suppressAutoHyphens/>
        <w:rPr>
          <w:color w:val="000000"/>
          <w:szCs w:val="22"/>
        </w:rPr>
      </w:pPr>
      <w:r w:rsidRPr="005300E9">
        <w:rPr>
          <w:color w:val="000000"/>
          <w:szCs w:val="22"/>
        </w:rPr>
        <w:t>O nilotinib é principalmente metabolizado no fígado</w:t>
      </w:r>
      <w:r w:rsidR="001341E0" w:rsidRPr="005300E9">
        <w:rPr>
          <w:color w:val="000000"/>
          <w:szCs w:val="22"/>
        </w:rPr>
        <w:t xml:space="preserve"> </w:t>
      </w:r>
      <w:r w:rsidR="003D4678" w:rsidRPr="005300E9">
        <w:rPr>
          <w:color w:val="000000"/>
          <w:szCs w:val="22"/>
        </w:rPr>
        <w:t>sendo esperado que</w:t>
      </w:r>
      <w:r w:rsidR="001341E0" w:rsidRPr="005300E9">
        <w:rPr>
          <w:color w:val="000000"/>
          <w:szCs w:val="22"/>
        </w:rPr>
        <w:t xml:space="preserve"> a CYP3A4 </w:t>
      </w:r>
      <w:r w:rsidR="003D4678" w:rsidRPr="005300E9">
        <w:rPr>
          <w:color w:val="000000"/>
          <w:szCs w:val="22"/>
        </w:rPr>
        <w:t xml:space="preserve">dê o maior contributo no metabolismo oxidativo. </w:t>
      </w:r>
      <w:r w:rsidR="004738C3" w:rsidRPr="005300E9">
        <w:rPr>
          <w:color w:val="000000"/>
          <w:szCs w:val="22"/>
        </w:rPr>
        <w:t>N</w:t>
      </w:r>
      <w:r w:rsidR="003D4678" w:rsidRPr="005300E9">
        <w:rPr>
          <w:color w:val="000000"/>
          <w:szCs w:val="22"/>
        </w:rPr>
        <w:t>ilotinib</w:t>
      </w:r>
      <w:r w:rsidRPr="005300E9">
        <w:rPr>
          <w:color w:val="000000"/>
          <w:szCs w:val="22"/>
        </w:rPr>
        <w:t xml:space="preserve"> é também substrato para a bomba de efluxo multifármacos, glicoproteína</w:t>
      </w:r>
      <w:r w:rsidR="007F572C" w:rsidRPr="005300E9">
        <w:rPr>
          <w:color w:val="000000"/>
          <w:szCs w:val="22"/>
        </w:rPr>
        <w:noBreakHyphen/>
      </w:r>
      <w:r w:rsidRPr="005300E9">
        <w:rPr>
          <w:color w:val="000000"/>
          <w:szCs w:val="22"/>
        </w:rPr>
        <w:t>P (gp</w:t>
      </w:r>
      <w:r w:rsidRPr="005300E9">
        <w:rPr>
          <w:color w:val="000000"/>
          <w:szCs w:val="22"/>
        </w:rPr>
        <w:noBreakHyphen/>
        <w:t>P). Assim, a absorção e subsequente eliminação do nilotinib absorvido sistemicamente podem ser influenciadas por substâncias que afetem a CYP3A4 e/ou a gp</w:t>
      </w:r>
      <w:r w:rsidR="007F572C" w:rsidRPr="005300E9">
        <w:rPr>
          <w:color w:val="000000"/>
          <w:szCs w:val="22"/>
        </w:rPr>
        <w:noBreakHyphen/>
      </w:r>
      <w:r w:rsidRPr="005300E9">
        <w:rPr>
          <w:color w:val="000000"/>
          <w:szCs w:val="22"/>
        </w:rPr>
        <w:t>P.</w:t>
      </w:r>
    </w:p>
    <w:p w14:paraId="0E6482FD" w14:textId="77777777" w:rsidR="00ED1951" w:rsidRPr="005300E9" w:rsidRDefault="00ED1951" w:rsidP="008B1EF5">
      <w:pPr>
        <w:suppressAutoHyphens/>
        <w:rPr>
          <w:color w:val="000000"/>
        </w:rPr>
      </w:pPr>
    </w:p>
    <w:p w14:paraId="4101D750" w14:textId="77777777" w:rsidR="00ED1951" w:rsidRPr="005300E9" w:rsidRDefault="00ED1951" w:rsidP="008B1EF5">
      <w:pPr>
        <w:pStyle w:val="Text"/>
        <w:keepNext/>
        <w:widowControl w:val="0"/>
        <w:spacing w:before="0"/>
        <w:jc w:val="left"/>
        <w:rPr>
          <w:sz w:val="22"/>
          <w:szCs w:val="22"/>
          <w:u w:val="single"/>
          <w:lang w:val="pt-PT"/>
        </w:rPr>
      </w:pPr>
      <w:r w:rsidRPr="005300E9">
        <w:rPr>
          <w:sz w:val="22"/>
          <w:szCs w:val="22"/>
          <w:u w:val="single"/>
          <w:lang w:val="pt-PT"/>
        </w:rPr>
        <w:t>Substâncias que podem aumentar as concentrações séricas do nilotinib</w:t>
      </w:r>
    </w:p>
    <w:p w14:paraId="7EADE2C3" w14:textId="77777777" w:rsidR="00CE1E09" w:rsidRPr="005300E9" w:rsidRDefault="00CE1E09" w:rsidP="008B1EF5">
      <w:pPr>
        <w:keepNext/>
      </w:pPr>
    </w:p>
    <w:p w14:paraId="6FE156B6" w14:textId="77777777" w:rsidR="00ED1951" w:rsidRPr="005300E9" w:rsidRDefault="00ED1951" w:rsidP="008B1EF5">
      <w:pPr>
        <w:widowControl w:val="0"/>
        <w:rPr>
          <w:color w:val="000000"/>
          <w:szCs w:val="22"/>
        </w:rPr>
      </w:pPr>
      <w:r w:rsidRPr="005300E9">
        <w:rPr>
          <w:color w:val="000000"/>
          <w:szCs w:val="22"/>
        </w:rPr>
        <w:t>A administração concomitante de nilotinib com imatinib (um substrato e moderador da gp</w:t>
      </w:r>
      <w:r w:rsidR="0010715C" w:rsidRPr="005300E9">
        <w:rPr>
          <w:color w:val="000000"/>
          <w:szCs w:val="22"/>
        </w:rPr>
        <w:noBreakHyphen/>
      </w:r>
      <w:r w:rsidRPr="005300E9">
        <w:rPr>
          <w:color w:val="000000"/>
          <w:szCs w:val="22"/>
        </w:rPr>
        <w:t>P e da CYP3A4), teve um efeito ligeiramente inibitório na CYP3A4 e/ou na gp</w:t>
      </w:r>
      <w:r w:rsidR="0010715C" w:rsidRPr="005300E9">
        <w:rPr>
          <w:color w:val="000000"/>
          <w:szCs w:val="22"/>
        </w:rPr>
        <w:noBreakHyphen/>
      </w:r>
      <w:r w:rsidRPr="005300E9">
        <w:rPr>
          <w:color w:val="000000"/>
          <w:szCs w:val="22"/>
        </w:rPr>
        <w:t>P. A AUC de imatinib aumentou em 18% a 39%, e a AUC de nilotinib aumentou em 18% a 40%. É pouco provável que estas alterações sejam clinicamente importantes.</w:t>
      </w:r>
    </w:p>
    <w:p w14:paraId="32C87855" w14:textId="77777777" w:rsidR="00ED1951" w:rsidRPr="005300E9" w:rsidRDefault="00ED1951" w:rsidP="008B1EF5">
      <w:pPr>
        <w:widowControl w:val="0"/>
        <w:rPr>
          <w:color w:val="000000"/>
          <w:szCs w:val="22"/>
        </w:rPr>
      </w:pPr>
    </w:p>
    <w:p w14:paraId="4FBD243A" w14:textId="055DE6E1" w:rsidR="00ED1951" w:rsidRPr="005300E9" w:rsidRDefault="00ED1951" w:rsidP="008B1EF5">
      <w:pPr>
        <w:widowControl w:val="0"/>
        <w:rPr>
          <w:color w:val="000000"/>
          <w:szCs w:val="22"/>
        </w:rPr>
      </w:pPr>
      <w:r w:rsidRPr="005300E9">
        <w:rPr>
          <w:color w:val="000000"/>
          <w:szCs w:val="22"/>
        </w:rPr>
        <w:t>A exposição ao nilotinib em indivíduos saudáveis aumentou 3 vezes quando administrado em conjunto com cetoconazol, um forte inibidor da CYP3A4. Deve ser evitado o tratamento concomitante com inibidores fortes da CYP3A4, incluindo cetoconazol,</w:t>
      </w:r>
      <w:r w:rsidRPr="005300E9">
        <w:rPr>
          <w:rFonts w:eastAsia="MS Mincho"/>
          <w:color w:val="000000"/>
          <w:szCs w:val="22"/>
        </w:rPr>
        <w:t xml:space="preserve"> </w:t>
      </w:r>
      <w:r w:rsidRPr="005300E9">
        <w:rPr>
          <w:color w:val="000000"/>
          <w:szCs w:val="22"/>
        </w:rPr>
        <w:t>itraconazol, voriconazol, ritonavir, claritromicina e telitromicina (ver secção</w:t>
      </w:r>
      <w:r w:rsidR="00D33249" w:rsidRPr="005300E9">
        <w:rPr>
          <w:color w:val="000000"/>
          <w:szCs w:val="22"/>
        </w:rPr>
        <w:t> </w:t>
      </w:r>
      <w:r w:rsidRPr="005300E9">
        <w:rPr>
          <w:color w:val="000000"/>
          <w:szCs w:val="22"/>
        </w:rPr>
        <w:t>4.4). O aumento da exposição ao nilotinib pode ainda esperar</w:t>
      </w:r>
      <w:r w:rsidR="0010715C" w:rsidRPr="005300E9">
        <w:rPr>
          <w:color w:val="000000"/>
          <w:szCs w:val="22"/>
        </w:rPr>
        <w:noBreakHyphen/>
      </w:r>
      <w:r w:rsidRPr="005300E9">
        <w:rPr>
          <w:color w:val="000000"/>
          <w:szCs w:val="22"/>
        </w:rPr>
        <w:t xml:space="preserve">se com inibidores moderados do CYP3A4. Devem ser consideradas medicações concomitantes alternativas </w:t>
      </w:r>
      <w:r w:rsidRPr="005300E9">
        <w:rPr>
          <w:color w:val="000000"/>
          <w:szCs w:val="22"/>
        </w:rPr>
        <w:lastRenderedPageBreak/>
        <w:t>com inibição mínima ou ausência de inibição da CYP3A4.</w:t>
      </w:r>
    </w:p>
    <w:p w14:paraId="2623ACA0" w14:textId="77777777" w:rsidR="00ED1951" w:rsidRPr="005300E9" w:rsidRDefault="00ED1951" w:rsidP="008B1EF5">
      <w:pPr>
        <w:widowControl w:val="0"/>
        <w:rPr>
          <w:color w:val="000000"/>
          <w:szCs w:val="22"/>
        </w:rPr>
      </w:pPr>
    </w:p>
    <w:p w14:paraId="41A22AA6" w14:textId="77777777" w:rsidR="00ED1951" w:rsidRPr="005300E9" w:rsidRDefault="00ED1951" w:rsidP="008B1EF5">
      <w:pPr>
        <w:pStyle w:val="Text"/>
        <w:keepNext/>
        <w:widowControl w:val="0"/>
        <w:spacing w:before="0"/>
        <w:jc w:val="left"/>
        <w:rPr>
          <w:i/>
          <w:color w:val="000000"/>
          <w:szCs w:val="22"/>
          <w:u w:val="single"/>
          <w:lang w:val="pt-PT"/>
        </w:rPr>
      </w:pPr>
      <w:r w:rsidRPr="005300E9">
        <w:rPr>
          <w:sz w:val="22"/>
          <w:szCs w:val="22"/>
          <w:u w:val="single"/>
          <w:lang w:val="pt-PT"/>
        </w:rPr>
        <w:t>Substâncias que podem diminuir as concentrações séricas do nilotinib</w:t>
      </w:r>
    </w:p>
    <w:p w14:paraId="054B08CF" w14:textId="77777777" w:rsidR="004F55F6" w:rsidRPr="005300E9" w:rsidRDefault="004F55F6" w:rsidP="008B1EF5">
      <w:pPr>
        <w:keepNext/>
      </w:pPr>
    </w:p>
    <w:p w14:paraId="2A9DB342" w14:textId="77777777" w:rsidR="00ED1951" w:rsidRPr="005300E9" w:rsidRDefault="00ED1951" w:rsidP="008B1EF5">
      <w:pPr>
        <w:widowControl w:val="0"/>
        <w:rPr>
          <w:color w:val="000000"/>
          <w:szCs w:val="22"/>
        </w:rPr>
      </w:pPr>
      <w:r w:rsidRPr="005300E9">
        <w:rPr>
          <w:color w:val="000000"/>
          <w:szCs w:val="22"/>
        </w:rPr>
        <w:t xml:space="preserve">A rifampicina, um indutor potente do CYP3A4, diminui a </w:t>
      </w:r>
      <w:r w:rsidRPr="005300E9">
        <w:rPr>
          <w:rFonts w:eastAsia="Batang"/>
          <w:color w:val="000000"/>
          <w:szCs w:val="22"/>
        </w:rPr>
        <w:t>C</w:t>
      </w:r>
      <w:r w:rsidRPr="005300E9">
        <w:rPr>
          <w:rFonts w:eastAsia="Batang"/>
          <w:color w:val="000000"/>
          <w:szCs w:val="22"/>
          <w:vertAlign w:val="subscript"/>
        </w:rPr>
        <w:t>max</w:t>
      </w:r>
      <w:r w:rsidRPr="005300E9">
        <w:rPr>
          <w:color w:val="000000"/>
          <w:szCs w:val="22"/>
        </w:rPr>
        <w:t xml:space="preserve"> de nilotinib em 64% e reduz a AUC de nilotinib em 80%. A rifampicina e o nilotinib não devem ser utilizados concomitantemente.</w:t>
      </w:r>
    </w:p>
    <w:p w14:paraId="7EF2BE71" w14:textId="77777777" w:rsidR="00ED1951" w:rsidRPr="005300E9" w:rsidRDefault="00ED1951" w:rsidP="008B1EF5">
      <w:pPr>
        <w:widowControl w:val="0"/>
        <w:rPr>
          <w:color w:val="000000"/>
          <w:szCs w:val="22"/>
        </w:rPr>
      </w:pPr>
    </w:p>
    <w:p w14:paraId="41810297" w14:textId="77777777" w:rsidR="00ED1951" w:rsidRPr="005300E9" w:rsidRDefault="00ED1951" w:rsidP="008B1EF5">
      <w:pPr>
        <w:widowControl w:val="0"/>
        <w:rPr>
          <w:color w:val="000000"/>
          <w:szCs w:val="22"/>
        </w:rPr>
      </w:pPr>
      <w:r w:rsidRPr="005300E9">
        <w:rPr>
          <w:color w:val="000000"/>
          <w:szCs w:val="22"/>
        </w:rPr>
        <w:t>A administração concomitante de outros fármacos que induzam a CYP3A4 (por ex.: fenitoína, rifampicina, carbamazepina, fenobarbital e hipericão) poderá, da mesma forma, reduzir a exposição ao nilotinib de uma forma clinicamente relevante. Em doentes nos quais estejam indicados indutores da CYP3A4 deverão ser selectionados agentes alternativos com menor potencial de indução enzimático.</w:t>
      </w:r>
    </w:p>
    <w:p w14:paraId="0D4D3958" w14:textId="77777777" w:rsidR="00ED1951" w:rsidRPr="005300E9" w:rsidRDefault="00ED1951" w:rsidP="008B1EF5">
      <w:pPr>
        <w:widowControl w:val="0"/>
        <w:rPr>
          <w:color w:val="000000"/>
          <w:szCs w:val="22"/>
        </w:rPr>
      </w:pPr>
    </w:p>
    <w:p w14:paraId="669D9A51" w14:textId="77777777" w:rsidR="00ED1951" w:rsidRPr="005300E9" w:rsidRDefault="00ED1951" w:rsidP="008B1EF5">
      <w:pPr>
        <w:widowControl w:val="0"/>
        <w:rPr>
          <w:color w:val="000000"/>
          <w:szCs w:val="22"/>
        </w:rPr>
      </w:pPr>
      <w:r w:rsidRPr="005300E9">
        <w:rPr>
          <w:color w:val="000000"/>
          <w:szCs w:val="22"/>
        </w:rPr>
        <w:t>O nilotinib tem solubilidade dependente do pH, com menor solubilidade a um pH mais elevado. Em voluntários saudáveis a tomar 40 mg de esomeprazol uma vez por dia durante 5 dias, o pH gástrico aumentou de forma marcada, no entanto a absorção de nilotinib apenas diminuiu de forma modesta (diminuição de 27% na C</w:t>
      </w:r>
      <w:r w:rsidRPr="005300E9">
        <w:rPr>
          <w:color w:val="000000"/>
          <w:szCs w:val="22"/>
          <w:vertAlign w:val="subscript"/>
        </w:rPr>
        <w:t>max</w:t>
      </w:r>
      <w:r w:rsidRPr="005300E9">
        <w:rPr>
          <w:color w:val="000000"/>
          <w:szCs w:val="22"/>
        </w:rPr>
        <w:t xml:space="preserve"> e diminuição de 34% na AUC</w:t>
      </w:r>
      <w:r w:rsidRPr="005300E9">
        <w:rPr>
          <w:color w:val="000000"/>
          <w:szCs w:val="22"/>
          <w:vertAlign w:val="subscript"/>
        </w:rPr>
        <w:t>0</w:t>
      </w:r>
      <w:r w:rsidR="0010715C" w:rsidRPr="005300E9">
        <w:rPr>
          <w:color w:val="000000"/>
          <w:szCs w:val="22"/>
        </w:rPr>
        <w:noBreakHyphen/>
        <w:t xml:space="preserve">∞). </w:t>
      </w:r>
      <w:r w:rsidRPr="005300E9">
        <w:rPr>
          <w:color w:val="000000"/>
          <w:szCs w:val="22"/>
        </w:rPr>
        <w:t>Nilotinib pode ser utilizado concomitantemente com esomeprazol ou outros inibidores da bomba de protões, se necessário.</w:t>
      </w:r>
    </w:p>
    <w:p w14:paraId="4735FBDA" w14:textId="77777777" w:rsidR="00ED1951" w:rsidRPr="005300E9" w:rsidRDefault="00ED1951" w:rsidP="008B1EF5">
      <w:pPr>
        <w:widowControl w:val="0"/>
        <w:rPr>
          <w:color w:val="000000"/>
          <w:szCs w:val="22"/>
        </w:rPr>
      </w:pPr>
    </w:p>
    <w:p w14:paraId="7D0BBFA5" w14:textId="7E6EE67A" w:rsidR="00ED1951" w:rsidRPr="005300E9" w:rsidRDefault="00ED1951" w:rsidP="008B1EF5">
      <w:pPr>
        <w:widowControl w:val="0"/>
      </w:pPr>
      <w:r w:rsidRPr="005300E9">
        <w:t xml:space="preserve">Num estudo </w:t>
      </w:r>
      <w:r w:rsidR="00AD48A3" w:rsidRPr="005300E9">
        <w:t>em</w:t>
      </w:r>
      <w:r w:rsidRPr="005300E9">
        <w:t xml:space="preserve"> indivíduos saudáveis, não se observou alteração significativa na farmacocinética do nilotinib aquando da administração de uma dose única de 400 mg de </w:t>
      </w:r>
      <w:r w:rsidR="004F55F6" w:rsidRPr="005300E9">
        <w:t xml:space="preserve">nilotinib </w:t>
      </w:r>
      <w:r w:rsidRPr="005300E9">
        <w:t xml:space="preserve">10 horas depois e 2 horas antes de famotidina. Assim, quando é necessária a utilização concomitante de um bloqueador H2, este pode ser administrado aproximadamente 10 horas antes e aproximadamente 2 horas depois da dose de </w:t>
      </w:r>
      <w:r w:rsidR="00126EB7" w:rsidRPr="005300E9">
        <w:t>nilotinib</w:t>
      </w:r>
      <w:r w:rsidRPr="005300E9">
        <w:t>.</w:t>
      </w:r>
    </w:p>
    <w:p w14:paraId="46C41AE5" w14:textId="77777777" w:rsidR="00ED1951" w:rsidRPr="005300E9" w:rsidRDefault="00ED1951" w:rsidP="008B1EF5">
      <w:pPr>
        <w:widowControl w:val="0"/>
      </w:pPr>
    </w:p>
    <w:p w14:paraId="6C48AA11" w14:textId="7F8CE4FB" w:rsidR="00ED1951" w:rsidRPr="005300E9" w:rsidRDefault="00ED1951" w:rsidP="008B1EF5">
      <w:pPr>
        <w:widowControl w:val="0"/>
      </w:pPr>
      <w:r w:rsidRPr="005300E9">
        <w:t xml:space="preserve">No mesmo estudo, a administração de um antiácido (hidróxido de alumínio/hidróxido de magnésio/simeticone) 2 horas antes ou após uma administração única de 400 mg de </w:t>
      </w:r>
      <w:r w:rsidR="004F55F6" w:rsidRPr="005300E9">
        <w:t xml:space="preserve">nilotinib </w:t>
      </w:r>
      <w:r w:rsidRPr="005300E9">
        <w:t xml:space="preserve">também não alterou a farmacocinética de nilotinib. Assim, se for necessário, um antiácido pode ser administrado aproximadamente 2 horas antes ou aproximadamente 2 horas após a administração de </w:t>
      </w:r>
      <w:r w:rsidR="00126EB7" w:rsidRPr="005300E9">
        <w:t>nilotinib</w:t>
      </w:r>
      <w:r w:rsidRPr="005300E9">
        <w:t>.</w:t>
      </w:r>
    </w:p>
    <w:p w14:paraId="3AB13713" w14:textId="77777777" w:rsidR="00ED1951" w:rsidRPr="005300E9" w:rsidRDefault="00ED1951" w:rsidP="008B1EF5">
      <w:pPr>
        <w:widowControl w:val="0"/>
      </w:pPr>
    </w:p>
    <w:p w14:paraId="3B9AB922" w14:textId="77777777" w:rsidR="00ED1951" w:rsidRPr="005300E9" w:rsidRDefault="00ED1951" w:rsidP="008B1EF5">
      <w:pPr>
        <w:pStyle w:val="Text"/>
        <w:keepNext/>
        <w:widowControl w:val="0"/>
        <w:spacing w:before="0"/>
        <w:jc w:val="left"/>
        <w:rPr>
          <w:sz w:val="22"/>
          <w:szCs w:val="22"/>
          <w:u w:val="single"/>
          <w:lang w:val="pt-PT"/>
        </w:rPr>
      </w:pPr>
      <w:r w:rsidRPr="005300E9">
        <w:rPr>
          <w:sz w:val="22"/>
          <w:szCs w:val="22"/>
          <w:u w:val="single"/>
          <w:lang w:val="pt-PT"/>
        </w:rPr>
        <w:t>Substâncias que podem ter a sua concentração sistémica alterada pelo nilotinib</w:t>
      </w:r>
    </w:p>
    <w:p w14:paraId="39BD100A" w14:textId="77777777" w:rsidR="004F55F6" w:rsidRPr="005300E9" w:rsidRDefault="004F55F6" w:rsidP="008B1EF5">
      <w:pPr>
        <w:keepNext/>
      </w:pPr>
    </w:p>
    <w:p w14:paraId="251D1C70" w14:textId="48C868A2" w:rsidR="00ED1951" w:rsidRPr="005300E9" w:rsidRDefault="00ED1951" w:rsidP="008B1EF5">
      <w:pPr>
        <w:autoSpaceDE w:val="0"/>
        <w:autoSpaceDN w:val="0"/>
        <w:adjustRightInd w:val="0"/>
        <w:rPr>
          <w:color w:val="000000"/>
          <w:szCs w:val="22"/>
        </w:rPr>
      </w:pPr>
      <w:r w:rsidRPr="005300E9">
        <w:rPr>
          <w:i/>
          <w:color w:val="000000"/>
          <w:szCs w:val="22"/>
        </w:rPr>
        <w:t>In vitro,</w:t>
      </w:r>
      <w:r w:rsidRPr="005300E9">
        <w:rPr>
          <w:color w:val="000000"/>
          <w:szCs w:val="22"/>
        </w:rPr>
        <w:t xml:space="preserve"> o nilotinib é um inibidor relativamente forte da CYP3A4, CYP2C8, CYP2C9, CYP2D6 e UGT1A1, sendo o valor de Ki menor para a CYP2C9 (Ki</w:t>
      </w:r>
      <w:r w:rsidR="001104F6" w:rsidRPr="005300E9">
        <w:rPr>
          <w:color w:val="000000"/>
          <w:szCs w:val="22"/>
        </w:rPr>
        <w:t> </w:t>
      </w:r>
      <w:r w:rsidRPr="005300E9">
        <w:rPr>
          <w:color w:val="000000"/>
          <w:szCs w:val="22"/>
        </w:rPr>
        <w:t>=</w:t>
      </w:r>
      <w:r w:rsidR="001104F6" w:rsidRPr="005300E9">
        <w:rPr>
          <w:color w:val="000000"/>
          <w:szCs w:val="22"/>
        </w:rPr>
        <w:t> </w:t>
      </w:r>
      <w:r w:rsidRPr="005300E9">
        <w:rPr>
          <w:color w:val="000000"/>
          <w:szCs w:val="22"/>
        </w:rPr>
        <w:t>0,13 microM).</w:t>
      </w:r>
    </w:p>
    <w:p w14:paraId="68D8AF21" w14:textId="77777777" w:rsidR="00ED1951" w:rsidRPr="005300E9" w:rsidRDefault="00ED1951" w:rsidP="008B1EF5">
      <w:pPr>
        <w:autoSpaceDE w:val="0"/>
        <w:autoSpaceDN w:val="0"/>
        <w:adjustRightInd w:val="0"/>
        <w:rPr>
          <w:color w:val="000000"/>
          <w:szCs w:val="22"/>
        </w:rPr>
      </w:pPr>
    </w:p>
    <w:p w14:paraId="5BC378E7" w14:textId="77777777" w:rsidR="00ED1951" w:rsidRPr="005300E9" w:rsidRDefault="00ED1951" w:rsidP="008B1EF5">
      <w:pPr>
        <w:autoSpaceDE w:val="0"/>
        <w:autoSpaceDN w:val="0"/>
        <w:adjustRightInd w:val="0"/>
        <w:rPr>
          <w:color w:val="000000"/>
          <w:szCs w:val="22"/>
        </w:rPr>
      </w:pPr>
      <w:r w:rsidRPr="005300E9">
        <w:rPr>
          <w:color w:val="000000"/>
          <w:szCs w:val="22"/>
        </w:rPr>
        <w:t>Um estudo de interação entre fármacos da dose única, em voluntários saudáveis, com 25 mg de varfarina – um substrato suscetível da CYP2C9, e 800 mg de nilotinib, não resultou em quaisquer alterações nos parâmetros farmacocinéticos da varfarina nem na farmacodinâmica da varfarina medidos através do tempo de protrombina (TP) e da razão normalizada internacional (</w:t>
      </w:r>
      <w:r w:rsidRPr="005300E9">
        <w:rPr>
          <w:i/>
          <w:iCs/>
          <w:color w:val="000000"/>
          <w:szCs w:val="22"/>
        </w:rPr>
        <w:t>international normalised ratio</w:t>
      </w:r>
      <w:r w:rsidRPr="005300E9">
        <w:rPr>
          <w:color w:val="000000"/>
          <w:szCs w:val="22"/>
        </w:rPr>
        <w:t>, INR). Não existem dados no estado estacionário. Este estudo sugere que entre o nilotinib e a varfarina, até uma dose de 25 mg de varfarina, é pouco provável que ocorra uma interação entre fármacos clinicamente significativa. Devido à falta de dados no estado estacionário, recomenda</w:t>
      </w:r>
      <w:r w:rsidR="0010715C" w:rsidRPr="005300E9">
        <w:rPr>
          <w:color w:val="000000"/>
          <w:szCs w:val="22"/>
        </w:rPr>
        <w:noBreakHyphen/>
      </w:r>
      <w:r w:rsidRPr="005300E9">
        <w:rPr>
          <w:color w:val="000000"/>
          <w:szCs w:val="22"/>
        </w:rPr>
        <w:t>se a monitorização dos marcadores farmacodinâmicos da varfarina (INR ou TP) após o início do tratamento com nilotinib (pelo menos durante as primeiras duas semanas).</w:t>
      </w:r>
    </w:p>
    <w:p w14:paraId="75020FAE" w14:textId="77777777" w:rsidR="00ED1951" w:rsidRPr="005300E9" w:rsidRDefault="00ED1951" w:rsidP="008B1EF5">
      <w:pPr>
        <w:autoSpaceDE w:val="0"/>
        <w:autoSpaceDN w:val="0"/>
        <w:adjustRightInd w:val="0"/>
        <w:rPr>
          <w:color w:val="000000"/>
          <w:szCs w:val="22"/>
        </w:rPr>
      </w:pPr>
    </w:p>
    <w:p w14:paraId="6B207747" w14:textId="7DCD7275" w:rsidR="00ED1951" w:rsidRPr="005300E9" w:rsidRDefault="00ED1951" w:rsidP="008B1EF5">
      <w:pPr>
        <w:autoSpaceDE w:val="0"/>
        <w:autoSpaceDN w:val="0"/>
        <w:adjustRightInd w:val="0"/>
        <w:rPr>
          <w:color w:val="000000"/>
          <w:szCs w:val="22"/>
        </w:rPr>
      </w:pPr>
      <w:r w:rsidRPr="005300E9">
        <w:rPr>
          <w:color w:val="000000"/>
          <w:szCs w:val="22"/>
        </w:rPr>
        <w:t xml:space="preserve">Em doentes com LMC, o nilotinib administrado na dose de 400 mg duas vezes por dia durante 12 dias aumentou respetivamente 2,6 vezes e 2,0 vezes a exposição sistémica </w:t>
      </w:r>
      <w:r w:rsidRPr="005300E9">
        <w:t>(AUC e C</w:t>
      </w:r>
      <w:r w:rsidRPr="005300E9">
        <w:rPr>
          <w:vertAlign w:val="subscript"/>
        </w:rPr>
        <w:t>max</w:t>
      </w:r>
      <w:r w:rsidRPr="005300E9">
        <w:t xml:space="preserve">) </w:t>
      </w:r>
      <w:r w:rsidRPr="005300E9">
        <w:rPr>
          <w:color w:val="000000"/>
          <w:szCs w:val="22"/>
        </w:rPr>
        <w:t>do midazolam administrado por via oral (um substrato da CYP3A4). Nilotinib é um inibidor moderado da CYP3A4. Consequentemente, a exposição sistémica de outros medicamentos metabolizados principalmente pela CYP3A4 (por exemplo, certos inibidores da HMG CoA redutase) pode aumentar quando administrados concomitantemente com nilotinib. Pode ser necessária monitorização adequada e ajuste de dose para fármacos que são substratos da CYP3A4 e com um índice terapêutico estreito (incluindo mas não limitado a alfentanil, ciclosporina, diidroergotamina, ergotamina, fentanil, sirolímus e tacrolímus), quando co</w:t>
      </w:r>
      <w:r w:rsidR="0010715C" w:rsidRPr="005300E9">
        <w:rPr>
          <w:color w:val="000000"/>
          <w:szCs w:val="22"/>
        </w:rPr>
        <w:noBreakHyphen/>
      </w:r>
      <w:r w:rsidRPr="005300E9">
        <w:rPr>
          <w:color w:val="000000"/>
          <w:szCs w:val="22"/>
        </w:rPr>
        <w:t>administrados com nilotinib.</w:t>
      </w:r>
    </w:p>
    <w:p w14:paraId="4DAD00F1" w14:textId="77777777" w:rsidR="002A4974" w:rsidRPr="005300E9" w:rsidRDefault="002A4974" w:rsidP="008B1EF5">
      <w:pPr>
        <w:autoSpaceDE w:val="0"/>
        <w:autoSpaceDN w:val="0"/>
        <w:adjustRightInd w:val="0"/>
        <w:rPr>
          <w:szCs w:val="22"/>
        </w:rPr>
      </w:pPr>
    </w:p>
    <w:p w14:paraId="0CC8EED8" w14:textId="25C12BD2" w:rsidR="002A4974" w:rsidRPr="005300E9" w:rsidRDefault="002A4974" w:rsidP="008B1EF5">
      <w:pPr>
        <w:autoSpaceDE w:val="0"/>
        <w:autoSpaceDN w:val="0"/>
        <w:adjustRightInd w:val="0"/>
        <w:rPr>
          <w:szCs w:val="22"/>
        </w:rPr>
      </w:pPr>
      <w:r w:rsidRPr="005300E9">
        <w:rPr>
          <w:szCs w:val="22"/>
        </w:rPr>
        <w:t>A combinação de nilotinib com</w:t>
      </w:r>
      <w:r w:rsidR="00D53443" w:rsidRPr="005300E9">
        <w:rPr>
          <w:szCs w:val="22"/>
        </w:rPr>
        <w:t xml:space="preserve"> estas</w:t>
      </w:r>
      <w:r w:rsidRPr="005300E9">
        <w:rPr>
          <w:szCs w:val="22"/>
        </w:rPr>
        <w:t xml:space="preserve"> estatinas, que são eliminadas </w:t>
      </w:r>
      <w:r w:rsidR="00D53443" w:rsidRPr="005300E9">
        <w:rPr>
          <w:szCs w:val="22"/>
        </w:rPr>
        <w:t>sobretudo</w:t>
      </w:r>
      <w:r w:rsidRPr="005300E9">
        <w:rPr>
          <w:szCs w:val="22"/>
        </w:rPr>
        <w:t xml:space="preserve"> pela CYP3A4, pode aumentar o potencial de miopatia induzida por estatinas, incluindo rabdomiólise.</w:t>
      </w:r>
    </w:p>
    <w:p w14:paraId="578CBC61" w14:textId="77777777" w:rsidR="00ED1951" w:rsidRPr="005300E9" w:rsidRDefault="00ED1951" w:rsidP="008B1EF5">
      <w:pPr>
        <w:autoSpaceDE w:val="0"/>
        <w:autoSpaceDN w:val="0"/>
        <w:adjustRightInd w:val="0"/>
        <w:rPr>
          <w:szCs w:val="22"/>
        </w:rPr>
      </w:pPr>
    </w:p>
    <w:p w14:paraId="4D23AA22" w14:textId="77777777" w:rsidR="00ED1951" w:rsidRPr="005300E9" w:rsidRDefault="00ED1951" w:rsidP="008B1EF5">
      <w:pPr>
        <w:keepNext/>
        <w:widowControl w:val="0"/>
        <w:ind w:left="573" w:hanging="573"/>
        <w:rPr>
          <w:color w:val="000000"/>
          <w:szCs w:val="22"/>
          <w:u w:val="single"/>
        </w:rPr>
      </w:pPr>
      <w:r w:rsidRPr="005300E9">
        <w:rPr>
          <w:color w:val="000000"/>
          <w:szCs w:val="22"/>
          <w:u w:val="single"/>
        </w:rPr>
        <w:t>Medicamentos antiarrítmicos e outras substâncias que possam prolongar o intervalo QT</w:t>
      </w:r>
    </w:p>
    <w:p w14:paraId="6C42AC78" w14:textId="77777777" w:rsidR="004F55F6" w:rsidRPr="005300E9" w:rsidRDefault="004F55F6" w:rsidP="008B1EF5">
      <w:pPr>
        <w:keepNext/>
        <w:widowControl w:val="0"/>
        <w:ind w:left="573" w:hanging="573"/>
        <w:rPr>
          <w:color w:val="000000"/>
          <w:szCs w:val="22"/>
        </w:rPr>
      </w:pPr>
    </w:p>
    <w:p w14:paraId="54DF7ACB" w14:textId="5B396B64" w:rsidR="00ED1951" w:rsidRPr="005300E9" w:rsidRDefault="00ED1951" w:rsidP="008B1EF5">
      <w:pPr>
        <w:rPr>
          <w:color w:val="000000"/>
          <w:szCs w:val="22"/>
        </w:rPr>
      </w:pPr>
      <w:r w:rsidRPr="005300E9">
        <w:rPr>
          <w:color w:val="000000"/>
          <w:szCs w:val="22"/>
        </w:rPr>
        <w:t>O nilotinib deve ser usado com precaução em doentes que tenham ou possam desenvolver prolongamento do intervalo QT, incluindo doentes a tomar medicamentos antiarrítmicos, tais como amiodarona, disopiramida, procainamida, quinidina e sotalol ou outros medicamentos que possam levar a um prolongamento do intervalo QT, tais como cloroquina, halofantrina, claritromicina, haloperidol, metadona e moxifloxacina (ver secção</w:t>
      </w:r>
      <w:r w:rsidR="00126EB7" w:rsidRPr="005300E9">
        <w:rPr>
          <w:color w:val="000000"/>
          <w:szCs w:val="22"/>
        </w:rPr>
        <w:t> </w:t>
      </w:r>
      <w:r w:rsidRPr="005300E9">
        <w:rPr>
          <w:bCs/>
          <w:color w:val="000000"/>
          <w:szCs w:val="22"/>
        </w:rPr>
        <w:t>4.4).</w:t>
      </w:r>
    </w:p>
    <w:p w14:paraId="0CF2A38C" w14:textId="77777777" w:rsidR="00ED1951" w:rsidRPr="005300E9" w:rsidRDefault="00ED1951" w:rsidP="008B1EF5">
      <w:pPr>
        <w:keepNext/>
        <w:widowControl w:val="0"/>
        <w:ind w:left="573" w:hanging="573"/>
        <w:rPr>
          <w:color w:val="000000"/>
          <w:szCs w:val="22"/>
          <w:u w:val="single"/>
        </w:rPr>
      </w:pPr>
      <w:r w:rsidRPr="005300E9">
        <w:rPr>
          <w:color w:val="000000"/>
          <w:szCs w:val="22"/>
          <w:u w:val="single"/>
        </w:rPr>
        <w:t>Interações com alimentos</w:t>
      </w:r>
    </w:p>
    <w:p w14:paraId="5378E496" w14:textId="77777777" w:rsidR="004F55F6" w:rsidRPr="005300E9" w:rsidRDefault="004F55F6" w:rsidP="008B1EF5">
      <w:pPr>
        <w:keepNext/>
        <w:widowControl w:val="0"/>
        <w:ind w:left="573" w:hanging="573"/>
        <w:rPr>
          <w:color w:val="000000"/>
          <w:szCs w:val="22"/>
        </w:rPr>
      </w:pPr>
    </w:p>
    <w:p w14:paraId="5FE62735" w14:textId="44D9BF0F" w:rsidR="00ED1951" w:rsidRPr="005300E9" w:rsidRDefault="00ED1951" w:rsidP="008B1EF5">
      <w:pPr>
        <w:widowControl w:val="0"/>
        <w:rPr>
          <w:color w:val="000000"/>
          <w:szCs w:val="22"/>
        </w:rPr>
      </w:pPr>
      <w:r w:rsidRPr="005300E9">
        <w:rPr>
          <w:color w:val="000000"/>
          <w:szCs w:val="22"/>
        </w:rPr>
        <w:t xml:space="preserve">A absorção e biodisponibilidade de </w:t>
      </w:r>
      <w:r w:rsidR="004F55F6" w:rsidRPr="005300E9">
        <w:t xml:space="preserve">nilotinib </w:t>
      </w:r>
      <w:r w:rsidRPr="005300E9">
        <w:rPr>
          <w:color w:val="000000"/>
          <w:szCs w:val="22"/>
        </w:rPr>
        <w:t>aumentam se for tomado com alimentos, resultando em concentrações séricas mais elevadas (ver secções</w:t>
      </w:r>
      <w:r w:rsidR="00126EB7" w:rsidRPr="005300E9">
        <w:rPr>
          <w:color w:val="000000"/>
          <w:szCs w:val="22"/>
        </w:rPr>
        <w:t> </w:t>
      </w:r>
      <w:r w:rsidRPr="005300E9">
        <w:rPr>
          <w:color w:val="000000"/>
          <w:szCs w:val="22"/>
        </w:rPr>
        <w:t>4.2, 4.4 e 5.2). Deve ser evitado o sumo de toranja e outros alimentos reconhecidos como inibidores da CYP3A4.</w:t>
      </w:r>
    </w:p>
    <w:p w14:paraId="1B7AF87E" w14:textId="77777777" w:rsidR="00DC5DDD" w:rsidRPr="005300E9" w:rsidRDefault="00DC5DDD" w:rsidP="008B1EF5">
      <w:pPr>
        <w:widowControl w:val="0"/>
        <w:rPr>
          <w:color w:val="000000"/>
          <w:szCs w:val="22"/>
        </w:rPr>
      </w:pPr>
    </w:p>
    <w:p w14:paraId="579BC440" w14:textId="77777777" w:rsidR="00362C18" w:rsidRPr="005300E9" w:rsidRDefault="00362C18"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População pediátrica</w:t>
      </w:r>
    </w:p>
    <w:p w14:paraId="0DC4BA39" w14:textId="77777777" w:rsidR="004F55F6" w:rsidRPr="005300E9" w:rsidRDefault="004F55F6" w:rsidP="008B1EF5">
      <w:pPr>
        <w:pStyle w:val="Text"/>
        <w:keepNext/>
        <w:widowControl w:val="0"/>
        <w:spacing w:before="0"/>
        <w:jc w:val="left"/>
        <w:rPr>
          <w:color w:val="000000"/>
          <w:sz w:val="22"/>
          <w:szCs w:val="22"/>
          <w:lang w:val="pt-PT"/>
        </w:rPr>
      </w:pPr>
    </w:p>
    <w:p w14:paraId="4F28D08F" w14:textId="335AAA8D" w:rsidR="00362C18" w:rsidRPr="005300E9" w:rsidRDefault="00362C18" w:rsidP="008B1EF5">
      <w:pPr>
        <w:widowControl w:val="0"/>
        <w:rPr>
          <w:color w:val="000000"/>
          <w:szCs w:val="22"/>
        </w:rPr>
      </w:pPr>
      <w:r w:rsidRPr="005300E9">
        <w:rPr>
          <w:szCs w:val="22"/>
        </w:rPr>
        <w:t xml:space="preserve">Os estudos de interação </w:t>
      </w:r>
      <w:r w:rsidR="00E058B0" w:rsidRPr="005300E9">
        <w:rPr>
          <w:szCs w:val="22"/>
        </w:rPr>
        <w:t xml:space="preserve">só </w:t>
      </w:r>
      <w:r w:rsidRPr="005300E9">
        <w:rPr>
          <w:szCs w:val="22"/>
        </w:rPr>
        <w:t xml:space="preserve">foram </w:t>
      </w:r>
      <w:r w:rsidR="00E058B0" w:rsidRPr="005300E9">
        <w:rPr>
          <w:szCs w:val="22"/>
        </w:rPr>
        <w:t>realizados</w:t>
      </w:r>
      <w:r w:rsidRPr="005300E9">
        <w:rPr>
          <w:szCs w:val="22"/>
        </w:rPr>
        <w:t xml:space="preserve"> em adultos.</w:t>
      </w:r>
    </w:p>
    <w:p w14:paraId="6BD5CC19" w14:textId="77777777" w:rsidR="00ED1951" w:rsidRPr="005300E9" w:rsidRDefault="00ED1951" w:rsidP="008B1EF5">
      <w:pPr>
        <w:suppressAutoHyphens/>
        <w:rPr>
          <w:color w:val="000000"/>
        </w:rPr>
      </w:pPr>
    </w:p>
    <w:p w14:paraId="0403C63C" w14:textId="77777777" w:rsidR="00ED1951" w:rsidRPr="005300E9" w:rsidRDefault="00ED1951" w:rsidP="008B1EF5">
      <w:pPr>
        <w:keepNext/>
        <w:suppressAutoHyphens/>
        <w:ind w:left="567" w:hanging="567"/>
        <w:rPr>
          <w:b/>
          <w:color w:val="000000"/>
        </w:rPr>
      </w:pPr>
      <w:r w:rsidRPr="005300E9">
        <w:rPr>
          <w:b/>
          <w:color w:val="000000"/>
        </w:rPr>
        <w:t>4.6</w:t>
      </w:r>
      <w:r w:rsidRPr="005300E9">
        <w:rPr>
          <w:b/>
          <w:color w:val="000000"/>
        </w:rPr>
        <w:tab/>
      </w:r>
      <w:r w:rsidRPr="005300E9">
        <w:rPr>
          <w:b/>
          <w:color w:val="000000"/>
          <w:szCs w:val="22"/>
        </w:rPr>
        <w:t>Fertilidade, g</w:t>
      </w:r>
      <w:r w:rsidRPr="005300E9">
        <w:rPr>
          <w:b/>
          <w:color w:val="000000"/>
        </w:rPr>
        <w:t>ravidez e aleitamento</w:t>
      </w:r>
    </w:p>
    <w:p w14:paraId="1FD895AF" w14:textId="77777777" w:rsidR="00ED1951" w:rsidRPr="005300E9" w:rsidRDefault="00ED1951" w:rsidP="008B1EF5">
      <w:pPr>
        <w:keepNext/>
        <w:suppressAutoHyphens/>
        <w:ind w:left="567" w:hanging="567"/>
        <w:rPr>
          <w:color w:val="000000"/>
          <w:szCs w:val="22"/>
          <w:u w:val="single"/>
        </w:rPr>
      </w:pPr>
    </w:p>
    <w:p w14:paraId="52F322A8" w14:textId="77777777" w:rsidR="00ED1951" w:rsidRPr="005300E9" w:rsidRDefault="00ED1951" w:rsidP="008B1EF5">
      <w:pPr>
        <w:keepNext/>
        <w:suppressAutoHyphens/>
        <w:ind w:left="567" w:hanging="567"/>
        <w:rPr>
          <w:color w:val="000000"/>
          <w:szCs w:val="22"/>
          <w:u w:val="single"/>
        </w:rPr>
      </w:pPr>
      <w:r w:rsidRPr="005300E9">
        <w:rPr>
          <w:color w:val="000000"/>
          <w:szCs w:val="22"/>
          <w:u w:val="single"/>
        </w:rPr>
        <w:t>Mulheres com potencial para engravidar</w:t>
      </w:r>
      <w:r w:rsidR="00DC5DDD" w:rsidRPr="005300E9">
        <w:rPr>
          <w:color w:val="000000"/>
          <w:szCs w:val="22"/>
          <w:u w:val="single"/>
        </w:rPr>
        <w:t>/Contraceção</w:t>
      </w:r>
    </w:p>
    <w:p w14:paraId="548556D4" w14:textId="77777777" w:rsidR="004F55F6" w:rsidRPr="005300E9" w:rsidRDefault="004F55F6" w:rsidP="008B1EF5">
      <w:pPr>
        <w:keepNext/>
        <w:suppressAutoHyphens/>
        <w:ind w:left="567" w:hanging="567"/>
        <w:rPr>
          <w:color w:val="000000"/>
          <w:szCs w:val="22"/>
        </w:rPr>
      </w:pPr>
    </w:p>
    <w:p w14:paraId="1A60EE04" w14:textId="77777777" w:rsidR="00ED1951" w:rsidRPr="005300E9" w:rsidRDefault="00ED1951" w:rsidP="008B1EF5">
      <w:pPr>
        <w:pStyle w:val="Text"/>
        <w:spacing w:before="0"/>
        <w:jc w:val="left"/>
        <w:rPr>
          <w:color w:val="000000"/>
          <w:sz w:val="22"/>
          <w:szCs w:val="22"/>
          <w:lang w:val="pt-PT"/>
        </w:rPr>
      </w:pPr>
      <w:r w:rsidRPr="005300E9">
        <w:rPr>
          <w:color w:val="000000"/>
          <w:sz w:val="22"/>
          <w:szCs w:val="22"/>
          <w:lang w:val="pt-PT"/>
        </w:rPr>
        <w:t xml:space="preserve">As mulheres com potencial para engravidar têm de utilizar métodos contracetivos altamente eficazes durante o tratamento com </w:t>
      </w:r>
      <w:r w:rsidR="004F55F6" w:rsidRPr="005300E9">
        <w:rPr>
          <w:sz w:val="22"/>
          <w:lang w:val="pt-PT"/>
        </w:rPr>
        <w:t xml:space="preserve">nilotinib </w:t>
      </w:r>
      <w:r w:rsidRPr="005300E9">
        <w:rPr>
          <w:color w:val="000000"/>
          <w:sz w:val="22"/>
          <w:szCs w:val="22"/>
          <w:lang w:val="pt-PT"/>
        </w:rPr>
        <w:t>e até duas semanas após o final do tratamento.</w:t>
      </w:r>
    </w:p>
    <w:p w14:paraId="1397D19E" w14:textId="77777777" w:rsidR="00ED1951" w:rsidRPr="005300E9" w:rsidRDefault="00ED1951" w:rsidP="008B1EF5">
      <w:pPr>
        <w:pStyle w:val="Nottoc-headings"/>
        <w:keepNext w:val="0"/>
        <w:keepLines w:val="0"/>
        <w:widowControl w:val="0"/>
        <w:spacing w:before="0" w:after="0"/>
        <w:ind w:left="0" w:firstLine="0"/>
        <w:rPr>
          <w:rFonts w:ascii="Times New Roman" w:hAnsi="Times New Roman"/>
          <w:b w:val="0"/>
          <w:color w:val="000000"/>
          <w:sz w:val="22"/>
          <w:szCs w:val="22"/>
          <w:lang w:val="pt-PT"/>
        </w:rPr>
      </w:pPr>
    </w:p>
    <w:p w14:paraId="42515CC9" w14:textId="77777777" w:rsidR="00ED1951" w:rsidRPr="005300E9" w:rsidRDefault="00ED1951" w:rsidP="008B1EF5">
      <w:pPr>
        <w:pStyle w:val="Nottoc-headings"/>
        <w:keepLines w:val="0"/>
        <w:suppressAutoHyphens/>
        <w:spacing w:before="0" w:after="0"/>
        <w:ind w:left="0" w:firstLine="0"/>
        <w:rPr>
          <w:rFonts w:ascii="Times New Roman" w:hAnsi="Times New Roman"/>
          <w:b w:val="0"/>
          <w:color w:val="000000"/>
          <w:sz w:val="22"/>
          <w:szCs w:val="22"/>
          <w:u w:val="single"/>
          <w:lang w:val="pt-PT"/>
        </w:rPr>
      </w:pPr>
      <w:r w:rsidRPr="005300E9">
        <w:rPr>
          <w:rFonts w:ascii="Times New Roman" w:hAnsi="Times New Roman"/>
          <w:b w:val="0"/>
          <w:color w:val="000000"/>
          <w:sz w:val="22"/>
          <w:szCs w:val="22"/>
          <w:u w:val="single"/>
          <w:lang w:val="pt-PT"/>
        </w:rPr>
        <w:t>Gravidez</w:t>
      </w:r>
    </w:p>
    <w:p w14:paraId="46616250" w14:textId="77777777" w:rsidR="004F55F6" w:rsidRPr="005300E9" w:rsidRDefault="004F55F6" w:rsidP="008B1EF5">
      <w:pPr>
        <w:pStyle w:val="Text"/>
        <w:keepNext/>
        <w:widowControl w:val="0"/>
        <w:spacing w:before="0"/>
        <w:jc w:val="left"/>
        <w:rPr>
          <w:color w:val="000000"/>
          <w:sz w:val="22"/>
          <w:szCs w:val="22"/>
          <w:lang w:val="pt-PT"/>
        </w:rPr>
      </w:pPr>
    </w:p>
    <w:p w14:paraId="210561FE" w14:textId="7DE82433"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A quantidade de dados sobre a utilização de nilotinib em mulheres grávidas é limitada ou inexistente. Os estudos em animais revelaram toxicidade reprodutiva (ver secção</w:t>
      </w:r>
      <w:r w:rsidR="00A0394C" w:rsidRPr="005300E9">
        <w:rPr>
          <w:color w:val="000000"/>
          <w:sz w:val="22"/>
          <w:szCs w:val="22"/>
          <w:lang w:val="pt-PT"/>
        </w:rPr>
        <w:t> </w:t>
      </w:r>
      <w:r w:rsidRPr="005300E9">
        <w:rPr>
          <w:color w:val="000000"/>
          <w:sz w:val="22"/>
          <w:szCs w:val="22"/>
          <w:lang w:val="pt-PT"/>
        </w:rPr>
        <w:t xml:space="preserve">5.3). </w:t>
      </w:r>
      <w:r w:rsidR="00A0394C" w:rsidRPr="005300E9">
        <w:rPr>
          <w:color w:val="000000"/>
          <w:sz w:val="22"/>
          <w:szCs w:val="22"/>
          <w:lang w:val="pt-PT"/>
        </w:rPr>
        <w:t>O nilotinib</w:t>
      </w:r>
      <w:r w:rsidRPr="005300E9">
        <w:rPr>
          <w:color w:val="000000"/>
          <w:sz w:val="22"/>
          <w:szCs w:val="22"/>
          <w:lang w:val="pt-PT"/>
        </w:rPr>
        <w:t xml:space="preserve"> não deve ser utilizado durante a gravidez, a menos que o estado clínico da mulher exija o tratamento com nilotinib. Se o medicamento for usado durante a gravidez, a doente deve ser informada do risco potencial para o feto.</w:t>
      </w:r>
    </w:p>
    <w:p w14:paraId="668D1953" w14:textId="77777777" w:rsidR="00ED1951" w:rsidRPr="005300E9" w:rsidRDefault="00ED1951" w:rsidP="008B1EF5">
      <w:pPr>
        <w:pStyle w:val="Text"/>
        <w:widowControl w:val="0"/>
        <w:spacing w:before="0"/>
        <w:jc w:val="left"/>
        <w:rPr>
          <w:sz w:val="22"/>
          <w:szCs w:val="22"/>
          <w:lang w:val="pt-PT"/>
        </w:rPr>
      </w:pPr>
    </w:p>
    <w:p w14:paraId="4E116D01" w14:textId="77777777" w:rsidR="00ED1951" w:rsidRPr="005300E9" w:rsidRDefault="00ED1951" w:rsidP="008B1EF5">
      <w:pPr>
        <w:pStyle w:val="Text"/>
        <w:widowControl w:val="0"/>
        <w:spacing w:before="0"/>
        <w:jc w:val="left"/>
        <w:rPr>
          <w:sz w:val="22"/>
          <w:szCs w:val="22"/>
          <w:lang w:val="pt-PT"/>
        </w:rPr>
      </w:pPr>
      <w:r w:rsidRPr="005300E9">
        <w:rPr>
          <w:sz w:val="22"/>
          <w:lang w:val="pt-PT" w:eastAsia="zh-CN"/>
        </w:rPr>
        <w:t>Se uma mulher em tratamento com nilotinib considerar engravidar, deve ser considerada a descontinuação do tratamento com base nos critérios de eligibilidade para descontinuação do tratamento descritos nas secções 4.2 e 4.4. Existem dados limitados de gravidezes em doentes em interrupção terapêutica</w:t>
      </w:r>
      <w:r w:rsidRPr="005300E9">
        <w:rPr>
          <w:sz w:val="22"/>
          <w:szCs w:val="22"/>
          <w:lang w:val="pt-PT"/>
        </w:rPr>
        <w:t>. Se a gravidez estiver planeada durante a interrupção terapêutica, a doente deve ser informada de uma potencial necessidade de re</w:t>
      </w:r>
      <w:r w:rsidR="0010715C" w:rsidRPr="005300E9">
        <w:rPr>
          <w:sz w:val="22"/>
          <w:szCs w:val="22"/>
          <w:lang w:val="pt-PT"/>
        </w:rPr>
        <w:noBreakHyphen/>
      </w:r>
      <w:r w:rsidRPr="005300E9">
        <w:rPr>
          <w:sz w:val="22"/>
          <w:szCs w:val="22"/>
          <w:lang w:val="pt-PT"/>
        </w:rPr>
        <w:t xml:space="preserve">iniciar o tratamento com </w:t>
      </w:r>
      <w:r w:rsidR="004F55F6" w:rsidRPr="005300E9">
        <w:rPr>
          <w:sz w:val="22"/>
          <w:lang w:val="pt-PT"/>
        </w:rPr>
        <w:t xml:space="preserve">nilotinib </w:t>
      </w:r>
      <w:r w:rsidRPr="005300E9">
        <w:rPr>
          <w:sz w:val="22"/>
          <w:szCs w:val="22"/>
          <w:lang w:val="pt-PT"/>
        </w:rPr>
        <w:t>durante a gravidez (ver secções 4.2 e 4.4).</w:t>
      </w:r>
    </w:p>
    <w:p w14:paraId="0D8F8FC4" w14:textId="77777777" w:rsidR="00ED1951" w:rsidRPr="005300E9" w:rsidRDefault="00ED1951" w:rsidP="008B1EF5">
      <w:pPr>
        <w:pStyle w:val="Text"/>
        <w:widowControl w:val="0"/>
        <w:spacing w:before="0"/>
        <w:jc w:val="left"/>
        <w:rPr>
          <w:color w:val="000000"/>
          <w:sz w:val="22"/>
          <w:szCs w:val="22"/>
          <w:lang w:val="pt-PT"/>
        </w:rPr>
      </w:pPr>
    </w:p>
    <w:p w14:paraId="578B01DB" w14:textId="77777777" w:rsidR="00ED1951" w:rsidRPr="005300E9" w:rsidRDefault="00ED1951" w:rsidP="008B1EF5">
      <w:pPr>
        <w:pStyle w:val="Nottoc-headings"/>
        <w:keepLines w:val="0"/>
        <w:suppressAutoHyphens/>
        <w:spacing w:before="0" w:after="0"/>
        <w:ind w:left="0" w:firstLine="0"/>
        <w:rPr>
          <w:rFonts w:ascii="Times New Roman" w:hAnsi="Times New Roman"/>
          <w:b w:val="0"/>
          <w:color w:val="000000"/>
          <w:sz w:val="22"/>
          <w:szCs w:val="22"/>
          <w:u w:val="single"/>
          <w:lang w:val="pt-PT"/>
        </w:rPr>
      </w:pPr>
      <w:r w:rsidRPr="005300E9">
        <w:rPr>
          <w:rFonts w:ascii="Times New Roman" w:hAnsi="Times New Roman"/>
          <w:b w:val="0"/>
          <w:color w:val="000000"/>
          <w:sz w:val="22"/>
          <w:szCs w:val="22"/>
          <w:u w:val="single"/>
          <w:lang w:val="pt-PT"/>
        </w:rPr>
        <w:t>Amamentação</w:t>
      </w:r>
    </w:p>
    <w:p w14:paraId="0AD31C7B" w14:textId="77777777" w:rsidR="002565B8" w:rsidRPr="005300E9" w:rsidRDefault="002565B8" w:rsidP="008B1EF5">
      <w:pPr>
        <w:pStyle w:val="Text"/>
        <w:keepNext/>
        <w:widowControl w:val="0"/>
        <w:spacing w:before="0"/>
        <w:jc w:val="left"/>
        <w:rPr>
          <w:color w:val="000000"/>
          <w:sz w:val="22"/>
          <w:szCs w:val="22"/>
          <w:lang w:val="pt-PT"/>
        </w:rPr>
      </w:pPr>
    </w:p>
    <w:p w14:paraId="5FF86011" w14:textId="1BC77075"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Desconhece</w:t>
      </w:r>
      <w:r w:rsidR="0010715C" w:rsidRPr="005300E9">
        <w:rPr>
          <w:color w:val="000000"/>
          <w:sz w:val="22"/>
          <w:szCs w:val="22"/>
          <w:lang w:val="pt-PT"/>
        </w:rPr>
        <w:noBreakHyphen/>
      </w:r>
      <w:r w:rsidRPr="005300E9">
        <w:rPr>
          <w:color w:val="000000"/>
          <w:sz w:val="22"/>
          <w:szCs w:val="22"/>
          <w:lang w:val="pt-PT"/>
        </w:rPr>
        <w:t>se se nilotinib é excretado no leite humano. Os dados toxicológicos disponíveis em animais mostraram excreção de nilotinib no leite (ver secção</w:t>
      </w:r>
      <w:r w:rsidR="00AE5283" w:rsidRPr="005300E9">
        <w:rPr>
          <w:color w:val="000000"/>
          <w:sz w:val="22"/>
          <w:szCs w:val="22"/>
          <w:lang w:val="pt-PT"/>
        </w:rPr>
        <w:t> </w:t>
      </w:r>
      <w:r w:rsidRPr="005300E9">
        <w:rPr>
          <w:color w:val="000000"/>
          <w:sz w:val="22"/>
          <w:szCs w:val="22"/>
          <w:lang w:val="pt-PT"/>
        </w:rPr>
        <w:t xml:space="preserve">5.3). </w:t>
      </w:r>
      <w:r w:rsidR="003D4678" w:rsidRPr="005300E9">
        <w:rPr>
          <w:color w:val="000000"/>
          <w:sz w:val="22"/>
          <w:szCs w:val="22"/>
          <w:lang w:val="pt-PT"/>
        </w:rPr>
        <w:t>Uma vez que n</w:t>
      </w:r>
      <w:r w:rsidRPr="005300E9">
        <w:rPr>
          <w:color w:val="000000"/>
          <w:sz w:val="22"/>
          <w:szCs w:val="22"/>
          <w:lang w:val="pt-PT"/>
        </w:rPr>
        <w:t>ão pode ser excluído qualquer risco para os recém</w:t>
      </w:r>
      <w:r w:rsidR="0010715C" w:rsidRPr="005300E9">
        <w:rPr>
          <w:color w:val="000000"/>
          <w:sz w:val="22"/>
          <w:szCs w:val="22"/>
          <w:lang w:val="pt-PT"/>
        </w:rPr>
        <w:noBreakHyphen/>
      </w:r>
      <w:r w:rsidRPr="005300E9">
        <w:rPr>
          <w:color w:val="000000"/>
          <w:sz w:val="22"/>
          <w:szCs w:val="22"/>
          <w:lang w:val="pt-PT"/>
        </w:rPr>
        <w:t>nascidos/lactentes</w:t>
      </w:r>
      <w:r w:rsidR="003D4678" w:rsidRPr="005300E9">
        <w:rPr>
          <w:color w:val="000000"/>
          <w:sz w:val="22"/>
          <w:szCs w:val="22"/>
          <w:lang w:val="pt-PT"/>
        </w:rPr>
        <w:t>, as mulheres não devem amamentar durante o tratamento com</w:t>
      </w:r>
      <w:r w:rsidRPr="005300E9">
        <w:rPr>
          <w:color w:val="000000"/>
          <w:sz w:val="22"/>
          <w:szCs w:val="22"/>
          <w:lang w:val="pt-PT"/>
        </w:rPr>
        <w:t xml:space="preserve"> </w:t>
      </w:r>
      <w:r w:rsidR="00A0394C" w:rsidRPr="005300E9">
        <w:rPr>
          <w:color w:val="000000"/>
          <w:sz w:val="22"/>
          <w:szCs w:val="22"/>
          <w:lang w:val="pt-PT"/>
        </w:rPr>
        <w:t>o nilotinib</w:t>
      </w:r>
      <w:r w:rsidRPr="005300E9">
        <w:rPr>
          <w:color w:val="000000"/>
          <w:sz w:val="22"/>
          <w:szCs w:val="22"/>
          <w:lang w:val="pt-PT"/>
        </w:rPr>
        <w:t xml:space="preserve"> </w:t>
      </w:r>
      <w:r w:rsidR="004B0C94" w:rsidRPr="005300E9">
        <w:rPr>
          <w:color w:val="000000"/>
          <w:sz w:val="22"/>
          <w:szCs w:val="22"/>
          <w:lang w:val="pt-PT"/>
        </w:rPr>
        <w:t xml:space="preserve">e durante </w:t>
      </w:r>
      <w:r w:rsidR="004738C3" w:rsidRPr="005300E9">
        <w:rPr>
          <w:color w:val="000000"/>
          <w:sz w:val="22"/>
          <w:szCs w:val="22"/>
          <w:lang w:val="pt-PT"/>
        </w:rPr>
        <w:t>2</w:t>
      </w:r>
      <w:r w:rsidR="004B0C94" w:rsidRPr="005300E9">
        <w:rPr>
          <w:color w:val="000000"/>
          <w:sz w:val="22"/>
          <w:szCs w:val="22"/>
          <w:lang w:val="pt-PT"/>
        </w:rPr>
        <w:t> semanas após a última dose</w:t>
      </w:r>
      <w:r w:rsidRPr="005300E9">
        <w:rPr>
          <w:color w:val="000000"/>
          <w:sz w:val="22"/>
          <w:szCs w:val="22"/>
          <w:lang w:val="pt-PT"/>
        </w:rPr>
        <w:t>.</w:t>
      </w:r>
    </w:p>
    <w:p w14:paraId="568A4DA8" w14:textId="77777777" w:rsidR="00ED1951" w:rsidRPr="005300E9" w:rsidRDefault="00ED1951" w:rsidP="008B1EF5">
      <w:pPr>
        <w:suppressAutoHyphens/>
        <w:rPr>
          <w:color w:val="000000"/>
        </w:rPr>
      </w:pPr>
    </w:p>
    <w:p w14:paraId="12D20BF0" w14:textId="77777777" w:rsidR="00ED1951" w:rsidRPr="005300E9" w:rsidRDefault="00ED1951" w:rsidP="008B1EF5">
      <w:pPr>
        <w:keepNext/>
        <w:suppressAutoHyphens/>
        <w:rPr>
          <w:color w:val="000000"/>
          <w:szCs w:val="22"/>
          <w:u w:val="single"/>
        </w:rPr>
      </w:pPr>
      <w:r w:rsidRPr="005300E9">
        <w:rPr>
          <w:color w:val="000000"/>
          <w:szCs w:val="22"/>
          <w:u w:val="single"/>
        </w:rPr>
        <w:t>Fertilidade</w:t>
      </w:r>
    </w:p>
    <w:p w14:paraId="1F20AADD" w14:textId="77777777" w:rsidR="002565B8" w:rsidRPr="005300E9" w:rsidRDefault="002565B8" w:rsidP="008B1EF5">
      <w:pPr>
        <w:keepNext/>
        <w:suppressAutoHyphens/>
        <w:rPr>
          <w:color w:val="000000"/>
          <w:szCs w:val="22"/>
        </w:rPr>
      </w:pPr>
    </w:p>
    <w:p w14:paraId="4347AE5C" w14:textId="77777777" w:rsidR="00ED1951" w:rsidRPr="005300E9" w:rsidRDefault="00ED1951" w:rsidP="008B1EF5">
      <w:pPr>
        <w:suppressAutoHyphens/>
        <w:rPr>
          <w:color w:val="000000"/>
          <w:szCs w:val="22"/>
        </w:rPr>
      </w:pPr>
      <w:r w:rsidRPr="005300E9">
        <w:rPr>
          <w:color w:val="000000"/>
          <w:szCs w:val="22"/>
        </w:rPr>
        <w:t>Estudos em animais não mostraram um efeito na fertilidade de ratos macho e fêmea (ver secção</w:t>
      </w:r>
      <w:r w:rsidR="001730BE" w:rsidRPr="005300E9">
        <w:rPr>
          <w:color w:val="000000"/>
          <w:szCs w:val="22"/>
        </w:rPr>
        <w:t> </w:t>
      </w:r>
      <w:r w:rsidRPr="005300E9">
        <w:rPr>
          <w:color w:val="000000"/>
          <w:szCs w:val="22"/>
        </w:rPr>
        <w:t>5.3).</w:t>
      </w:r>
    </w:p>
    <w:p w14:paraId="2FF8E39A" w14:textId="77777777" w:rsidR="00ED1951" w:rsidRPr="005300E9" w:rsidRDefault="00ED1951" w:rsidP="008B1EF5">
      <w:pPr>
        <w:suppressAutoHyphens/>
        <w:rPr>
          <w:color w:val="000000"/>
        </w:rPr>
      </w:pPr>
    </w:p>
    <w:p w14:paraId="7A405F29" w14:textId="77777777" w:rsidR="00ED1951" w:rsidRPr="005300E9" w:rsidRDefault="00ED1951" w:rsidP="008B1EF5">
      <w:pPr>
        <w:keepNext/>
        <w:suppressAutoHyphens/>
        <w:ind w:left="567" w:hanging="567"/>
        <w:rPr>
          <w:color w:val="000000"/>
          <w:szCs w:val="22"/>
        </w:rPr>
      </w:pPr>
      <w:r w:rsidRPr="005300E9">
        <w:rPr>
          <w:b/>
          <w:color w:val="000000"/>
        </w:rPr>
        <w:t>4.7</w:t>
      </w:r>
      <w:r w:rsidRPr="005300E9">
        <w:rPr>
          <w:b/>
          <w:color w:val="000000"/>
        </w:rPr>
        <w:tab/>
        <w:t>Efeitos sobre a capacidade de conduzir e utilizar máquinas</w:t>
      </w:r>
    </w:p>
    <w:p w14:paraId="128FAE65" w14:textId="77777777" w:rsidR="00ED1951" w:rsidRPr="005300E9" w:rsidRDefault="00ED1951" w:rsidP="008B1EF5">
      <w:pPr>
        <w:keepNext/>
        <w:suppressAutoHyphens/>
        <w:rPr>
          <w:color w:val="000000"/>
          <w:szCs w:val="22"/>
        </w:rPr>
      </w:pPr>
    </w:p>
    <w:p w14:paraId="2D220DF8" w14:textId="13E577EE" w:rsidR="00ED1951" w:rsidRPr="005300E9" w:rsidRDefault="005F4DA9" w:rsidP="008B1EF5">
      <w:pPr>
        <w:rPr>
          <w:color w:val="000000"/>
          <w:szCs w:val="22"/>
        </w:rPr>
      </w:pPr>
      <w:r w:rsidRPr="005300E9">
        <w:rPr>
          <w:szCs w:val="22"/>
        </w:rPr>
        <w:t xml:space="preserve">Os efeitos de </w:t>
      </w:r>
      <w:r w:rsidR="00A0394C" w:rsidRPr="005300E9">
        <w:rPr>
          <w:color w:val="000000"/>
          <w:szCs w:val="22"/>
        </w:rPr>
        <w:t>Nilotinib Accord</w:t>
      </w:r>
      <w:r w:rsidR="002565B8" w:rsidRPr="005300E9">
        <w:rPr>
          <w:szCs w:val="22"/>
        </w:rPr>
        <w:t xml:space="preserve"> </w:t>
      </w:r>
      <w:r w:rsidR="00E058B0" w:rsidRPr="005300E9">
        <w:rPr>
          <w:szCs w:val="22"/>
        </w:rPr>
        <w:t xml:space="preserve">sobre a </w:t>
      </w:r>
      <w:r w:rsidR="00362C18" w:rsidRPr="005300E9">
        <w:rPr>
          <w:szCs w:val="22"/>
        </w:rPr>
        <w:t xml:space="preserve">capacidade de conduzir e </w:t>
      </w:r>
      <w:r w:rsidR="00656112" w:rsidRPr="005300E9">
        <w:rPr>
          <w:szCs w:val="22"/>
        </w:rPr>
        <w:t>utilizar máquinas</w:t>
      </w:r>
      <w:r w:rsidRPr="005300E9">
        <w:rPr>
          <w:szCs w:val="22"/>
        </w:rPr>
        <w:t xml:space="preserve"> são nulos ou desprezíveis</w:t>
      </w:r>
      <w:r w:rsidR="00DC5DDD" w:rsidRPr="005300E9">
        <w:rPr>
          <w:szCs w:val="22"/>
        </w:rPr>
        <w:t>. No entanto, recomenda</w:t>
      </w:r>
      <w:r w:rsidR="0010715C" w:rsidRPr="005300E9">
        <w:rPr>
          <w:szCs w:val="22"/>
        </w:rPr>
        <w:noBreakHyphen/>
      </w:r>
      <w:r w:rsidR="00DC5DDD" w:rsidRPr="005300E9">
        <w:rPr>
          <w:szCs w:val="22"/>
        </w:rPr>
        <w:t>se que o</w:t>
      </w:r>
      <w:r w:rsidR="00ED1951" w:rsidRPr="005300E9">
        <w:rPr>
          <w:color w:val="000000"/>
          <w:szCs w:val="22"/>
        </w:rPr>
        <w:t xml:space="preserve">s doentes que sintam tonturas, fadiga, alterações visuais ou outros efeitos indesejáveis com potencial impacto na capacidade de conduzir ou utilizar máquinas </w:t>
      </w:r>
      <w:r w:rsidR="00ED1951" w:rsidRPr="005300E9">
        <w:rPr>
          <w:color w:val="000000"/>
          <w:szCs w:val="22"/>
        </w:rPr>
        <w:lastRenderedPageBreak/>
        <w:t>com segurança, devem evitar efetuar estas atividades enquanto os efeitos indesejáveis persistirem (ver secção</w:t>
      </w:r>
      <w:r w:rsidR="00A0394C" w:rsidRPr="005300E9">
        <w:rPr>
          <w:color w:val="000000"/>
          <w:szCs w:val="22"/>
        </w:rPr>
        <w:t> </w:t>
      </w:r>
      <w:r w:rsidR="00ED1951" w:rsidRPr="005300E9">
        <w:rPr>
          <w:color w:val="000000"/>
          <w:szCs w:val="22"/>
        </w:rPr>
        <w:t>4.8).</w:t>
      </w:r>
    </w:p>
    <w:p w14:paraId="0E7E9C31" w14:textId="77777777" w:rsidR="00ED1951" w:rsidRPr="005300E9" w:rsidRDefault="00ED1951" w:rsidP="008B1EF5">
      <w:pPr>
        <w:rPr>
          <w:szCs w:val="22"/>
        </w:rPr>
      </w:pPr>
    </w:p>
    <w:p w14:paraId="2A3AC703" w14:textId="77777777" w:rsidR="00ED1951" w:rsidRPr="005300E9" w:rsidRDefault="00ED1951" w:rsidP="008B1EF5">
      <w:pPr>
        <w:keepNext/>
        <w:suppressAutoHyphens/>
        <w:ind w:left="567" w:hanging="567"/>
        <w:rPr>
          <w:b/>
        </w:rPr>
      </w:pPr>
      <w:r w:rsidRPr="005300E9">
        <w:rPr>
          <w:b/>
        </w:rPr>
        <w:t>4.8</w:t>
      </w:r>
      <w:r w:rsidRPr="005300E9">
        <w:rPr>
          <w:b/>
        </w:rPr>
        <w:tab/>
        <w:t>Efeitos indesejáveis</w:t>
      </w:r>
    </w:p>
    <w:p w14:paraId="2BF1954F" w14:textId="77777777" w:rsidR="00ED1951" w:rsidRPr="005300E9" w:rsidRDefault="00ED1951" w:rsidP="008B1EF5">
      <w:pPr>
        <w:keepNext/>
        <w:suppressAutoHyphens/>
      </w:pPr>
    </w:p>
    <w:p w14:paraId="6DF9BBA8" w14:textId="77777777" w:rsidR="00ED1951" w:rsidRPr="005300E9" w:rsidRDefault="00ED1951" w:rsidP="008B1EF5">
      <w:pPr>
        <w:keepNext/>
        <w:suppressAutoHyphens/>
        <w:rPr>
          <w:szCs w:val="22"/>
          <w:u w:val="single"/>
        </w:rPr>
      </w:pPr>
      <w:r w:rsidRPr="005300E9">
        <w:rPr>
          <w:szCs w:val="22"/>
          <w:u w:val="single"/>
        </w:rPr>
        <w:t>Resumo do perfil de segurança</w:t>
      </w:r>
    </w:p>
    <w:p w14:paraId="20A11292" w14:textId="77777777" w:rsidR="004464A2" w:rsidRPr="005300E9" w:rsidRDefault="004464A2" w:rsidP="008B1EF5">
      <w:pPr>
        <w:keepNext/>
        <w:suppressAutoHyphens/>
      </w:pPr>
    </w:p>
    <w:p w14:paraId="090BF41F" w14:textId="0C0CBC5D" w:rsidR="002D5AF2" w:rsidRPr="005300E9" w:rsidRDefault="004416C4" w:rsidP="008B1EF5">
      <w:pPr>
        <w:keepNext/>
        <w:rPr>
          <w:szCs w:val="22"/>
        </w:rPr>
      </w:pPr>
      <w:r w:rsidRPr="005300E9">
        <w:rPr>
          <w:szCs w:val="22"/>
        </w:rPr>
        <w:t xml:space="preserve">O perfil de segurança é baseado nos dados agrupados de 3422 doentes </w:t>
      </w:r>
      <w:bookmarkStart w:id="3" w:name="_Hlk102723111"/>
      <w:r w:rsidR="003E24A1" w:rsidRPr="005300E9">
        <w:rPr>
          <w:szCs w:val="22"/>
        </w:rPr>
        <w:t xml:space="preserve">tratados com </w:t>
      </w:r>
      <w:r w:rsidR="00A0394C" w:rsidRPr="005300E9">
        <w:rPr>
          <w:color w:val="000000"/>
          <w:szCs w:val="22"/>
        </w:rPr>
        <w:t>nilotinib</w:t>
      </w:r>
      <w:r w:rsidR="003E24A1" w:rsidRPr="005300E9">
        <w:rPr>
          <w:szCs w:val="22"/>
        </w:rPr>
        <w:t xml:space="preserve"> em 13 estudos clínicos nas indicações aprovadas: </w:t>
      </w:r>
      <w:r w:rsidR="003E24A1" w:rsidRPr="005300E9">
        <w:rPr>
          <w:color w:val="000000"/>
          <w:szCs w:val="22"/>
        </w:rPr>
        <w:t>doentes adultos e pediátricos com Leucemia Mieloide Crónica (LMC) positiva para o cromossoma Filadélfia em fase crónica recém</w:t>
      </w:r>
      <w:r w:rsidR="003E24A1" w:rsidRPr="005300E9">
        <w:rPr>
          <w:color w:val="000000"/>
          <w:szCs w:val="22"/>
        </w:rPr>
        <w:noBreakHyphen/>
        <w:t>diagnosticada</w:t>
      </w:r>
      <w:r w:rsidR="003E24A1" w:rsidRPr="005300E9">
        <w:rPr>
          <w:szCs w:val="22"/>
        </w:rPr>
        <w:t xml:space="preserve"> (5 estudos clínicos com 2414 doentes),</w:t>
      </w:r>
      <w:r w:rsidR="003E24A1" w:rsidRPr="005300E9">
        <w:rPr>
          <w:color w:val="000000"/>
          <w:szCs w:val="22"/>
        </w:rPr>
        <w:t xml:space="preserve"> doentes adultos com LMC positiva para o cromossoma Filadélfia em fase crónica e fase acelerada, com resistência ou intolerância a terapêutica anterior, incluindo imatinib</w:t>
      </w:r>
      <w:r w:rsidR="003E24A1" w:rsidRPr="005300E9">
        <w:rPr>
          <w:szCs w:val="22"/>
        </w:rPr>
        <w:t xml:space="preserve"> (6 estudos clínicos com 939</w:t>
      </w:r>
      <w:r w:rsidR="00770157" w:rsidRPr="005300E9">
        <w:rPr>
          <w:szCs w:val="22"/>
        </w:rPr>
        <w:t> </w:t>
      </w:r>
      <w:r w:rsidR="003E24A1" w:rsidRPr="005300E9">
        <w:rPr>
          <w:szCs w:val="22"/>
        </w:rPr>
        <w:t xml:space="preserve">doentes) e </w:t>
      </w:r>
      <w:r w:rsidR="003E24A1" w:rsidRPr="005300E9">
        <w:rPr>
          <w:color w:val="000000"/>
          <w:szCs w:val="22"/>
        </w:rPr>
        <w:t>doentes pediátricos com LMC positiva para o cromossoma Filadélfia em fase crónica, com resistência ou intolerância a terapêutica anterior, incluindo imatinib</w:t>
      </w:r>
      <w:r w:rsidR="003E24A1" w:rsidRPr="005300E9">
        <w:rPr>
          <w:szCs w:val="22"/>
        </w:rPr>
        <w:t xml:space="preserve"> (2 estudos clínicos com 69 doentes). Es</w:t>
      </w:r>
      <w:r w:rsidR="00143315" w:rsidRPr="005300E9">
        <w:rPr>
          <w:szCs w:val="22"/>
        </w:rPr>
        <w:t>t</w:t>
      </w:r>
      <w:r w:rsidR="003E24A1" w:rsidRPr="005300E9">
        <w:rPr>
          <w:szCs w:val="22"/>
        </w:rPr>
        <w:t>es dados agr</w:t>
      </w:r>
      <w:r w:rsidR="00391631" w:rsidRPr="005300E9">
        <w:rPr>
          <w:szCs w:val="22"/>
        </w:rPr>
        <w:t>egados</w:t>
      </w:r>
      <w:r w:rsidR="003E24A1" w:rsidRPr="005300E9">
        <w:rPr>
          <w:szCs w:val="22"/>
        </w:rPr>
        <w:t xml:space="preserve"> representam 9039</w:t>
      </w:r>
      <w:r w:rsidR="00143315" w:rsidRPr="005300E9">
        <w:rPr>
          <w:szCs w:val="22"/>
        </w:rPr>
        <w:t>,</w:t>
      </w:r>
      <w:r w:rsidR="003E24A1" w:rsidRPr="005300E9">
        <w:rPr>
          <w:szCs w:val="22"/>
        </w:rPr>
        <w:t>34 doente-anos de exposição</w:t>
      </w:r>
      <w:r w:rsidR="002D5AF2" w:rsidRPr="005300E9">
        <w:rPr>
          <w:szCs w:val="22"/>
        </w:rPr>
        <w:t>.</w:t>
      </w:r>
      <w:r w:rsidR="00A0394C" w:rsidRPr="005300E9">
        <w:rPr>
          <w:szCs w:val="22"/>
        </w:rPr>
        <w:t xml:space="preserve"> O perfil de segurança do </w:t>
      </w:r>
      <w:r w:rsidR="00A0394C" w:rsidRPr="005300E9">
        <w:rPr>
          <w:color w:val="000000"/>
          <w:szCs w:val="22"/>
        </w:rPr>
        <w:t>nilotinib é consistente em todas as indicações.</w:t>
      </w:r>
    </w:p>
    <w:p w14:paraId="43F55D23" w14:textId="7FE3C964" w:rsidR="002D5AF2" w:rsidRPr="005300E9" w:rsidRDefault="00391631" w:rsidP="008B1EF5">
      <w:pPr>
        <w:autoSpaceDE w:val="0"/>
        <w:autoSpaceDN w:val="0"/>
        <w:adjustRightInd w:val="0"/>
        <w:rPr>
          <w:szCs w:val="22"/>
        </w:rPr>
      </w:pPr>
      <w:r w:rsidRPr="005300E9">
        <w:rPr>
          <w:szCs w:val="22"/>
        </w:rPr>
        <w:t>As reações adversas mais frequentes (incidência</w:t>
      </w:r>
      <w:r w:rsidR="002D5AF2" w:rsidRPr="005300E9">
        <w:rPr>
          <w:szCs w:val="22"/>
        </w:rPr>
        <w:t xml:space="preserve"> </w:t>
      </w:r>
      <w:r w:rsidRPr="005300E9">
        <w:rPr>
          <w:szCs w:val="22"/>
        </w:rPr>
        <w:t>≥</w:t>
      </w:r>
      <w:r w:rsidR="00174298" w:rsidRPr="005300E9">
        <w:rPr>
          <w:szCs w:val="22"/>
        </w:rPr>
        <w:t> </w:t>
      </w:r>
      <w:r w:rsidRPr="005300E9">
        <w:rPr>
          <w:szCs w:val="22"/>
        </w:rPr>
        <w:t xml:space="preserve">15%) </w:t>
      </w:r>
      <w:r w:rsidR="005718D0" w:rsidRPr="005300E9">
        <w:rPr>
          <w:szCs w:val="22"/>
        </w:rPr>
        <w:t xml:space="preserve">a partir </w:t>
      </w:r>
      <w:r w:rsidRPr="005300E9">
        <w:rPr>
          <w:szCs w:val="22"/>
        </w:rPr>
        <w:t>dos dados agregados de segurança foram: erupção</w:t>
      </w:r>
      <w:r w:rsidR="00477F2F" w:rsidRPr="005300E9">
        <w:rPr>
          <w:szCs w:val="22"/>
        </w:rPr>
        <w:t xml:space="preserve"> </w:t>
      </w:r>
      <w:r w:rsidRPr="005300E9">
        <w:rPr>
          <w:szCs w:val="22"/>
        </w:rPr>
        <w:t>cutânea (26,4%),</w:t>
      </w:r>
      <w:r w:rsidR="00477F2F" w:rsidRPr="005300E9">
        <w:rPr>
          <w:szCs w:val="22"/>
        </w:rPr>
        <w:t xml:space="preserve"> infeção do trato respiratório superior</w:t>
      </w:r>
      <w:r w:rsidRPr="005300E9">
        <w:rPr>
          <w:szCs w:val="22"/>
        </w:rPr>
        <w:t xml:space="preserve"> (incluin</w:t>
      </w:r>
      <w:r w:rsidR="00477F2F" w:rsidRPr="005300E9">
        <w:rPr>
          <w:szCs w:val="22"/>
        </w:rPr>
        <w:t>do</w:t>
      </w:r>
      <w:r w:rsidRPr="005300E9">
        <w:rPr>
          <w:szCs w:val="22"/>
        </w:rPr>
        <w:t xml:space="preserve"> </w:t>
      </w:r>
      <w:r w:rsidR="00477F2F" w:rsidRPr="005300E9">
        <w:rPr>
          <w:szCs w:val="22"/>
        </w:rPr>
        <w:t>f</w:t>
      </w:r>
      <w:r w:rsidRPr="005300E9">
        <w:rPr>
          <w:szCs w:val="22"/>
        </w:rPr>
        <w:t>ar</w:t>
      </w:r>
      <w:r w:rsidR="00477F2F" w:rsidRPr="005300E9">
        <w:rPr>
          <w:szCs w:val="22"/>
        </w:rPr>
        <w:t>i</w:t>
      </w:r>
      <w:r w:rsidRPr="005300E9">
        <w:rPr>
          <w:szCs w:val="22"/>
        </w:rPr>
        <w:t>ngit</w:t>
      </w:r>
      <w:r w:rsidR="00477F2F" w:rsidRPr="005300E9">
        <w:rPr>
          <w:szCs w:val="22"/>
        </w:rPr>
        <w:t>e</w:t>
      </w:r>
      <w:r w:rsidRPr="005300E9">
        <w:rPr>
          <w:szCs w:val="22"/>
        </w:rPr>
        <w:t>, naso</w:t>
      </w:r>
      <w:r w:rsidR="00477F2F" w:rsidRPr="005300E9">
        <w:rPr>
          <w:szCs w:val="22"/>
        </w:rPr>
        <w:t>f</w:t>
      </w:r>
      <w:r w:rsidRPr="005300E9">
        <w:rPr>
          <w:szCs w:val="22"/>
        </w:rPr>
        <w:t>ar</w:t>
      </w:r>
      <w:r w:rsidR="00477F2F" w:rsidRPr="005300E9">
        <w:rPr>
          <w:szCs w:val="22"/>
        </w:rPr>
        <w:t>i</w:t>
      </w:r>
      <w:r w:rsidRPr="005300E9">
        <w:rPr>
          <w:szCs w:val="22"/>
        </w:rPr>
        <w:t>ngit</w:t>
      </w:r>
      <w:r w:rsidR="00477F2F" w:rsidRPr="005300E9">
        <w:rPr>
          <w:szCs w:val="22"/>
        </w:rPr>
        <w:t>e</w:t>
      </w:r>
      <w:r w:rsidRPr="005300E9">
        <w:rPr>
          <w:szCs w:val="22"/>
        </w:rPr>
        <w:t>, rinit</w:t>
      </w:r>
      <w:r w:rsidR="00477F2F" w:rsidRPr="005300E9">
        <w:rPr>
          <w:szCs w:val="22"/>
        </w:rPr>
        <w:t>e</w:t>
      </w:r>
      <w:r w:rsidRPr="005300E9">
        <w:rPr>
          <w:szCs w:val="22"/>
        </w:rPr>
        <w:t>) (24</w:t>
      </w:r>
      <w:r w:rsidR="00477F2F" w:rsidRPr="005300E9">
        <w:rPr>
          <w:szCs w:val="22"/>
        </w:rPr>
        <w:t>,</w:t>
      </w:r>
      <w:r w:rsidRPr="005300E9">
        <w:rPr>
          <w:szCs w:val="22"/>
        </w:rPr>
        <w:t>8%)</w:t>
      </w:r>
      <w:r w:rsidR="005718D0" w:rsidRPr="005300E9">
        <w:rPr>
          <w:szCs w:val="22"/>
        </w:rPr>
        <w:t>,</w:t>
      </w:r>
      <w:r w:rsidRPr="005300E9">
        <w:rPr>
          <w:szCs w:val="22"/>
        </w:rPr>
        <w:t xml:space="preserve"> </w:t>
      </w:r>
      <w:r w:rsidR="00477F2F" w:rsidRPr="005300E9">
        <w:rPr>
          <w:szCs w:val="22"/>
        </w:rPr>
        <w:t>cefaleia</w:t>
      </w:r>
      <w:r w:rsidRPr="005300E9">
        <w:rPr>
          <w:szCs w:val="22"/>
        </w:rPr>
        <w:t xml:space="preserve"> (21</w:t>
      </w:r>
      <w:r w:rsidR="00477F2F" w:rsidRPr="005300E9">
        <w:rPr>
          <w:szCs w:val="22"/>
        </w:rPr>
        <w:t>,</w:t>
      </w:r>
      <w:r w:rsidRPr="005300E9">
        <w:rPr>
          <w:szCs w:val="22"/>
        </w:rPr>
        <w:t>9%), h</w:t>
      </w:r>
      <w:r w:rsidR="00477F2F" w:rsidRPr="005300E9">
        <w:rPr>
          <w:szCs w:val="22"/>
        </w:rPr>
        <w:t>i</w:t>
      </w:r>
      <w:r w:rsidRPr="005300E9">
        <w:rPr>
          <w:szCs w:val="22"/>
        </w:rPr>
        <w:t>perbilir</w:t>
      </w:r>
      <w:r w:rsidR="00477F2F" w:rsidRPr="005300E9">
        <w:rPr>
          <w:szCs w:val="22"/>
        </w:rPr>
        <w:t>r</w:t>
      </w:r>
      <w:r w:rsidRPr="005300E9">
        <w:rPr>
          <w:szCs w:val="22"/>
        </w:rPr>
        <w:t>ubinemia (incluin</w:t>
      </w:r>
      <w:r w:rsidR="00477F2F" w:rsidRPr="005300E9">
        <w:rPr>
          <w:szCs w:val="22"/>
        </w:rPr>
        <w:t>do bilirrubina sérica aumentada</w:t>
      </w:r>
      <w:r w:rsidRPr="005300E9">
        <w:rPr>
          <w:szCs w:val="22"/>
        </w:rPr>
        <w:t>) (18</w:t>
      </w:r>
      <w:r w:rsidR="00477F2F" w:rsidRPr="005300E9">
        <w:rPr>
          <w:szCs w:val="22"/>
        </w:rPr>
        <w:t>,</w:t>
      </w:r>
      <w:r w:rsidRPr="005300E9">
        <w:rPr>
          <w:szCs w:val="22"/>
        </w:rPr>
        <w:t>6%), artralgia (15</w:t>
      </w:r>
      <w:r w:rsidR="00477F2F" w:rsidRPr="005300E9">
        <w:rPr>
          <w:szCs w:val="22"/>
        </w:rPr>
        <w:t>,</w:t>
      </w:r>
      <w:r w:rsidRPr="005300E9">
        <w:rPr>
          <w:szCs w:val="22"/>
        </w:rPr>
        <w:t>8%), fa</w:t>
      </w:r>
      <w:r w:rsidR="00477F2F" w:rsidRPr="005300E9">
        <w:rPr>
          <w:szCs w:val="22"/>
        </w:rPr>
        <w:t>diga</w:t>
      </w:r>
      <w:r w:rsidRPr="005300E9">
        <w:rPr>
          <w:szCs w:val="22"/>
        </w:rPr>
        <w:t xml:space="preserve"> (15</w:t>
      </w:r>
      <w:r w:rsidR="00477F2F" w:rsidRPr="005300E9">
        <w:rPr>
          <w:szCs w:val="22"/>
        </w:rPr>
        <w:t>,</w:t>
      </w:r>
      <w:r w:rsidRPr="005300E9">
        <w:rPr>
          <w:szCs w:val="22"/>
        </w:rPr>
        <w:t>4%), n</w:t>
      </w:r>
      <w:r w:rsidR="00477F2F" w:rsidRPr="005300E9">
        <w:rPr>
          <w:szCs w:val="22"/>
        </w:rPr>
        <w:t>á</w:t>
      </w:r>
      <w:r w:rsidRPr="005300E9">
        <w:rPr>
          <w:szCs w:val="22"/>
        </w:rPr>
        <w:t>usea</w:t>
      </w:r>
      <w:r w:rsidR="00477F2F" w:rsidRPr="005300E9">
        <w:rPr>
          <w:szCs w:val="22"/>
        </w:rPr>
        <w:t>s</w:t>
      </w:r>
      <w:r w:rsidRPr="005300E9">
        <w:rPr>
          <w:szCs w:val="22"/>
        </w:rPr>
        <w:t xml:space="preserve"> (16</w:t>
      </w:r>
      <w:r w:rsidR="00477F2F" w:rsidRPr="005300E9">
        <w:rPr>
          <w:szCs w:val="22"/>
        </w:rPr>
        <w:t>,</w:t>
      </w:r>
      <w:r w:rsidRPr="005300E9">
        <w:rPr>
          <w:szCs w:val="22"/>
        </w:rPr>
        <w:t>8%), prur</w:t>
      </w:r>
      <w:r w:rsidR="00477F2F" w:rsidRPr="005300E9">
        <w:rPr>
          <w:szCs w:val="22"/>
        </w:rPr>
        <w:t>ido</w:t>
      </w:r>
      <w:r w:rsidRPr="005300E9">
        <w:rPr>
          <w:szCs w:val="22"/>
        </w:rPr>
        <w:t xml:space="preserve"> (16</w:t>
      </w:r>
      <w:r w:rsidR="00477F2F" w:rsidRPr="005300E9">
        <w:rPr>
          <w:szCs w:val="22"/>
        </w:rPr>
        <w:t>,</w:t>
      </w:r>
      <w:r w:rsidRPr="005300E9">
        <w:rPr>
          <w:szCs w:val="22"/>
        </w:rPr>
        <w:t xml:space="preserve">7%) </w:t>
      </w:r>
      <w:r w:rsidR="00477F2F" w:rsidRPr="005300E9">
        <w:rPr>
          <w:szCs w:val="22"/>
        </w:rPr>
        <w:t>e</w:t>
      </w:r>
      <w:r w:rsidRPr="005300E9">
        <w:rPr>
          <w:szCs w:val="22"/>
        </w:rPr>
        <w:t xml:space="preserve"> trombo</w:t>
      </w:r>
      <w:r w:rsidR="00477F2F" w:rsidRPr="005300E9">
        <w:rPr>
          <w:szCs w:val="22"/>
        </w:rPr>
        <w:t>ci</w:t>
      </w:r>
      <w:r w:rsidRPr="005300E9">
        <w:rPr>
          <w:szCs w:val="22"/>
        </w:rPr>
        <w:t>topenia (16</w:t>
      </w:r>
      <w:r w:rsidR="00477F2F" w:rsidRPr="005300E9">
        <w:rPr>
          <w:szCs w:val="22"/>
        </w:rPr>
        <w:t>,</w:t>
      </w:r>
      <w:r w:rsidRPr="005300E9">
        <w:rPr>
          <w:szCs w:val="22"/>
        </w:rPr>
        <w:t>4%).</w:t>
      </w:r>
    </w:p>
    <w:p w14:paraId="117A67D5" w14:textId="77777777" w:rsidR="00ED1951" w:rsidRPr="005300E9" w:rsidRDefault="00ED1951" w:rsidP="008B1EF5">
      <w:pPr>
        <w:widowControl w:val="0"/>
        <w:rPr>
          <w:szCs w:val="22"/>
        </w:rPr>
      </w:pPr>
    </w:p>
    <w:p w14:paraId="7BEDC825" w14:textId="77777777" w:rsidR="00ED1951" w:rsidRPr="005300E9" w:rsidRDefault="00ED1951" w:rsidP="008B1EF5">
      <w:pPr>
        <w:pStyle w:val="Text"/>
        <w:keepNext/>
        <w:widowControl w:val="0"/>
        <w:spacing w:before="0"/>
        <w:jc w:val="left"/>
        <w:rPr>
          <w:color w:val="000000"/>
          <w:sz w:val="22"/>
          <w:szCs w:val="18"/>
          <w:u w:val="single"/>
          <w:lang w:val="pt-PT"/>
        </w:rPr>
      </w:pPr>
      <w:r w:rsidRPr="005300E9">
        <w:rPr>
          <w:color w:val="000000"/>
          <w:sz w:val="22"/>
          <w:szCs w:val="18"/>
          <w:u w:val="single"/>
          <w:lang w:val="pt-PT"/>
        </w:rPr>
        <w:t>Lista tabelar de reações adversas</w:t>
      </w:r>
    </w:p>
    <w:p w14:paraId="6C242747" w14:textId="77777777" w:rsidR="004464A2" w:rsidRPr="005300E9" w:rsidRDefault="004464A2" w:rsidP="008B1EF5">
      <w:pPr>
        <w:pStyle w:val="Text"/>
        <w:keepNext/>
        <w:widowControl w:val="0"/>
        <w:spacing w:before="0"/>
        <w:jc w:val="left"/>
        <w:rPr>
          <w:color w:val="000000"/>
          <w:sz w:val="22"/>
          <w:szCs w:val="18"/>
          <w:lang w:val="pt-PT"/>
        </w:rPr>
      </w:pPr>
    </w:p>
    <w:p w14:paraId="09197FF4" w14:textId="65AB77C4" w:rsidR="00F27251" w:rsidRPr="005300E9" w:rsidRDefault="00F27251" w:rsidP="008B1EF5">
      <w:pPr>
        <w:pStyle w:val="Text"/>
        <w:widowControl w:val="0"/>
        <w:spacing w:before="0"/>
        <w:jc w:val="left"/>
        <w:rPr>
          <w:color w:val="000000"/>
          <w:sz w:val="22"/>
          <w:szCs w:val="18"/>
          <w:lang w:val="pt-PT"/>
        </w:rPr>
      </w:pPr>
      <w:r w:rsidRPr="005300E9">
        <w:rPr>
          <w:color w:val="000000"/>
          <w:sz w:val="22"/>
          <w:szCs w:val="18"/>
          <w:lang w:val="pt-PT"/>
        </w:rPr>
        <w:t xml:space="preserve">As reações adversas de estudos clínicos e </w:t>
      </w:r>
      <w:r w:rsidR="00940EE5" w:rsidRPr="005300E9">
        <w:rPr>
          <w:color w:val="000000"/>
          <w:sz w:val="22"/>
          <w:szCs w:val="18"/>
          <w:lang w:val="pt-PT"/>
        </w:rPr>
        <w:t>notificações</w:t>
      </w:r>
      <w:r w:rsidRPr="005300E9">
        <w:rPr>
          <w:color w:val="000000"/>
          <w:sz w:val="22"/>
          <w:szCs w:val="18"/>
          <w:lang w:val="pt-PT"/>
        </w:rPr>
        <w:t xml:space="preserve"> pós-comercialização </w:t>
      </w:r>
      <w:r w:rsidR="0081198F" w:rsidRPr="005300E9">
        <w:rPr>
          <w:color w:val="000000"/>
          <w:sz w:val="22"/>
          <w:szCs w:val="18"/>
          <w:lang w:val="pt-PT"/>
        </w:rPr>
        <w:t>(</w:t>
      </w:r>
      <w:r w:rsidR="00174298" w:rsidRPr="005300E9">
        <w:rPr>
          <w:color w:val="000000"/>
          <w:sz w:val="22"/>
          <w:szCs w:val="18"/>
          <w:lang w:val="pt-PT"/>
        </w:rPr>
        <w:t>t</w:t>
      </w:r>
      <w:r w:rsidR="0081198F" w:rsidRPr="005300E9">
        <w:rPr>
          <w:color w:val="000000"/>
          <w:sz w:val="22"/>
          <w:szCs w:val="18"/>
          <w:lang w:val="pt-PT"/>
        </w:rPr>
        <w:t xml:space="preserve">abela 3) </w:t>
      </w:r>
      <w:r w:rsidRPr="005300E9">
        <w:rPr>
          <w:color w:val="000000"/>
          <w:sz w:val="22"/>
          <w:szCs w:val="18"/>
          <w:lang w:val="pt-PT"/>
        </w:rPr>
        <w:t>estão listadas de acordo com a classe de sistema de órgão e categoria de frequência MedDRA. As categorias são definidas usando a seguinte convenção: muito frequentes (≥</w:t>
      </w:r>
      <w:r w:rsidR="00174298" w:rsidRPr="005300E9">
        <w:rPr>
          <w:color w:val="000000"/>
          <w:sz w:val="22"/>
          <w:szCs w:val="18"/>
          <w:lang w:val="pt-PT"/>
        </w:rPr>
        <w:t> </w:t>
      </w:r>
      <w:r w:rsidRPr="005300E9">
        <w:rPr>
          <w:color w:val="000000"/>
          <w:sz w:val="22"/>
          <w:szCs w:val="18"/>
          <w:lang w:val="pt-PT"/>
        </w:rPr>
        <w:t>1/10), frequentes (≥</w:t>
      </w:r>
      <w:r w:rsidR="00174298" w:rsidRPr="005300E9">
        <w:rPr>
          <w:color w:val="000000"/>
          <w:sz w:val="22"/>
          <w:szCs w:val="18"/>
          <w:lang w:val="pt-PT"/>
        </w:rPr>
        <w:t> </w:t>
      </w:r>
      <w:r w:rsidRPr="005300E9">
        <w:rPr>
          <w:color w:val="000000"/>
          <w:sz w:val="22"/>
          <w:szCs w:val="18"/>
          <w:lang w:val="pt-PT"/>
        </w:rPr>
        <w:t>1/100, &lt;</w:t>
      </w:r>
      <w:r w:rsidR="00174298" w:rsidRPr="005300E9">
        <w:rPr>
          <w:color w:val="000000"/>
          <w:sz w:val="22"/>
          <w:szCs w:val="18"/>
          <w:lang w:val="pt-PT"/>
        </w:rPr>
        <w:t> </w:t>
      </w:r>
      <w:r w:rsidRPr="005300E9">
        <w:rPr>
          <w:color w:val="000000"/>
          <w:sz w:val="22"/>
          <w:szCs w:val="18"/>
          <w:lang w:val="pt-PT"/>
        </w:rPr>
        <w:t xml:space="preserve">1/10), pouco frequentes </w:t>
      </w:r>
      <w:r w:rsidRPr="005300E9">
        <w:rPr>
          <w:sz w:val="22"/>
          <w:szCs w:val="22"/>
          <w:lang w:val="pt-PT"/>
        </w:rPr>
        <w:t>(≥</w:t>
      </w:r>
      <w:r w:rsidR="00174298" w:rsidRPr="005300E9">
        <w:rPr>
          <w:sz w:val="22"/>
          <w:szCs w:val="22"/>
          <w:lang w:val="pt-PT"/>
        </w:rPr>
        <w:t> </w:t>
      </w:r>
      <w:r w:rsidRPr="005300E9">
        <w:rPr>
          <w:sz w:val="22"/>
          <w:szCs w:val="22"/>
          <w:lang w:val="pt-PT"/>
        </w:rPr>
        <w:t>1/1000, &lt;</w:t>
      </w:r>
      <w:r w:rsidR="00174298" w:rsidRPr="005300E9">
        <w:rPr>
          <w:sz w:val="22"/>
          <w:szCs w:val="22"/>
          <w:lang w:val="pt-PT"/>
        </w:rPr>
        <w:t> </w:t>
      </w:r>
      <w:r w:rsidRPr="005300E9">
        <w:rPr>
          <w:sz w:val="22"/>
          <w:szCs w:val="22"/>
          <w:lang w:val="pt-PT"/>
        </w:rPr>
        <w:t>1/100</w:t>
      </w:r>
      <w:r w:rsidRPr="005300E9">
        <w:rPr>
          <w:color w:val="000000"/>
          <w:sz w:val="22"/>
          <w:szCs w:val="18"/>
          <w:lang w:val="pt-PT"/>
        </w:rPr>
        <w:t>), raros (</w:t>
      </w:r>
      <w:r w:rsidRPr="005300E9">
        <w:rPr>
          <w:sz w:val="22"/>
          <w:szCs w:val="22"/>
          <w:lang w:val="pt-PT"/>
        </w:rPr>
        <w:t>≥</w:t>
      </w:r>
      <w:r w:rsidR="00174298" w:rsidRPr="005300E9">
        <w:rPr>
          <w:sz w:val="22"/>
          <w:szCs w:val="22"/>
          <w:lang w:val="pt-PT"/>
        </w:rPr>
        <w:t> </w:t>
      </w:r>
      <w:r w:rsidRPr="005300E9">
        <w:rPr>
          <w:sz w:val="22"/>
          <w:szCs w:val="22"/>
          <w:lang w:val="pt-PT"/>
        </w:rPr>
        <w:t>1/10</w:t>
      </w:r>
      <w:r w:rsidR="00174298" w:rsidRPr="005300E9">
        <w:rPr>
          <w:sz w:val="22"/>
          <w:szCs w:val="22"/>
          <w:lang w:val="pt-PT"/>
        </w:rPr>
        <w:t> </w:t>
      </w:r>
      <w:r w:rsidRPr="005300E9">
        <w:rPr>
          <w:sz w:val="22"/>
          <w:szCs w:val="22"/>
          <w:lang w:val="pt-PT"/>
        </w:rPr>
        <w:t>000, &lt;</w:t>
      </w:r>
      <w:r w:rsidR="00174298" w:rsidRPr="005300E9">
        <w:rPr>
          <w:sz w:val="22"/>
          <w:szCs w:val="22"/>
          <w:lang w:val="pt-PT"/>
        </w:rPr>
        <w:t> </w:t>
      </w:r>
      <w:r w:rsidRPr="005300E9">
        <w:rPr>
          <w:sz w:val="22"/>
          <w:szCs w:val="22"/>
          <w:lang w:val="pt-PT"/>
        </w:rPr>
        <w:t>1/1000)</w:t>
      </w:r>
      <w:r w:rsidRPr="005300E9">
        <w:rPr>
          <w:color w:val="000000"/>
          <w:sz w:val="22"/>
          <w:szCs w:val="18"/>
          <w:lang w:val="pt-PT"/>
        </w:rPr>
        <w:t>, muito raros (</w:t>
      </w:r>
      <w:r w:rsidRPr="005300E9">
        <w:rPr>
          <w:sz w:val="22"/>
          <w:szCs w:val="22"/>
          <w:lang w:val="pt-PT"/>
        </w:rPr>
        <w:t>&lt;</w:t>
      </w:r>
      <w:r w:rsidR="00174298" w:rsidRPr="005300E9">
        <w:rPr>
          <w:sz w:val="22"/>
          <w:szCs w:val="22"/>
          <w:lang w:val="pt-PT"/>
        </w:rPr>
        <w:t> </w:t>
      </w:r>
      <w:r w:rsidRPr="005300E9">
        <w:rPr>
          <w:sz w:val="22"/>
          <w:szCs w:val="22"/>
          <w:lang w:val="pt-PT"/>
        </w:rPr>
        <w:t>1/10</w:t>
      </w:r>
      <w:r w:rsidR="00174298" w:rsidRPr="005300E9">
        <w:rPr>
          <w:sz w:val="22"/>
          <w:szCs w:val="22"/>
          <w:lang w:val="pt-PT"/>
        </w:rPr>
        <w:t> </w:t>
      </w:r>
      <w:r w:rsidRPr="005300E9">
        <w:rPr>
          <w:sz w:val="22"/>
          <w:szCs w:val="22"/>
          <w:lang w:val="pt-PT"/>
        </w:rPr>
        <w:t>000</w:t>
      </w:r>
      <w:r w:rsidRPr="005300E9">
        <w:rPr>
          <w:color w:val="000000"/>
          <w:sz w:val="22"/>
          <w:szCs w:val="18"/>
          <w:lang w:val="pt-PT"/>
        </w:rPr>
        <w:t>). desconhecido (não pode ser calculado a partir dos dados disponíveis).</w:t>
      </w:r>
    </w:p>
    <w:bookmarkEnd w:id="3"/>
    <w:p w14:paraId="543C7BD5" w14:textId="77777777" w:rsidR="00940EE5" w:rsidRPr="005300E9" w:rsidRDefault="00940EE5" w:rsidP="008B1EF5">
      <w:pPr>
        <w:pStyle w:val="Text"/>
        <w:widowControl w:val="0"/>
        <w:spacing w:before="0"/>
        <w:jc w:val="left"/>
        <w:rPr>
          <w:color w:val="000000"/>
          <w:sz w:val="22"/>
          <w:szCs w:val="22"/>
          <w:lang w:val="pt-PT"/>
        </w:rPr>
      </w:pPr>
    </w:p>
    <w:p w14:paraId="6B2E2008" w14:textId="4026F57B" w:rsidR="00E04CD9" w:rsidRPr="005300E9" w:rsidRDefault="00E04CD9" w:rsidP="008B1EF5">
      <w:pPr>
        <w:pStyle w:val="Text"/>
        <w:keepNext/>
        <w:widowControl w:val="0"/>
        <w:spacing w:before="0"/>
        <w:ind w:left="1134" w:hanging="1134"/>
        <w:jc w:val="left"/>
        <w:rPr>
          <w:b/>
          <w:bCs/>
          <w:color w:val="000000"/>
          <w:sz w:val="22"/>
          <w:szCs w:val="22"/>
          <w:lang w:val="pt-PT"/>
        </w:rPr>
      </w:pPr>
      <w:r w:rsidRPr="005300E9">
        <w:rPr>
          <w:b/>
          <w:bCs/>
          <w:color w:val="000000"/>
          <w:sz w:val="22"/>
          <w:szCs w:val="22"/>
          <w:lang w:val="pt-PT"/>
        </w:rPr>
        <w:t>Tabela </w:t>
      </w:r>
      <w:r w:rsidR="002D5AF2" w:rsidRPr="005300E9">
        <w:rPr>
          <w:b/>
          <w:bCs/>
          <w:color w:val="000000"/>
          <w:sz w:val="22"/>
          <w:szCs w:val="22"/>
          <w:lang w:val="pt-PT"/>
        </w:rPr>
        <w:t>3</w:t>
      </w:r>
      <w:r w:rsidRPr="005300E9">
        <w:rPr>
          <w:b/>
          <w:bCs/>
          <w:color w:val="000000"/>
          <w:sz w:val="22"/>
          <w:szCs w:val="22"/>
          <w:lang w:val="pt-PT"/>
        </w:rPr>
        <w:tab/>
        <w:t xml:space="preserve">Reações adversas </w:t>
      </w:r>
      <w:r w:rsidR="002D5AF2" w:rsidRPr="005300E9">
        <w:rPr>
          <w:b/>
          <w:bCs/>
          <w:color w:val="000000"/>
          <w:sz w:val="22"/>
          <w:szCs w:val="22"/>
          <w:lang w:val="pt-PT"/>
        </w:rPr>
        <w:t>medicamentosas</w:t>
      </w:r>
    </w:p>
    <w:p w14:paraId="638FB3DD" w14:textId="77777777" w:rsidR="00E04CD9" w:rsidRPr="005300E9" w:rsidRDefault="00E04CD9" w:rsidP="008B1EF5">
      <w:pPr>
        <w:pStyle w:val="Text"/>
        <w:keepNext/>
        <w:widowControl w:val="0"/>
        <w:spacing w:before="0"/>
        <w:ind w:left="1134" w:hanging="1134"/>
        <w:jc w:val="left"/>
        <w:rPr>
          <w:bCs/>
          <w:color w:val="000000"/>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6610"/>
      </w:tblGrid>
      <w:tr w:rsidR="00E04CD9" w:rsidRPr="005300E9" w14:paraId="2143D59F" w14:textId="77777777" w:rsidTr="0047611F">
        <w:trPr>
          <w:cantSplit/>
        </w:trPr>
        <w:tc>
          <w:tcPr>
            <w:tcW w:w="9050" w:type="dxa"/>
            <w:gridSpan w:val="2"/>
          </w:tcPr>
          <w:p w14:paraId="1AF417DA" w14:textId="77777777" w:rsidR="00E04CD9" w:rsidRPr="005300E9" w:rsidRDefault="00E04CD9" w:rsidP="008B1EF5">
            <w:pPr>
              <w:keepNext/>
              <w:widowControl w:val="0"/>
              <w:rPr>
                <w:b/>
                <w:bCs/>
                <w:color w:val="000000"/>
                <w:szCs w:val="22"/>
              </w:rPr>
            </w:pPr>
            <w:bookmarkStart w:id="4" w:name="_Hlk102655255"/>
            <w:r w:rsidRPr="005300E9">
              <w:rPr>
                <w:b/>
                <w:bCs/>
                <w:color w:val="000000"/>
                <w:szCs w:val="22"/>
              </w:rPr>
              <w:t>Infeções e infestações</w:t>
            </w:r>
          </w:p>
        </w:tc>
      </w:tr>
      <w:tr w:rsidR="002D5AF2" w:rsidRPr="005300E9" w14:paraId="03C6E517" w14:textId="77777777" w:rsidTr="00F27251">
        <w:trPr>
          <w:cantSplit/>
        </w:trPr>
        <w:tc>
          <w:tcPr>
            <w:tcW w:w="2440" w:type="dxa"/>
          </w:tcPr>
          <w:p w14:paraId="25034015" w14:textId="4FAED504" w:rsidR="002D5AF2" w:rsidRPr="005300E9" w:rsidRDefault="002D5AF2"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08BE3368" w14:textId="78E9EEA1" w:rsidR="002D5AF2" w:rsidRPr="005300E9" w:rsidRDefault="002D5AF2" w:rsidP="008B1EF5">
            <w:pPr>
              <w:pStyle w:val="Text"/>
              <w:keepNext/>
              <w:widowControl w:val="0"/>
              <w:spacing w:before="0"/>
              <w:jc w:val="left"/>
              <w:rPr>
                <w:sz w:val="22"/>
                <w:szCs w:val="22"/>
                <w:lang w:val="pt-PT"/>
              </w:rPr>
            </w:pPr>
            <w:r w:rsidRPr="005300E9">
              <w:rPr>
                <w:sz w:val="22"/>
                <w:szCs w:val="22"/>
                <w:lang w:val="pt-PT"/>
              </w:rPr>
              <w:t>Infeção do trato respiratório superior (incluindo faringite, nasofaringite, rinite)</w:t>
            </w:r>
          </w:p>
        </w:tc>
      </w:tr>
      <w:tr w:rsidR="00E04CD9" w:rsidRPr="005300E9" w14:paraId="4C831797" w14:textId="77777777" w:rsidTr="00F27251">
        <w:trPr>
          <w:cantSplit/>
        </w:trPr>
        <w:tc>
          <w:tcPr>
            <w:tcW w:w="2440" w:type="dxa"/>
          </w:tcPr>
          <w:p w14:paraId="4266FCEB" w14:textId="77777777" w:rsidR="00E04CD9" w:rsidRPr="005300E9" w:rsidRDefault="00E04CD9"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08B15865" w14:textId="7C1D35F4" w:rsidR="00FE6002" w:rsidRPr="005300E9" w:rsidRDefault="00E04CD9" w:rsidP="008B1EF5">
            <w:pPr>
              <w:pStyle w:val="Text"/>
              <w:keepNext/>
              <w:widowControl w:val="0"/>
              <w:spacing w:before="0"/>
              <w:jc w:val="left"/>
              <w:rPr>
                <w:sz w:val="22"/>
                <w:szCs w:val="22"/>
                <w:lang w:val="pt-PT"/>
              </w:rPr>
            </w:pPr>
            <w:r w:rsidRPr="005300E9">
              <w:rPr>
                <w:sz w:val="22"/>
                <w:szCs w:val="22"/>
                <w:lang w:val="pt-PT"/>
              </w:rPr>
              <w:t>Foliculite,</w:t>
            </w:r>
          </w:p>
          <w:p w14:paraId="5C016861" w14:textId="6BC15EAC" w:rsidR="00FE6002" w:rsidRPr="005300E9" w:rsidRDefault="004435A4" w:rsidP="008B1EF5">
            <w:pPr>
              <w:pStyle w:val="Text"/>
              <w:keepNext/>
              <w:widowControl w:val="0"/>
              <w:spacing w:before="0"/>
              <w:jc w:val="left"/>
              <w:rPr>
                <w:sz w:val="22"/>
                <w:szCs w:val="22"/>
                <w:lang w:val="pt-PT"/>
              </w:rPr>
            </w:pPr>
            <w:r>
              <w:rPr>
                <w:sz w:val="22"/>
                <w:szCs w:val="22"/>
                <w:lang w:val="pt-PT"/>
              </w:rPr>
              <w:t>b</w:t>
            </w:r>
            <w:r w:rsidR="002D5AF2" w:rsidRPr="005300E9">
              <w:rPr>
                <w:sz w:val="22"/>
                <w:szCs w:val="22"/>
                <w:lang w:val="pt-PT"/>
              </w:rPr>
              <w:t>ronquite</w:t>
            </w:r>
            <w:r w:rsidR="0047611F" w:rsidRPr="005300E9">
              <w:rPr>
                <w:sz w:val="22"/>
                <w:szCs w:val="22"/>
                <w:lang w:val="pt-PT"/>
              </w:rPr>
              <w:t>,</w:t>
            </w:r>
          </w:p>
          <w:p w14:paraId="66434F25" w14:textId="7459EB69" w:rsidR="00FE6002" w:rsidRPr="005300E9" w:rsidRDefault="004435A4" w:rsidP="008B1EF5">
            <w:pPr>
              <w:pStyle w:val="Text"/>
              <w:keepNext/>
              <w:widowControl w:val="0"/>
              <w:spacing w:before="0"/>
              <w:jc w:val="left"/>
              <w:rPr>
                <w:sz w:val="22"/>
                <w:szCs w:val="22"/>
                <w:lang w:val="pt-PT"/>
              </w:rPr>
            </w:pPr>
            <w:r>
              <w:rPr>
                <w:sz w:val="22"/>
                <w:szCs w:val="22"/>
                <w:lang w:val="pt-PT"/>
              </w:rPr>
              <w:t>c</w:t>
            </w:r>
            <w:r w:rsidR="002D5AF2" w:rsidRPr="005300E9">
              <w:rPr>
                <w:sz w:val="22"/>
                <w:szCs w:val="22"/>
                <w:lang w:val="pt-PT"/>
              </w:rPr>
              <w:t>andidíase (incluindo candidíase oral),</w:t>
            </w:r>
          </w:p>
          <w:p w14:paraId="521B70EA" w14:textId="38A90FF5" w:rsidR="00FE6002" w:rsidRPr="005300E9" w:rsidRDefault="004435A4" w:rsidP="008B1EF5">
            <w:pPr>
              <w:pStyle w:val="Text"/>
              <w:keepNext/>
              <w:widowControl w:val="0"/>
              <w:spacing w:before="0"/>
              <w:jc w:val="left"/>
              <w:rPr>
                <w:sz w:val="22"/>
                <w:szCs w:val="22"/>
                <w:lang w:val="pt-PT"/>
              </w:rPr>
            </w:pPr>
            <w:r>
              <w:rPr>
                <w:sz w:val="22"/>
                <w:szCs w:val="22"/>
                <w:lang w:val="pt-PT"/>
              </w:rPr>
              <w:t>p</w:t>
            </w:r>
            <w:r w:rsidR="0047611F" w:rsidRPr="005300E9">
              <w:rPr>
                <w:sz w:val="22"/>
                <w:szCs w:val="22"/>
                <w:lang w:val="pt-PT"/>
              </w:rPr>
              <w:t>neumonia</w:t>
            </w:r>
            <w:r w:rsidR="002D5AF2" w:rsidRPr="005300E9">
              <w:rPr>
                <w:sz w:val="22"/>
                <w:szCs w:val="22"/>
                <w:lang w:val="pt-PT"/>
              </w:rPr>
              <w:t>,</w:t>
            </w:r>
          </w:p>
          <w:p w14:paraId="33341C3A" w14:textId="48D60ABC" w:rsidR="00FE6002" w:rsidRPr="005300E9" w:rsidRDefault="004435A4" w:rsidP="008B1EF5">
            <w:pPr>
              <w:pStyle w:val="Text"/>
              <w:keepNext/>
              <w:widowControl w:val="0"/>
              <w:spacing w:before="0"/>
              <w:jc w:val="left"/>
              <w:rPr>
                <w:sz w:val="22"/>
                <w:szCs w:val="22"/>
                <w:lang w:val="pt-PT"/>
              </w:rPr>
            </w:pPr>
            <w:r>
              <w:rPr>
                <w:sz w:val="22"/>
                <w:szCs w:val="22"/>
                <w:lang w:val="pt-PT"/>
              </w:rPr>
              <w:t>g</w:t>
            </w:r>
            <w:r w:rsidR="002D5AF2" w:rsidRPr="005300E9">
              <w:rPr>
                <w:sz w:val="22"/>
                <w:szCs w:val="22"/>
                <w:lang w:val="pt-PT"/>
              </w:rPr>
              <w:t>astroenterite,</w:t>
            </w:r>
          </w:p>
          <w:p w14:paraId="04019A24" w14:textId="5666BB3E" w:rsidR="00E04CD9" w:rsidRPr="005300E9" w:rsidRDefault="004435A4" w:rsidP="008B1EF5">
            <w:pPr>
              <w:pStyle w:val="Text"/>
              <w:keepNext/>
              <w:widowControl w:val="0"/>
              <w:spacing w:before="0"/>
              <w:jc w:val="left"/>
              <w:rPr>
                <w:sz w:val="22"/>
                <w:szCs w:val="22"/>
                <w:lang w:val="pt-PT"/>
              </w:rPr>
            </w:pPr>
            <w:r>
              <w:rPr>
                <w:sz w:val="22"/>
                <w:szCs w:val="22"/>
                <w:lang w:val="pt-PT"/>
              </w:rPr>
              <w:t>i</w:t>
            </w:r>
            <w:r w:rsidR="002F3A65" w:rsidRPr="005300E9">
              <w:rPr>
                <w:sz w:val="22"/>
                <w:szCs w:val="22"/>
                <w:lang w:val="pt-PT"/>
              </w:rPr>
              <w:t>nfeção do trato urinário</w:t>
            </w:r>
          </w:p>
        </w:tc>
      </w:tr>
      <w:tr w:rsidR="00E04CD9" w:rsidRPr="005300E9" w14:paraId="4DE3E3A8" w14:textId="77777777" w:rsidTr="00F27251">
        <w:trPr>
          <w:cantSplit/>
        </w:trPr>
        <w:tc>
          <w:tcPr>
            <w:tcW w:w="2440" w:type="dxa"/>
          </w:tcPr>
          <w:p w14:paraId="5C2CE4C1" w14:textId="77777777" w:rsidR="00E04CD9" w:rsidRPr="005300E9" w:rsidRDefault="00E04CD9"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4150A557" w14:textId="508398A4" w:rsidR="00E04CD9" w:rsidRPr="005300E9" w:rsidRDefault="002F3A65" w:rsidP="008B1EF5">
            <w:pPr>
              <w:pStyle w:val="Text"/>
              <w:keepNext/>
              <w:widowControl w:val="0"/>
              <w:spacing w:before="0"/>
              <w:jc w:val="left"/>
              <w:rPr>
                <w:sz w:val="22"/>
                <w:szCs w:val="22"/>
                <w:lang w:val="pt-PT"/>
              </w:rPr>
            </w:pPr>
            <w:r w:rsidRPr="005300E9">
              <w:rPr>
                <w:sz w:val="22"/>
                <w:szCs w:val="22"/>
                <w:lang w:val="pt-PT"/>
              </w:rPr>
              <w:t>I</w:t>
            </w:r>
            <w:r w:rsidR="00AD6334" w:rsidRPr="005300E9">
              <w:rPr>
                <w:sz w:val="22"/>
                <w:szCs w:val="22"/>
                <w:lang w:val="pt-PT"/>
              </w:rPr>
              <w:t>nfeções</w:t>
            </w:r>
            <w:r w:rsidR="00E04CD9" w:rsidRPr="005300E9">
              <w:rPr>
                <w:sz w:val="22"/>
                <w:szCs w:val="22"/>
                <w:lang w:val="pt-PT"/>
              </w:rPr>
              <w:t xml:space="preserve"> provocadas pelo vírus </w:t>
            </w:r>
            <w:r w:rsidR="00F17FDA" w:rsidRPr="005300E9">
              <w:rPr>
                <w:sz w:val="22"/>
                <w:szCs w:val="22"/>
                <w:lang w:val="pt-PT"/>
              </w:rPr>
              <w:t xml:space="preserve">da </w:t>
            </w:r>
            <w:r w:rsidR="00E04CD9" w:rsidRPr="005300E9">
              <w:rPr>
                <w:sz w:val="22"/>
                <w:szCs w:val="22"/>
                <w:lang w:val="pt-PT"/>
              </w:rPr>
              <w:t xml:space="preserve">herpes, </w:t>
            </w:r>
            <w:r w:rsidRPr="005300E9">
              <w:rPr>
                <w:color w:val="000000"/>
                <w:sz w:val="22"/>
                <w:szCs w:val="22"/>
                <w:lang w:val="pt-PT"/>
              </w:rPr>
              <w:t xml:space="preserve">abcesso anal, </w:t>
            </w:r>
            <w:r w:rsidRPr="005300E9">
              <w:rPr>
                <w:sz w:val="22"/>
                <w:szCs w:val="22"/>
                <w:lang w:val="pt-PT"/>
              </w:rPr>
              <w:t xml:space="preserve">candidíase (infeção por candida), </w:t>
            </w:r>
            <w:r w:rsidRPr="005300E9">
              <w:rPr>
                <w:color w:val="000000"/>
                <w:sz w:val="22"/>
                <w:szCs w:val="22"/>
                <w:lang w:val="pt-PT"/>
              </w:rPr>
              <w:t>furúnculo,</w:t>
            </w:r>
            <w:r w:rsidRPr="005300E9" w:rsidDel="002D5AF2">
              <w:rPr>
                <w:sz w:val="22"/>
                <w:szCs w:val="22"/>
                <w:lang w:val="pt-PT"/>
              </w:rPr>
              <w:t xml:space="preserve"> </w:t>
            </w:r>
            <w:r w:rsidRPr="005300E9">
              <w:rPr>
                <w:i/>
                <w:iCs/>
                <w:sz w:val="22"/>
                <w:szCs w:val="22"/>
                <w:lang w:val="pt-PT"/>
              </w:rPr>
              <w:t>s</w:t>
            </w:r>
            <w:r w:rsidRPr="005300E9">
              <w:rPr>
                <w:i/>
                <w:iCs/>
                <w:color w:val="000000"/>
                <w:sz w:val="22"/>
                <w:szCs w:val="22"/>
                <w:lang w:val="pt-PT"/>
              </w:rPr>
              <w:t>epsis</w:t>
            </w:r>
            <w:r w:rsidRPr="005300E9">
              <w:rPr>
                <w:color w:val="000000"/>
                <w:sz w:val="22"/>
                <w:szCs w:val="22"/>
                <w:lang w:val="pt-PT"/>
              </w:rPr>
              <w:t>, abcesso subcutâneo,</w:t>
            </w:r>
            <w:r w:rsidRPr="005300E9" w:rsidDel="002D5AF2">
              <w:rPr>
                <w:sz w:val="22"/>
                <w:szCs w:val="22"/>
                <w:lang w:val="pt-PT"/>
              </w:rPr>
              <w:t xml:space="preserve"> </w:t>
            </w:r>
            <w:r w:rsidRPr="005300E9">
              <w:rPr>
                <w:i/>
                <w:color w:val="000000"/>
                <w:sz w:val="22"/>
                <w:szCs w:val="22"/>
                <w:lang w:val="pt-PT"/>
              </w:rPr>
              <w:t>tinea pedis</w:t>
            </w:r>
          </w:p>
        </w:tc>
      </w:tr>
      <w:tr w:rsidR="00E04CD9" w:rsidRPr="005300E9" w14:paraId="69130AFC" w14:textId="77777777" w:rsidTr="00F27251">
        <w:trPr>
          <w:cantSplit/>
        </w:trPr>
        <w:tc>
          <w:tcPr>
            <w:tcW w:w="2440" w:type="dxa"/>
          </w:tcPr>
          <w:p w14:paraId="3AA170D5" w14:textId="6383B97F" w:rsidR="00E04CD9" w:rsidRPr="005300E9" w:rsidRDefault="002F3A65" w:rsidP="008B1EF5">
            <w:pPr>
              <w:pStyle w:val="Text"/>
              <w:keepNext/>
              <w:widowControl w:val="0"/>
              <w:spacing w:before="0"/>
              <w:jc w:val="left"/>
              <w:rPr>
                <w:color w:val="000000"/>
                <w:sz w:val="22"/>
                <w:szCs w:val="22"/>
                <w:lang w:val="pt-PT"/>
              </w:rPr>
            </w:pPr>
            <w:r w:rsidRPr="005300E9">
              <w:rPr>
                <w:color w:val="000000"/>
                <w:sz w:val="22"/>
                <w:szCs w:val="22"/>
                <w:lang w:val="pt-PT"/>
              </w:rPr>
              <w:t>Raros</w:t>
            </w:r>
            <w:r w:rsidR="00E04CD9" w:rsidRPr="005300E9">
              <w:rPr>
                <w:color w:val="000000"/>
                <w:sz w:val="22"/>
                <w:szCs w:val="22"/>
                <w:lang w:val="pt-PT"/>
              </w:rPr>
              <w:t>:</w:t>
            </w:r>
          </w:p>
        </w:tc>
        <w:tc>
          <w:tcPr>
            <w:tcW w:w="6610" w:type="dxa"/>
          </w:tcPr>
          <w:p w14:paraId="5E727C2F" w14:textId="319DDEF2" w:rsidR="00E04CD9" w:rsidRPr="005300E9" w:rsidRDefault="002F3A65" w:rsidP="008B1EF5">
            <w:pPr>
              <w:pStyle w:val="Text"/>
              <w:keepNext/>
              <w:widowControl w:val="0"/>
              <w:spacing w:before="0"/>
              <w:jc w:val="left"/>
              <w:rPr>
                <w:color w:val="000000"/>
                <w:sz w:val="22"/>
                <w:szCs w:val="22"/>
                <w:lang w:val="pt-PT"/>
              </w:rPr>
            </w:pPr>
            <w:r w:rsidRPr="005300E9">
              <w:rPr>
                <w:color w:val="000000"/>
                <w:sz w:val="22"/>
                <w:szCs w:val="22"/>
                <w:lang w:val="pt-PT"/>
              </w:rPr>
              <w:t>R</w:t>
            </w:r>
            <w:r w:rsidR="00E04CD9" w:rsidRPr="005300E9">
              <w:rPr>
                <w:color w:val="000000"/>
                <w:sz w:val="22"/>
                <w:szCs w:val="22"/>
                <w:lang w:val="pt-PT"/>
              </w:rPr>
              <w:t>eativação da Hepatite</w:t>
            </w:r>
            <w:r w:rsidR="00FB4D08" w:rsidRPr="005300E9">
              <w:rPr>
                <w:color w:val="000000"/>
                <w:sz w:val="22"/>
                <w:szCs w:val="22"/>
                <w:lang w:val="pt-PT"/>
              </w:rPr>
              <w:t> </w:t>
            </w:r>
            <w:r w:rsidR="00E04CD9" w:rsidRPr="005300E9">
              <w:rPr>
                <w:color w:val="000000"/>
                <w:sz w:val="22"/>
                <w:szCs w:val="22"/>
                <w:lang w:val="pt-PT"/>
              </w:rPr>
              <w:t>B</w:t>
            </w:r>
          </w:p>
        </w:tc>
      </w:tr>
      <w:tr w:rsidR="00E04CD9" w:rsidRPr="005300E9" w14:paraId="09DE688E" w14:textId="77777777" w:rsidTr="0047611F">
        <w:trPr>
          <w:cantSplit/>
        </w:trPr>
        <w:tc>
          <w:tcPr>
            <w:tcW w:w="9050" w:type="dxa"/>
            <w:gridSpan w:val="2"/>
          </w:tcPr>
          <w:p w14:paraId="1A9965AD" w14:textId="107EB811" w:rsidR="00E04CD9" w:rsidRPr="005300E9" w:rsidRDefault="00E04CD9" w:rsidP="008B1EF5">
            <w:pPr>
              <w:keepNext/>
              <w:widowControl w:val="0"/>
              <w:rPr>
                <w:b/>
                <w:bCs/>
                <w:color w:val="000000"/>
                <w:szCs w:val="22"/>
              </w:rPr>
            </w:pPr>
            <w:r w:rsidRPr="005300E9">
              <w:rPr>
                <w:b/>
                <w:bCs/>
                <w:color w:val="000000"/>
                <w:szCs w:val="22"/>
              </w:rPr>
              <w:t>Neoplasias benignas, malignas e não especificadas (incl</w:t>
            </w:r>
            <w:r w:rsidR="00AA4303" w:rsidRPr="005300E9">
              <w:rPr>
                <w:b/>
                <w:bCs/>
                <w:color w:val="000000"/>
                <w:szCs w:val="22"/>
              </w:rPr>
              <w:t>uindo</w:t>
            </w:r>
            <w:r w:rsidRPr="005300E9">
              <w:rPr>
                <w:b/>
                <w:bCs/>
                <w:color w:val="000000"/>
                <w:szCs w:val="22"/>
              </w:rPr>
              <w:t xml:space="preserve"> quistos e polipos)</w:t>
            </w:r>
          </w:p>
        </w:tc>
      </w:tr>
      <w:tr w:rsidR="00E04CD9" w:rsidRPr="005300E9" w14:paraId="20DFC915" w14:textId="77777777" w:rsidTr="00F71327">
        <w:trPr>
          <w:cantSplit/>
        </w:trPr>
        <w:tc>
          <w:tcPr>
            <w:tcW w:w="2440" w:type="dxa"/>
          </w:tcPr>
          <w:p w14:paraId="345DC6BC" w14:textId="686828F5" w:rsidR="00E04CD9" w:rsidRPr="005300E9" w:rsidRDefault="002F3A65" w:rsidP="008B1EF5">
            <w:pPr>
              <w:pStyle w:val="Text"/>
              <w:keepNext/>
              <w:widowControl w:val="0"/>
              <w:spacing w:before="0"/>
              <w:jc w:val="left"/>
              <w:rPr>
                <w:color w:val="000000"/>
                <w:sz w:val="22"/>
                <w:szCs w:val="22"/>
                <w:lang w:val="pt-PT"/>
              </w:rPr>
            </w:pPr>
            <w:r w:rsidRPr="005300E9">
              <w:rPr>
                <w:color w:val="000000"/>
                <w:sz w:val="22"/>
                <w:szCs w:val="22"/>
                <w:lang w:val="pt-PT"/>
              </w:rPr>
              <w:t>Pouco f</w:t>
            </w:r>
            <w:r w:rsidR="00E04CD9" w:rsidRPr="005300E9">
              <w:rPr>
                <w:color w:val="000000"/>
                <w:sz w:val="22"/>
                <w:szCs w:val="22"/>
                <w:lang w:val="pt-PT"/>
              </w:rPr>
              <w:t>requentes:</w:t>
            </w:r>
          </w:p>
        </w:tc>
        <w:tc>
          <w:tcPr>
            <w:tcW w:w="6610" w:type="dxa"/>
          </w:tcPr>
          <w:p w14:paraId="0C9DE827" w14:textId="77777777" w:rsidR="00E04CD9" w:rsidRPr="005300E9" w:rsidRDefault="00E04CD9" w:rsidP="008B1EF5">
            <w:pPr>
              <w:pStyle w:val="Text"/>
              <w:keepNext/>
              <w:widowControl w:val="0"/>
              <w:spacing w:before="0"/>
              <w:jc w:val="left"/>
              <w:rPr>
                <w:color w:val="000000"/>
                <w:sz w:val="22"/>
                <w:szCs w:val="22"/>
                <w:lang w:val="pt-PT"/>
              </w:rPr>
            </w:pPr>
            <w:r w:rsidRPr="005300E9">
              <w:rPr>
                <w:color w:val="000000"/>
                <w:sz w:val="22"/>
                <w:szCs w:val="22"/>
                <w:lang w:val="pt-PT"/>
              </w:rPr>
              <w:t>Papiloma cutâneo</w:t>
            </w:r>
          </w:p>
        </w:tc>
      </w:tr>
      <w:tr w:rsidR="00E04CD9" w:rsidRPr="005300E9" w14:paraId="33DC193C" w14:textId="77777777" w:rsidTr="00F71327">
        <w:trPr>
          <w:cantSplit/>
        </w:trPr>
        <w:tc>
          <w:tcPr>
            <w:tcW w:w="2440" w:type="dxa"/>
          </w:tcPr>
          <w:p w14:paraId="4431E4D9" w14:textId="45E0DE26" w:rsidR="00E04CD9" w:rsidRPr="005300E9" w:rsidRDefault="002F3A65" w:rsidP="008B1EF5">
            <w:pPr>
              <w:pStyle w:val="Text"/>
              <w:widowControl w:val="0"/>
              <w:spacing w:before="0"/>
              <w:jc w:val="left"/>
              <w:rPr>
                <w:color w:val="000000"/>
                <w:sz w:val="22"/>
                <w:szCs w:val="22"/>
                <w:lang w:val="pt-PT"/>
              </w:rPr>
            </w:pPr>
            <w:r w:rsidRPr="005300E9">
              <w:rPr>
                <w:color w:val="000000"/>
                <w:sz w:val="22"/>
                <w:szCs w:val="22"/>
                <w:lang w:val="pt-PT"/>
              </w:rPr>
              <w:t>Raros</w:t>
            </w:r>
            <w:r w:rsidR="00E04CD9" w:rsidRPr="005300E9">
              <w:rPr>
                <w:color w:val="000000"/>
                <w:sz w:val="22"/>
                <w:szCs w:val="22"/>
                <w:lang w:val="pt-PT"/>
              </w:rPr>
              <w:t>:</w:t>
            </w:r>
          </w:p>
        </w:tc>
        <w:tc>
          <w:tcPr>
            <w:tcW w:w="6610" w:type="dxa"/>
          </w:tcPr>
          <w:p w14:paraId="492537D7" w14:textId="77777777" w:rsidR="00E04CD9" w:rsidRPr="005300E9" w:rsidRDefault="00E04CD9" w:rsidP="008B1EF5">
            <w:pPr>
              <w:pStyle w:val="Text"/>
              <w:widowControl w:val="0"/>
              <w:spacing w:before="0"/>
              <w:jc w:val="left"/>
              <w:rPr>
                <w:color w:val="000000"/>
                <w:sz w:val="22"/>
                <w:szCs w:val="22"/>
                <w:lang w:val="pt-PT"/>
              </w:rPr>
            </w:pPr>
            <w:r w:rsidRPr="005300E9">
              <w:rPr>
                <w:color w:val="000000"/>
                <w:sz w:val="22"/>
                <w:szCs w:val="22"/>
                <w:lang w:val="pt-PT"/>
              </w:rPr>
              <w:t>Papiloma oral, paraproteinemia</w:t>
            </w:r>
          </w:p>
        </w:tc>
      </w:tr>
      <w:tr w:rsidR="00E04CD9" w:rsidRPr="005300E9" w14:paraId="0AD336F4" w14:textId="77777777" w:rsidTr="0047611F">
        <w:trPr>
          <w:cantSplit/>
        </w:trPr>
        <w:tc>
          <w:tcPr>
            <w:tcW w:w="9050" w:type="dxa"/>
            <w:gridSpan w:val="2"/>
          </w:tcPr>
          <w:p w14:paraId="1DC0DC61" w14:textId="77777777" w:rsidR="00E04CD9" w:rsidRPr="005300E9" w:rsidRDefault="00E04CD9" w:rsidP="008B1EF5">
            <w:pPr>
              <w:keepNext/>
              <w:widowControl w:val="0"/>
              <w:rPr>
                <w:b/>
                <w:bCs/>
                <w:color w:val="000000"/>
                <w:szCs w:val="22"/>
              </w:rPr>
            </w:pPr>
            <w:r w:rsidRPr="005300E9">
              <w:rPr>
                <w:b/>
                <w:bCs/>
                <w:color w:val="000000"/>
                <w:szCs w:val="22"/>
              </w:rPr>
              <w:t>Doenças do sangue e do sistema linfático</w:t>
            </w:r>
          </w:p>
        </w:tc>
      </w:tr>
      <w:tr w:rsidR="002F3A65" w:rsidRPr="005300E9" w14:paraId="7D47581F" w14:textId="77777777" w:rsidTr="00F71327">
        <w:trPr>
          <w:cantSplit/>
        </w:trPr>
        <w:tc>
          <w:tcPr>
            <w:tcW w:w="2440" w:type="dxa"/>
          </w:tcPr>
          <w:p w14:paraId="28F564D2" w14:textId="6B8D87D3" w:rsidR="002F3A65" w:rsidRPr="005300E9" w:rsidRDefault="002F3A65"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6929A261" w14:textId="23EA2A5D" w:rsidR="002F3A65" w:rsidRPr="005300E9" w:rsidRDefault="002F3A65" w:rsidP="008B1EF5">
            <w:pPr>
              <w:pStyle w:val="Text"/>
              <w:keepNext/>
              <w:widowControl w:val="0"/>
              <w:spacing w:before="0"/>
              <w:jc w:val="left"/>
              <w:rPr>
                <w:color w:val="000000"/>
                <w:sz w:val="22"/>
                <w:szCs w:val="22"/>
                <w:lang w:val="it-IT"/>
              </w:rPr>
            </w:pPr>
            <w:r w:rsidRPr="005300E9">
              <w:rPr>
                <w:color w:val="000000"/>
                <w:sz w:val="22"/>
                <w:szCs w:val="22"/>
                <w:lang w:val="it-IT"/>
              </w:rPr>
              <w:t>Anemia, trombocitopenia</w:t>
            </w:r>
          </w:p>
        </w:tc>
      </w:tr>
      <w:tr w:rsidR="00E04CD9" w:rsidRPr="005300E9" w14:paraId="199485B4" w14:textId="77777777" w:rsidTr="00F71327">
        <w:trPr>
          <w:cantSplit/>
        </w:trPr>
        <w:tc>
          <w:tcPr>
            <w:tcW w:w="2440" w:type="dxa"/>
          </w:tcPr>
          <w:p w14:paraId="63EFED94" w14:textId="77777777" w:rsidR="00E04CD9" w:rsidRPr="005300E9" w:rsidRDefault="00E04CD9"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067A36CA" w14:textId="5FF18827" w:rsidR="00E04CD9" w:rsidRPr="005300E9" w:rsidRDefault="00E04CD9" w:rsidP="008B1EF5">
            <w:pPr>
              <w:pStyle w:val="Text"/>
              <w:keepNext/>
              <w:widowControl w:val="0"/>
              <w:spacing w:before="0"/>
              <w:jc w:val="left"/>
              <w:rPr>
                <w:color w:val="000000"/>
                <w:sz w:val="22"/>
                <w:szCs w:val="22"/>
                <w:lang w:val="it-IT"/>
              </w:rPr>
            </w:pPr>
            <w:r w:rsidRPr="005300E9">
              <w:rPr>
                <w:color w:val="000000"/>
                <w:sz w:val="22"/>
                <w:szCs w:val="22"/>
                <w:lang w:val="it-IT"/>
              </w:rPr>
              <w:t xml:space="preserve">Leucopenia, </w:t>
            </w:r>
            <w:r w:rsidR="002F3A65" w:rsidRPr="005300E9">
              <w:rPr>
                <w:color w:val="000000"/>
                <w:sz w:val="22"/>
                <w:szCs w:val="22"/>
                <w:lang w:val="pt-PT"/>
              </w:rPr>
              <w:t>leucocitose</w:t>
            </w:r>
            <w:r w:rsidRPr="005300E9">
              <w:rPr>
                <w:color w:val="000000"/>
                <w:sz w:val="22"/>
                <w:szCs w:val="22"/>
                <w:lang w:val="it-IT"/>
              </w:rPr>
              <w:t>,</w:t>
            </w:r>
            <w:r w:rsidR="00AD6334" w:rsidRPr="005300E9">
              <w:rPr>
                <w:color w:val="000000"/>
                <w:sz w:val="22"/>
                <w:szCs w:val="22"/>
                <w:lang w:val="it-IT"/>
              </w:rPr>
              <w:t xml:space="preserve"> </w:t>
            </w:r>
            <w:r w:rsidR="002F3A65" w:rsidRPr="005300E9">
              <w:rPr>
                <w:color w:val="000000"/>
                <w:sz w:val="22"/>
                <w:szCs w:val="22"/>
                <w:lang w:val="it-IT"/>
              </w:rPr>
              <w:t>neutropenia, t</w:t>
            </w:r>
            <w:r w:rsidR="002F3A65" w:rsidRPr="005300E9">
              <w:rPr>
                <w:color w:val="000000"/>
                <w:sz w:val="22"/>
                <w:szCs w:val="22"/>
                <w:lang w:val="pt-PT"/>
              </w:rPr>
              <w:t>rombocitemia</w:t>
            </w:r>
          </w:p>
        </w:tc>
      </w:tr>
      <w:tr w:rsidR="00E04CD9" w:rsidRPr="005300E9" w14:paraId="20004F77" w14:textId="77777777" w:rsidTr="00F71327">
        <w:trPr>
          <w:cantSplit/>
        </w:trPr>
        <w:tc>
          <w:tcPr>
            <w:tcW w:w="2440" w:type="dxa"/>
          </w:tcPr>
          <w:p w14:paraId="71DA0535" w14:textId="77777777" w:rsidR="00E04CD9" w:rsidRPr="005300E9" w:rsidRDefault="00E04CD9" w:rsidP="008B1EF5">
            <w:pPr>
              <w:pStyle w:val="T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5406B2A5" w14:textId="5A125990" w:rsidR="00E04CD9" w:rsidRPr="005300E9" w:rsidRDefault="002F3A65" w:rsidP="008B1EF5">
            <w:pPr>
              <w:pStyle w:val="Text"/>
              <w:widowControl w:val="0"/>
              <w:spacing w:before="0"/>
              <w:jc w:val="left"/>
              <w:rPr>
                <w:color w:val="000000"/>
                <w:sz w:val="22"/>
                <w:szCs w:val="22"/>
                <w:lang w:val="pt-PT"/>
              </w:rPr>
            </w:pPr>
            <w:r w:rsidRPr="005300E9">
              <w:rPr>
                <w:color w:val="000000"/>
                <w:sz w:val="22"/>
                <w:szCs w:val="22"/>
                <w:lang w:val="it-IT"/>
              </w:rPr>
              <w:t>Eosinofilia, neutropenia febril,</w:t>
            </w:r>
            <w:r w:rsidR="00F27251" w:rsidRPr="005300E9">
              <w:rPr>
                <w:color w:val="000000"/>
                <w:sz w:val="22"/>
                <w:szCs w:val="22"/>
                <w:lang w:val="it-IT"/>
              </w:rPr>
              <w:t xml:space="preserve"> </w:t>
            </w:r>
            <w:r w:rsidRPr="005300E9">
              <w:rPr>
                <w:color w:val="000000"/>
                <w:sz w:val="22"/>
                <w:szCs w:val="22"/>
                <w:lang w:val="pt-PT"/>
              </w:rPr>
              <w:t>linfopenia,</w:t>
            </w:r>
            <w:r w:rsidR="00E04CD9" w:rsidRPr="005300E9">
              <w:rPr>
                <w:color w:val="000000"/>
                <w:sz w:val="22"/>
                <w:szCs w:val="22"/>
                <w:lang w:val="pt-PT"/>
              </w:rPr>
              <w:t xml:space="preserve"> </w:t>
            </w:r>
            <w:r w:rsidRPr="005300E9">
              <w:rPr>
                <w:color w:val="000000"/>
                <w:sz w:val="22"/>
                <w:szCs w:val="22"/>
                <w:lang w:val="it-IT"/>
              </w:rPr>
              <w:t>pancitopenia</w:t>
            </w:r>
          </w:p>
        </w:tc>
      </w:tr>
      <w:tr w:rsidR="00E04CD9" w:rsidRPr="005300E9" w14:paraId="4CC3551A" w14:textId="77777777" w:rsidTr="0047611F">
        <w:trPr>
          <w:cantSplit/>
        </w:trPr>
        <w:tc>
          <w:tcPr>
            <w:tcW w:w="9050" w:type="dxa"/>
            <w:gridSpan w:val="2"/>
          </w:tcPr>
          <w:p w14:paraId="46F554CF" w14:textId="77777777" w:rsidR="00E04CD9" w:rsidRPr="005300E9" w:rsidRDefault="00E04CD9" w:rsidP="008B1EF5">
            <w:pPr>
              <w:keepNext/>
              <w:widowControl w:val="0"/>
              <w:rPr>
                <w:b/>
                <w:bCs/>
                <w:color w:val="000000"/>
                <w:szCs w:val="22"/>
              </w:rPr>
            </w:pPr>
            <w:r w:rsidRPr="005300E9">
              <w:rPr>
                <w:b/>
                <w:bCs/>
                <w:color w:val="000000"/>
                <w:szCs w:val="22"/>
              </w:rPr>
              <w:t>Doenças do sistema imunitário</w:t>
            </w:r>
          </w:p>
        </w:tc>
      </w:tr>
      <w:tr w:rsidR="00E04CD9" w:rsidRPr="005300E9" w14:paraId="2F29B528" w14:textId="77777777" w:rsidTr="00F71327">
        <w:trPr>
          <w:cantSplit/>
        </w:trPr>
        <w:tc>
          <w:tcPr>
            <w:tcW w:w="2440" w:type="dxa"/>
          </w:tcPr>
          <w:p w14:paraId="7CA4A05B" w14:textId="0D02D417" w:rsidR="00E04CD9" w:rsidRPr="005300E9" w:rsidRDefault="002F3A65" w:rsidP="008B1EF5">
            <w:pPr>
              <w:pStyle w:val="Text"/>
              <w:widowControl w:val="0"/>
              <w:spacing w:before="0"/>
              <w:jc w:val="left"/>
              <w:rPr>
                <w:color w:val="000000"/>
                <w:sz w:val="22"/>
                <w:szCs w:val="22"/>
                <w:lang w:val="pt-PT"/>
              </w:rPr>
            </w:pPr>
            <w:r w:rsidRPr="005300E9">
              <w:rPr>
                <w:color w:val="000000"/>
                <w:sz w:val="22"/>
                <w:szCs w:val="22"/>
                <w:lang w:val="pt-PT"/>
              </w:rPr>
              <w:t>Pouco frequentes</w:t>
            </w:r>
            <w:r w:rsidR="00E04CD9" w:rsidRPr="005300E9">
              <w:rPr>
                <w:color w:val="000000"/>
                <w:sz w:val="22"/>
                <w:szCs w:val="22"/>
                <w:lang w:val="pt-PT"/>
              </w:rPr>
              <w:t>:</w:t>
            </w:r>
          </w:p>
        </w:tc>
        <w:tc>
          <w:tcPr>
            <w:tcW w:w="6610" w:type="dxa"/>
          </w:tcPr>
          <w:p w14:paraId="52A8C210" w14:textId="77777777" w:rsidR="00E04CD9" w:rsidRPr="005300E9" w:rsidRDefault="00E04CD9" w:rsidP="008B1EF5">
            <w:pPr>
              <w:pStyle w:val="Text"/>
              <w:widowControl w:val="0"/>
              <w:spacing w:before="0"/>
              <w:jc w:val="left"/>
              <w:rPr>
                <w:color w:val="000000"/>
                <w:sz w:val="22"/>
                <w:szCs w:val="22"/>
                <w:lang w:val="pt-PT"/>
              </w:rPr>
            </w:pPr>
            <w:r w:rsidRPr="005300E9">
              <w:rPr>
                <w:color w:val="000000"/>
                <w:sz w:val="22"/>
                <w:szCs w:val="22"/>
                <w:lang w:val="pt-PT"/>
              </w:rPr>
              <w:t>Hipersensibilidade</w:t>
            </w:r>
          </w:p>
        </w:tc>
      </w:tr>
      <w:tr w:rsidR="00E04CD9" w:rsidRPr="005300E9" w14:paraId="19BFCA8F" w14:textId="77777777" w:rsidTr="0047611F">
        <w:trPr>
          <w:cantSplit/>
        </w:trPr>
        <w:tc>
          <w:tcPr>
            <w:tcW w:w="9050" w:type="dxa"/>
            <w:gridSpan w:val="2"/>
          </w:tcPr>
          <w:p w14:paraId="6E179519" w14:textId="77777777" w:rsidR="00E04CD9" w:rsidRPr="005300E9" w:rsidRDefault="00E04CD9" w:rsidP="008B1EF5">
            <w:pPr>
              <w:keepNext/>
              <w:widowControl w:val="0"/>
              <w:rPr>
                <w:b/>
                <w:bCs/>
                <w:color w:val="000000"/>
                <w:szCs w:val="22"/>
              </w:rPr>
            </w:pPr>
            <w:r w:rsidRPr="005300E9">
              <w:rPr>
                <w:b/>
                <w:bCs/>
                <w:color w:val="000000"/>
                <w:szCs w:val="22"/>
              </w:rPr>
              <w:lastRenderedPageBreak/>
              <w:t>Doenças endócrinas</w:t>
            </w:r>
          </w:p>
        </w:tc>
      </w:tr>
      <w:tr w:rsidR="002F3A65" w:rsidRPr="005300E9" w14:paraId="7DB53013" w14:textId="77777777" w:rsidTr="00F71327">
        <w:trPr>
          <w:cantSplit/>
        </w:trPr>
        <w:tc>
          <w:tcPr>
            <w:tcW w:w="2440" w:type="dxa"/>
          </w:tcPr>
          <w:p w14:paraId="3F4C338C" w14:textId="4442B44C" w:rsidR="002F3A65" w:rsidRPr="005300E9" w:rsidRDefault="008E7F0D"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69625DCB" w14:textId="667214E9" w:rsidR="002F3A65" w:rsidRPr="005300E9" w:rsidRDefault="008E7F0D" w:rsidP="008B1EF5">
            <w:pPr>
              <w:pStyle w:val="Text"/>
              <w:keepNext/>
              <w:widowControl w:val="0"/>
              <w:spacing w:before="0"/>
              <w:jc w:val="left"/>
              <w:rPr>
                <w:color w:val="000000"/>
                <w:sz w:val="22"/>
                <w:szCs w:val="22"/>
                <w:lang w:val="pt-PT"/>
              </w:rPr>
            </w:pPr>
            <w:r w:rsidRPr="005300E9">
              <w:rPr>
                <w:color w:val="000000"/>
                <w:sz w:val="22"/>
                <w:szCs w:val="22"/>
                <w:lang w:val="pt-PT"/>
              </w:rPr>
              <w:t>Atraso no crescimento</w:t>
            </w:r>
          </w:p>
        </w:tc>
      </w:tr>
      <w:tr w:rsidR="002F3A65" w:rsidRPr="005300E9" w14:paraId="5D9664BC" w14:textId="77777777" w:rsidTr="00F71327">
        <w:trPr>
          <w:cantSplit/>
        </w:trPr>
        <w:tc>
          <w:tcPr>
            <w:tcW w:w="2440" w:type="dxa"/>
          </w:tcPr>
          <w:p w14:paraId="7CDA5153" w14:textId="0B98678B" w:rsidR="002F3A65" w:rsidRPr="005300E9" w:rsidRDefault="008E7F0D"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5E6ED962" w14:textId="687871B5" w:rsidR="002F3A65" w:rsidRPr="005300E9" w:rsidRDefault="008E7F0D" w:rsidP="008B1EF5">
            <w:pPr>
              <w:pStyle w:val="Text"/>
              <w:keepNext/>
              <w:widowControl w:val="0"/>
              <w:spacing w:before="0"/>
              <w:jc w:val="left"/>
              <w:rPr>
                <w:color w:val="000000"/>
                <w:sz w:val="22"/>
                <w:szCs w:val="22"/>
                <w:lang w:val="pt-PT"/>
              </w:rPr>
            </w:pPr>
            <w:r w:rsidRPr="005300E9">
              <w:rPr>
                <w:color w:val="000000"/>
                <w:sz w:val="22"/>
                <w:szCs w:val="22"/>
                <w:lang w:val="pt-PT"/>
              </w:rPr>
              <w:t>Hipotiroidismo</w:t>
            </w:r>
          </w:p>
        </w:tc>
      </w:tr>
      <w:tr w:rsidR="00E04CD9" w:rsidRPr="005300E9" w14:paraId="3824341D" w14:textId="77777777" w:rsidTr="00F71327">
        <w:trPr>
          <w:cantSplit/>
        </w:trPr>
        <w:tc>
          <w:tcPr>
            <w:tcW w:w="2440" w:type="dxa"/>
          </w:tcPr>
          <w:p w14:paraId="6DCA87C5" w14:textId="77777777" w:rsidR="00E04CD9" w:rsidRPr="005300E9" w:rsidRDefault="00E04CD9"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0DC776C6" w14:textId="408F239D" w:rsidR="00E04CD9" w:rsidRPr="005300E9" w:rsidRDefault="00E04CD9" w:rsidP="008B1EF5">
            <w:pPr>
              <w:pStyle w:val="Text"/>
              <w:keepNext/>
              <w:widowControl w:val="0"/>
              <w:spacing w:before="0"/>
              <w:jc w:val="left"/>
              <w:rPr>
                <w:color w:val="000000"/>
                <w:sz w:val="22"/>
                <w:szCs w:val="22"/>
                <w:lang w:val="pt-PT"/>
              </w:rPr>
            </w:pPr>
            <w:r w:rsidRPr="005300E9">
              <w:rPr>
                <w:color w:val="000000"/>
                <w:sz w:val="22"/>
                <w:szCs w:val="22"/>
                <w:lang w:val="pt-PT"/>
              </w:rPr>
              <w:t>Hipertiroidismo</w:t>
            </w:r>
          </w:p>
        </w:tc>
      </w:tr>
      <w:tr w:rsidR="00E04CD9" w:rsidRPr="005300E9" w14:paraId="229CD57E" w14:textId="77777777" w:rsidTr="00F71327">
        <w:trPr>
          <w:cantSplit/>
        </w:trPr>
        <w:tc>
          <w:tcPr>
            <w:tcW w:w="2440" w:type="dxa"/>
          </w:tcPr>
          <w:p w14:paraId="5FF0207D" w14:textId="4E560CC9" w:rsidR="00E04CD9" w:rsidRPr="005300E9" w:rsidRDefault="008E7F0D" w:rsidP="008B1EF5">
            <w:pPr>
              <w:pStyle w:val="Text"/>
              <w:widowControl w:val="0"/>
              <w:spacing w:before="0"/>
              <w:jc w:val="left"/>
              <w:rPr>
                <w:color w:val="000000"/>
                <w:sz w:val="22"/>
                <w:szCs w:val="22"/>
                <w:lang w:val="pt-PT"/>
              </w:rPr>
            </w:pPr>
            <w:r w:rsidRPr="005300E9">
              <w:rPr>
                <w:color w:val="000000"/>
                <w:sz w:val="22"/>
                <w:szCs w:val="22"/>
                <w:lang w:val="pt-PT"/>
              </w:rPr>
              <w:t>Raros</w:t>
            </w:r>
            <w:r w:rsidR="00E04CD9" w:rsidRPr="005300E9">
              <w:rPr>
                <w:color w:val="000000"/>
                <w:sz w:val="22"/>
                <w:szCs w:val="22"/>
                <w:lang w:val="pt-PT"/>
              </w:rPr>
              <w:t>:</w:t>
            </w:r>
          </w:p>
        </w:tc>
        <w:tc>
          <w:tcPr>
            <w:tcW w:w="6610" w:type="dxa"/>
          </w:tcPr>
          <w:p w14:paraId="1A1B4117" w14:textId="77777777" w:rsidR="00E04CD9" w:rsidRPr="005300E9" w:rsidRDefault="00E04CD9" w:rsidP="008B1EF5">
            <w:pPr>
              <w:pStyle w:val="Text"/>
              <w:widowControl w:val="0"/>
              <w:spacing w:before="0"/>
              <w:jc w:val="left"/>
              <w:rPr>
                <w:color w:val="000000"/>
                <w:sz w:val="22"/>
                <w:szCs w:val="22"/>
                <w:lang w:val="pt-PT"/>
              </w:rPr>
            </w:pPr>
            <w:r w:rsidRPr="005300E9">
              <w:rPr>
                <w:color w:val="000000"/>
                <w:sz w:val="22"/>
                <w:szCs w:val="22"/>
                <w:lang w:val="pt-PT"/>
              </w:rPr>
              <w:t>Hiperparatiroidismo secundário, tiroidite</w:t>
            </w:r>
          </w:p>
        </w:tc>
      </w:tr>
      <w:tr w:rsidR="00E04CD9" w:rsidRPr="005300E9" w14:paraId="0728C5E4" w14:textId="77777777" w:rsidTr="0047611F">
        <w:trPr>
          <w:cantSplit/>
        </w:trPr>
        <w:tc>
          <w:tcPr>
            <w:tcW w:w="9050" w:type="dxa"/>
            <w:gridSpan w:val="2"/>
          </w:tcPr>
          <w:p w14:paraId="75B6F6D8" w14:textId="77777777" w:rsidR="00E04CD9" w:rsidRPr="005300E9" w:rsidRDefault="00E04CD9" w:rsidP="008B1EF5">
            <w:pPr>
              <w:keepNext/>
              <w:widowControl w:val="0"/>
              <w:rPr>
                <w:b/>
                <w:bCs/>
                <w:color w:val="000000"/>
                <w:szCs w:val="22"/>
              </w:rPr>
            </w:pPr>
            <w:r w:rsidRPr="005300E9">
              <w:rPr>
                <w:b/>
                <w:bCs/>
                <w:color w:val="000000"/>
                <w:szCs w:val="22"/>
              </w:rPr>
              <w:t>Doenças do metabolismo e da nutrição</w:t>
            </w:r>
          </w:p>
        </w:tc>
      </w:tr>
      <w:tr w:rsidR="00E04CD9" w:rsidRPr="005300E9" w14:paraId="413A0DDB" w14:textId="77777777" w:rsidTr="00F71327">
        <w:trPr>
          <w:cantSplit/>
        </w:trPr>
        <w:tc>
          <w:tcPr>
            <w:tcW w:w="2440" w:type="dxa"/>
          </w:tcPr>
          <w:p w14:paraId="1DDFA5EA" w14:textId="77777777" w:rsidR="00E04CD9"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27ECC479" w14:textId="6BADA733" w:rsidR="00E04CD9"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 xml:space="preserve">Desequilíbrio eletrolítico (incluindo hipomagnesemia, hipercaliemia, hipocaliemia, hiponatremia, hipocalcemia, hipercalcemia, hiperfosfatemia), diabetes </w:t>
            </w:r>
            <w:r w:rsidRPr="005300E9">
              <w:rPr>
                <w:i/>
                <w:color w:val="000000"/>
                <w:sz w:val="22"/>
                <w:szCs w:val="22"/>
                <w:lang w:val="pt-PT"/>
              </w:rPr>
              <w:t>mellitus</w:t>
            </w:r>
            <w:r w:rsidRPr="005300E9">
              <w:rPr>
                <w:color w:val="000000"/>
                <w:sz w:val="22"/>
                <w:szCs w:val="22"/>
                <w:lang w:val="pt-PT"/>
              </w:rPr>
              <w:t>, hiperglicemia, hipercolesterolemia, hiperlipidemia, hipertrigliceridemia</w:t>
            </w:r>
            <w:r w:rsidR="008E7F0D" w:rsidRPr="005300E9">
              <w:rPr>
                <w:color w:val="000000"/>
                <w:sz w:val="22"/>
                <w:szCs w:val="22"/>
                <w:lang w:val="pt-PT"/>
              </w:rPr>
              <w:t>, diminuição do apetite, gota, hiperuricemia, hipofosfatemia (incluindo diminuição do fósforo sérico)</w:t>
            </w:r>
          </w:p>
        </w:tc>
      </w:tr>
      <w:tr w:rsidR="0078791A" w:rsidRPr="005300E9" w14:paraId="30C19EBC" w14:textId="77777777" w:rsidTr="00F71327">
        <w:trPr>
          <w:cantSplit/>
        </w:trPr>
        <w:tc>
          <w:tcPr>
            <w:tcW w:w="2440" w:type="dxa"/>
          </w:tcPr>
          <w:p w14:paraId="6B32515D" w14:textId="77777777"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04684F94" w14:textId="567873EE"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 xml:space="preserve">Desidratação, </w:t>
            </w:r>
            <w:r w:rsidR="009C003F" w:rsidRPr="005300E9">
              <w:rPr>
                <w:color w:val="000000"/>
                <w:sz w:val="22"/>
                <w:szCs w:val="22"/>
                <w:lang w:val="pt-PT"/>
              </w:rPr>
              <w:t>hiperfagia</w:t>
            </w:r>
            <w:r w:rsidRPr="005300E9">
              <w:rPr>
                <w:color w:val="000000"/>
                <w:sz w:val="22"/>
                <w:szCs w:val="22"/>
                <w:lang w:val="pt-PT"/>
              </w:rPr>
              <w:t>,</w:t>
            </w:r>
            <w:r w:rsidR="007B4C65" w:rsidRPr="005300E9">
              <w:rPr>
                <w:color w:val="000000"/>
                <w:sz w:val="22"/>
                <w:szCs w:val="22"/>
                <w:lang w:val="pt-PT"/>
              </w:rPr>
              <w:t xml:space="preserve"> dislipidemia</w:t>
            </w:r>
            <w:r w:rsidR="008E7F0D" w:rsidRPr="005300E9">
              <w:rPr>
                <w:color w:val="000000"/>
                <w:sz w:val="22"/>
                <w:szCs w:val="22"/>
                <w:lang w:val="pt-PT"/>
              </w:rPr>
              <w:t>, hipoglicemia</w:t>
            </w:r>
          </w:p>
        </w:tc>
      </w:tr>
      <w:tr w:rsidR="008E7F0D" w:rsidRPr="005300E9" w14:paraId="1EB73409" w14:textId="77777777" w:rsidTr="008E7F0D">
        <w:trPr>
          <w:cantSplit/>
        </w:trPr>
        <w:tc>
          <w:tcPr>
            <w:tcW w:w="2440" w:type="dxa"/>
          </w:tcPr>
          <w:p w14:paraId="69339A1E" w14:textId="0FB998A6" w:rsidR="008E7F0D" w:rsidRPr="005300E9" w:rsidRDefault="008E7F0D" w:rsidP="008B1EF5">
            <w:pPr>
              <w:pStyle w:val="T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7BAC5EA1" w14:textId="6D84E335" w:rsidR="008E7F0D" w:rsidRPr="005300E9" w:rsidRDefault="008E7F0D" w:rsidP="008B1EF5">
            <w:pPr>
              <w:pStyle w:val="Text"/>
              <w:widowControl w:val="0"/>
              <w:spacing w:before="0"/>
              <w:jc w:val="left"/>
              <w:rPr>
                <w:color w:val="000000"/>
                <w:sz w:val="22"/>
                <w:szCs w:val="22"/>
                <w:lang w:val="pt-PT"/>
              </w:rPr>
            </w:pPr>
            <w:r w:rsidRPr="005300E9">
              <w:rPr>
                <w:color w:val="000000"/>
                <w:sz w:val="22"/>
                <w:szCs w:val="22"/>
                <w:lang w:val="pt-PT"/>
              </w:rPr>
              <w:t xml:space="preserve">Distúrbios do apetite, </w:t>
            </w:r>
            <w:r w:rsidR="00DD4850" w:rsidRPr="005300E9">
              <w:rPr>
                <w:color w:val="000000"/>
                <w:sz w:val="22"/>
                <w:szCs w:val="22"/>
                <w:lang w:val="pt-PT"/>
              </w:rPr>
              <w:t>síndrome de lise tumoral</w:t>
            </w:r>
          </w:p>
        </w:tc>
      </w:tr>
      <w:tr w:rsidR="0078791A" w:rsidRPr="005300E9" w14:paraId="4180514E" w14:textId="77777777" w:rsidTr="0047611F">
        <w:trPr>
          <w:cantSplit/>
        </w:trPr>
        <w:tc>
          <w:tcPr>
            <w:tcW w:w="9050" w:type="dxa"/>
            <w:gridSpan w:val="2"/>
          </w:tcPr>
          <w:p w14:paraId="67B90EF9" w14:textId="77777777" w:rsidR="0078791A" w:rsidRPr="005300E9" w:rsidRDefault="0078791A" w:rsidP="008B1EF5">
            <w:pPr>
              <w:keepNext/>
              <w:widowControl w:val="0"/>
              <w:rPr>
                <w:b/>
                <w:bCs/>
                <w:color w:val="000000"/>
                <w:szCs w:val="22"/>
              </w:rPr>
            </w:pPr>
            <w:r w:rsidRPr="005300E9">
              <w:rPr>
                <w:b/>
                <w:bCs/>
                <w:color w:val="000000"/>
                <w:szCs w:val="22"/>
              </w:rPr>
              <w:t>Perturbações do foro psiquiátrico</w:t>
            </w:r>
          </w:p>
        </w:tc>
      </w:tr>
      <w:tr w:rsidR="0078791A" w:rsidRPr="005300E9" w14:paraId="4B38FB1D" w14:textId="77777777" w:rsidTr="00F71327">
        <w:trPr>
          <w:cantSplit/>
        </w:trPr>
        <w:tc>
          <w:tcPr>
            <w:tcW w:w="2440" w:type="dxa"/>
          </w:tcPr>
          <w:p w14:paraId="72BBF7EC" w14:textId="77777777"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302309BA" w14:textId="77777777"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Depressão, insónia, ansiedade</w:t>
            </w:r>
          </w:p>
        </w:tc>
      </w:tr>
      <w:tr w:rsidR="0078791A" w:rsidRPr="005300E9" w14:paraId="607972BA" w14:textId="77777777" w:rsidTr="00F71327">
        <w:trPr>
          <w:cantSplit/>
        </w:trPr>
        <w:tc>
          <w:tcPr>
            <w:tcW w:w="2440" w:type="dxa"/>
          </w:tcPr>
          <w:p w14:paraId="64065981" w14:textId="660454F7" w:rsidR="0078791A" w:rsidRPr="005300E9" w:rsidRDefault="00DD4850"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r w:rsidR="0078791A" w:rsidRPr="005300E9">
              <w:rPr>
                <w:color w:val="000000"/>
                <w:sz w:val="22"/>
                <w:szCs w:val="22"/>
                <w:lang w:val="pt-PT"/>
              </w:rPr>
              <w:t>:</w:t>
            </w:r>
          </w:p>
        </w:tc>
        <w:tc>
          <w:tcPr>
            <w:tcW w:w="6610" w:type="dxa"/>
          </w:tcPr>
          <w:p w14:paraId="62A49F20" w14:textId="05024644" w:rsidR="0078791A" w:rsidRPr="005300E9" w:rsidRDefault="00DD4850" w:rsidP="008B1EF5">
            <w:pPr>
              <w:pStyle w:val="Text"/>
              <w:keepNext/>
              <w:widowControl w:val="0"/>
              <w:spacing w:before="0"/>
              <w:jc w:val="left"/>
              <w:rPr>
                <w:color w:val="000000"/>
                <w:sz w:val="22"/>
                <w:szCs w:val="22"/>
                <w:lang w:val="pt-PT"/>
              </w:rPr>
            </w:pPr>
            <w:r w:rsidRPr="005300E9">
              <w:rPr>
                <w:color w:val="000000"/>
                <w:sz w:val="22"/>
                <w:szCs w:val="22"/>
                <w:lang w:val="pt-PT"/>
              </w:rPr>
              <w:t>A</w:t>
            </w:r>
            <w:r w:rsidR="0078791A" w:rsidRPr="005300E9">
              <w:rPr>
                <w:color w:val="000000"/>
                <w:sz w:val="22"/>
                <w:szCs w:val="22"/>
                <w:lang w:val="pt-PT"/>
              </w:rPr>
              <w:t>mnésia</w:t>
            </w:r>
            <w:r w:rsidRPr="005300E9">
              <w:rPr>
                <w:color w:val="000000"/>
                <w:sz w:val="22"/>
                <w:szCs w:val="22"/>
                <w:lang w:val="pt-PT"/>
              </w:rPr>
              <w:t>, estado confusional</w:t>
            </w:r>
            <w:r w:rsidR="0078791A" w:rsidRPr="005300E9">
              <w:rPr>
                <w:color w:val="000000"/>
                <w:sz w:val="22"/>
                <w:szCs w:val="22"/>
                <w:lang w:val="pt-PT"/>
              </w:rPr>
              <w:t xml:space="preserve">, </w:t>
            </w:r>
            <w:r w:rsidRPr="005300E9">
              <w:rPr>
                <w:color w:val="000000"/>
                <w:sz w:val="22"/>
                <w:szCs w:val="22"/>
                <w:lang w:val="pt-PT"/>
              </w:rPr>
              <w:t>desorientação</w:t>
            </w:r>
          </w:p>
        </w:tc>
      </w:tr>
      <w:tr w:rsidR="00DD4850" w:rsidRPr="005300E9" w14:paraId="2352247B" w14:textId="77777777" w:rsidTr="008E7F0D">
        <w:trPr>
          <w:cantSplit/>
        </w:trPr>
        <w:tc>
          <w:tcPr>
            <w:tcW w:w="2440" w:type="dxa"/>
          </w:tcPr>
          <w:p w14:paraId="24B37A6E" w14:textId="1FD5F6EB" w:rsidR="00DD4850" w:rsidRPr="005300E9" w:rsidRDefault="00DD4850" w:rsidP="008B1EF5">
            <w:pPr>
              <w:pStyle w:val="T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146C8C61" w14:textId="294A161F" w:rsidR="00DD4850" w:rsidRPr="005300E9" w:rsidRDefault="00DD4850" w:rsidP="008B1EF5">
            <w:pPr>
              <w:pStyle w:val="Text"/>
              <w:widowControl w:val="0"/>
              <w:spacing w:before="0"/>
              <w:jc w:val="left"/>
              <w:rPr>
                <w:color w:val="000000"/>
                <w:sz w:val="22"/>
                <w:szCs w:val="22"/>
                <w:lang w:val="pt-PT"/>
              </w:rPr>
            </w:pPr>
            <w:r w:rsidRPr="005300E9">
              <w:rPr>
                <w:color w:val="000000"/>
                <w:sz w:val="22"/>
                <w:szCs w:val="22"/>
                <w:lang w:val="pt-PT"/>
              </w:rPr>
              <w:t>Disforia</w:t>
            </w:r>
          </w:p>
        </w:tc>
      </w:tr>
      <w:tr w:rsidR="0078791A" w:rsidRPr="005300E9" w14:paraId="7EBF1853" w14:textId="77777777" w:rsidTr="0047611F">
        <w:trPr>
          <w:cantSplit/>
        </w:trPr>
        <w:tc>
          <w:tcPr>
            <w:tcW w:w="9050" w:type="dxa"/>
            <w:gridSpan w:val="2"/>
          </w:tcPr>
          <w:p w14:paraId="2E333D30" w14:textId="77777777" w:rsidR="0078791A" w:rsidRPr="005300E9" w:rsidRDefault="0078791A" w:rsidP="008B1EF5">
            <w:pPr>
              <w:keepNext/>
              <w:widowControl w:val="0"/>
              <w:rPr>
                <w:b/>
                <w:bCs/>
                <w:color w:val="000000"/>
                <w:szCs w:val="22"/>
              </w:rPr>
            </w:pPr>
            <w:r w:rsidRPr="005300E9">
              <w:rPr>
                <w:b/>
                <w:bCs/>
                <w:color w:val="000000"/>
                <w:szCs w:val="22"/>
              </w:rPr>
              <w:t>Doenças do sistema nervoso</w:t>
            </w:r>
          </w:p>
        </w:tc>
      </w:tr>
      <w:tr w:rsidR="00DD4850" w:rsidRPr="005300E9" w14:paraId="394996CF" w14:textId="77777777" w:rsidTr="008E7F0D">
        <w:trPr>
          <w:cantSplit/>
        </w:trPr>
        <w:tc>
          <w:tcPr>
            <w:tcW w:w="2440" w:type="dxa"/>
          </w:tcPr>
          <w:p w14:paraId="1622E181" w14:textId="76472B45" w:rsidR="00DD4850" w:rsidRPr="005300E9" w:rsidRDefault="00DD4850"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5331D1C7" w14:textId="44D37728" w:rsidR="00DD4850" w:rsidRPr="005300E9" w:rsidRDefault="00DD4850" w:rsidP="008B1EF5">
            <w:pPr>
              <w:pStyle w:val="Text"/>
              <w:keepNext/>
              <w:widowControl w:val="0"/>
              <w:spacing w:before="0"/>
              <w:jc w:val="left"/>
              <w:rPr>
                <w:color w:val="000000"/>
                <w:sz w:val="22"/>
                <w:szCs w:val="22"/>
                <w:lang w:val="pt-PT"/>
              </w:rPr>
            </w:pPr>
            <w:r w:rsidRPr="005300E9">
              <w:rPr>
                <w:color w:val="000000"/>
                <w:sz w:val="22"/>
                <w:szCs w:val="22"/>
                <w:lang w:val="pt-PT"/>
              </w:rPr>
              <w:t>Cefaleia</w:t>
            </w:r>
          </w:p>
        </w:tc>
      </w:tr>
      <w:tr w:rsidR="0078791A" w:rsidRPr="005300E9" w14:paraId="4D17BD3A" w14:textId="77777777" w:rsidTr="00F71327">
        <w:trPr>
          <w:cantSplit/>
        </w:trPr>
        <w:tc>
          <w:tcPr>
            <w:tcW w:w="2440" w:type="dxa"/>
          </w:tcPr>
          <w:p w14:paraId="041529B5" w14:textId="77777777"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3AEDBA7A" w14:textId="2D7FEE39"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Tonturas, hipoestesia, parestesias</w:t>
            </w:r>
            <w:r w:rsidR="00DD4850" w:rsidRPr="005300E9">
              <w:rPr>
                <w:color w:val="000000"/>
                <w:sz w:val="22"/>
                <w:szCs w:val="22"/>
                <w:lang w:val="pt-PT"/>
              </w:rPr>
              <w:t>, enxaqueca</w:t>
            </w:r>
          </w:p>
        </w:tc>
      </w:tr>
      <w:tr w:rsidR="0078791A" w:rsidRPr="005300E9" w14:paraId="5540B0EF" w14:textId="77777777" w:rsidTr="00F71327">
        <w:trPr>
          <w:cantSplit/>
        </w:trPr>
        <w:tc>
          <w:tcPr>
            <w:tcW w:w="2440" w:type="dxa"/>
          </w:tcPr>
          <w:p w14:paraId="22C32AEC" w14:textId="77777777"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345252D6" w14:textId="7DDBE3C4" w:rsidR="0078791A" w:rsidRPr="005300E9" w:rsidRDefault="00AF5B1E" w:rsidP="008B1EF5">
            <w:pPr>
              <w:pStyle w:val="Text"/>
              <w:keepNext/>
              <w:widowControl w:val="0"/>
              <w:spacing w:before="0"/>
              <w:jc w:val="left"/>
              <w:rPr>
                <w:color w:val="000000"/>
                <w:sz w:val="22"/>
                <w:szCs w:val="22"/>
                <w:lang w:val="pt-PT"/>
              </w:rPr>
            </w:pPr>
            <w:r w:rsidRPr="005300E9">
              <w:rPr>
                <w:color w:val="000000"/>
                <w:sz w:val="22"/>
                <w:szCs w:val="22"/>
                <w:lang w:val="pt-PT"/>
              </w:rPr>
              <w:t xml:space="preserve">Acidente cerebrovascular, </w:t>
            </w:r>
            <w:r w:rsidR="00DD4850" w:rsidRPr="005300E9">
              <w:rPr>
                <w:color w:val="000000"/>
                <w:sz w:val="22"/>
                <w:szCs w:val="22"/>
                <w:lang w:val="pt-PT"/>
              </w:rPr>
              <w:t>h</w:t>
            </w:r>
            <w:r w:rsidR="0078791A" w:rsidRPr="005300E9">
              <w:rPr>
                <w:color w:val="000000"/>
                <w:sz w:val="22"/>
                <w:szCs w:val="22"/>
                <w:lang w:val="pt-PT"/>
              </w:rPr>
              <w:t>emorragia intracran</w:t>
            </w:r>
            <w:r w:rsidR="007B4C65" w:rsidRPr="005300E9">
              <w:rPr>
                <w:color w:val="000000"/>
                <w:sz w:val="22"/>
                <w:szCs w:val="22"/>
                <w:lang w:val="pt-PT"/>
              </w:rPr>
              <w:t>i</w:t>
            </w:r>
            <w:r w:rsidR="0078791A" w:rsidRPr="005300E9">
              <w:rPr>
                <w:color w:val="000000"/>
                <w:sz w:val="22"/>
                <w:szCs w:val="22"/>
                <w:lang w:val="pt-PT"/>
              </w:rPr>
              <w:t>ana</w:t>
            </w:r>
            <w:r w:rsidRPr="005300E9">
              <w:rPr>
                <w:color w:val="000000"/>
                <w:sz w:val="22"/>
                <w:szCs w:val="22"/>
                <w:lang w:val="pt-PT"/>
              </w:rPr>
              <w:t>/cerebral</w:t>
            </w:r>
            <w:r w:rsidR="0078791A" w:rsidRPr="005300E9">
              <w:rPr>
                <w:color w:val="000000"/>
                <w:sz w:val="22"/>
                <w:szCs w:val="22"/>
                <w:lang w:val="pt-PT"/>
              </w:rPr>
              <w:t>,</w:t>
            </w:r>
            <w:r w:rsidRPr="005300E9">
              <w:rPr>
                <w:color w:val="000000"/>
                <w:sz w:val="22"/>
                <w:szCs w:val="22"/>
                <w:lang w:val="pt-PT"/>
              </w:rPr>
              <w:t xml:space="preserve"> acidente vascular cerebral isquémico,</w:t>
            </w:r>
            <w:r w:rsidR="0078791A" w:rsidRPr="005300E9">
              <w:rPr>
                <w:color w:val="000000"/>
                <w:sz w:val="22"/>
                <w:szCs w:val="22"/>
                <w:lang w:val="pt-PT"/>
              </w:rPr>
              <w:t xml:space="preserve"> </w:t>
            </w:r>
            <w:r w:rsidR="007B4C65" w:rsidRPr="005300E9">
              <w:rPr>
                <w:color w:val="000000"/>
                <w:sz w:val="22"/>
                <w:szCs w:val="22"/>
                <w:lang w:val="pt-PT"/>
              </w:rPr>
              <w:t xml:space="preserve">acidente isquémico transitório, </w:t>
            </w:r>
            <w:r w:rsidR="0078791A" w:rsidRPr="005300E9">
              <w:rPr>
                <w:color w:val="000000"/>
                <w:sz w:val="22"/>
                <w:szCs w:val="22"/>
                <w:lang w:val="pt-PT"/>
              </w:rPr>
              <w:t>enfarte cerebral, perda de consciência (incluindo síncope), tremor, perturbações de atenção, hiperestesia</w:t>
            </w:r>
            <w:r w:rsidRPr="005300E9">
              <w:rPr>
                <w:color w:val="000000"/>
                <w:sz w:val="22"/>
                <w:szCs w:val="22"/>
                <w:lang w:val="pt-PT"/>
              </w:rPr>
              <w:t xml:space="preserve">, disestesia, letargia, </w:t>
            </w:r>
            <w:r w:rsidR="00DD4850" w:rsidRPr="005300E9">
              <w:rPr>
                <w:color w:val="000000"/>
                <w:sz w:val="22"/>
                <w:szCs w:val="22"/>
                <w:lang w:val="pt-PT"/>
              </w:rPr>
              <w:t>neuropatia periférica</w:t>
            </w:r>
            <w:r w:rsidRPr="005300E9">
              <w:rPr>
                <w:color w:val="000000"/>
                <w:sz w:val="22"/>
                <w:szCs w:val="22"/>
                <w:lang w:val="pt-PT"/>
              </w:rPr>
              <w:t>, síndrome das pernas inquietas, paralisia facial</w:t>
            </w:r>
          </w:p>
        </w:tc>
      </w:tr>
      <w:tr w:rsidR="0078791A" w:rsidRPr="005300E9" w14:paraId="67A0C2F0" w14:textId="77777777" w:rsidTr="00F71327">
        <w:trPr>
          <w:cantSplit/>
        </w:trPr>
        <w:tc>
          <w:tcPr>
            <w:tcW w:w="2440" w:type="dxa"/>
          </w:tcPr>
          <w:p w14:paraId="2DD0AED2" w14:textId="77BDDA99" w:rsidR="0078791A" w:rsidRPr="005300E9" w:rsidRDefault="00AB531C" w:rsidP="008B1EF5">
            <w:pPr>
              <w:pStyle w:val="Text"/>
              <w:widowControl w:val="0"/>
              <w:spacing w:before="0"/>
              <w:jc w:val="left"/>
              <w:rPr>
                <w:color w:val="000000"/>
                <w:sz w:val="22"/>
                <w:szCs w:val="22"/>
                <w:lang w:val="pt-PT"/>
              </w:rPr>
            </w:pPr>
            <w:r w:rsidRPr="005300E9">
              <w:rPr>
                <w:color w:val="000000"/>
                <w:sz w:val="22"/>
                <w:szCs w:val="22"/>
                <w:lang w:val="pt-PT"/>
              </w:rPr>
              <w:t>Raros</w:t>
            </w:r>
            <w:r w:rsidR="0078791A" w:rsidRPr="005300E9">
              <w:rPr>
                <w:color w:val="000000"/>
                <w:sz w:val="22"/>
                <w:szCs w:val="22"/>
                <w:lang w:val="pt-PT"/>
              </w:rPr>
              <w:t>:</w:t>
            </w:r>
          </w:p>
        </w:tc>
        <w:tc>
          <w:tcPr>
            <w:tcW w:w="6610" w:type="dxa"/>
          </w:tcPr>
          <w:p w14:paraId="39CF7AA4" w14:textId="248B9D9F" w:rsidR="0078791A" w:rsidRPr="005300E9" w:rsidRDefault="00AF5B1E" w:rsidP="008B1EF5">
            <w:pPr>
              <w:pStyle w:val="Text"/>
              <w:widowControl w:val="0"/>
              <w:spacing w:before="0"/>
              <w:jc w:val="left"/>
              <w:rPr>
                <w:color w:val="000000"/>
                <w:sz w:val="22"/>
                <w:szCs w:val="22"/>
                <w:lang w:val="pt-PT"/>
              </w:rPr>
            </w:pPr>
            <w:r w:rsidRPr="005300E9">
              <w:rPr>
                <w:color w:val="000000"/>
                <w:sz w:val="22"/>
                <w:szCs w:val="22"/>
                <w:lang w:val="pt-PT"/>
              </w:rPr>
              <w:t>Estenose da artéria basilar,</w:t>
            </w:r>
            <w:r w:rsidR="0078791A" w:rsidRPr="005300E9">
              <w:rPr>
                <w:color w:val="000000"/>
                <w:sz w:val="22"/>
                <w:szCs w:val="22"/>
                <w:lang w:val="pt-PT"/>
              </w:rPr>
              <w:t xml:space="preserve"> edema cerebral, nevrite </w:t>
            </w:r>
            <w:r w:rsidR="00AD6334" w:rsidRPr="005300E9">
              <w:rPr>
                <w:color w:val="000000"/>
                <w:sz w:val="22"/>
                <w:szCs w:val="22"/>
                <w:lang w:val="pt-PT"/>
              </w:rPr>
              <w:t>ótica</w:t>
            </w:r>
          </w:p>
        </w:tc>
      </w:tr>
      <w:tr w:rsidR="0078791A" w:rsidRPr="005300E9" w14:paraId="071F47C0" w14:textId="77777777" w:rsidTr="0047611F">
        <w:trPr>
          <w:cantSplit/>
        </w:trPr>
        <w:tc>
          <w:tcPr>
            <w:tcW w:w="9050" w:type="dxa"/>
            <w:gridSpan w:val="2"/>
          </w:tcPr>
          <w:p w14:paraId="1D635778" w14:textId="77777777" w:rsidR="0078791A" w:rsidRPr="005300E9" w:rsidRDefault="0078791A" w:rsidP="008B1EF5">
            <w:pPr>
              <w:keepNext/>
              <w:widowControl w:val="0"/>
              <w:rPr>
                <w:b/>
                <w:bCs/>
                <w:color w:val="000000"/>
                <w:szCs w:val="22"/>
              </w:rPr>
            </w:pPr>
            <w:r w:rsidRPr="005300E9">
              <w:rPr>
                <w:b/>
                <w:bCs/>
                <w:color w:val="000000"/>
                <w:szCs w:val="22"/>
              </w:rPr>
              <w:t>Afeções oculares</w:t>
            </w:r>
          </w:p>
        </w:tc>
      </w:tr>
      <w:tr w:rsidR="0078791A" w:rsidRPr="005300E9" w14:paraId="6A4007AA" w14:textId="77777777" w:rsidTr="00AB531C">
        <w:trPr>
          <w:cantSplit/>
        </w:trPr>
        <w:tc>
          <w:tcPr>
            <w:tcW w:w="2440" w:type="dxa"/>
          </w:tcPr>
          <w:p w14:paraId="56104A38" w14:textId="77777777"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49FC2C65" w14:textId="4C95B2B1" w:rsidR="0078791A" w:rsidRPr="005300E9" w:rsidRDefault="00AF5B1E" w:rsidP="008B1EF5">
            <w:pPr>
              <w:pStyle w:val="Text"/>
              <w:keepNext/>
              <w:widowControl w:val="0"/>
              <w:spacing w:before="0"/>
              <w:jc w:val="left"/>
              <w:rPr>
                <w:color w:val="000000"/>
                <w:sz w:val="22"/>
                <w:szCs w:val="22"/>
                <w:lang w:val="pt-PT"/>
              </w:rPr>
            </w:pPr>
            <w:r w:rsidRPr="005300E9">
              <w:rPr>
                <w:color w:val="000000"/>
                <w:sz w:val="22"/>
                <w:szCs w:val="22"/>
                <w:lang w:val="pt-PT"/>
              </w:rPr>
              <w:t xml:space="preserve">Conjuntivite, </w:t>
            </w:r>
            <w:r w:rsidR="0078791A" w:rsidRPr="005300E9">
              <w:rPr>
                <w:color w:val="000000"/>
                <w:sz w:val="22"/>
                <w:szCs w:val="22"/>
                <w:lang w:val="pt-PT"/>
              </w:rPr>
              <w:t xml:space="preserve">olho seco </w:t>
            </w:r>
            <w:r w:rsidR="007B4C65" w:rsidRPr="005300E9">
              <w:rPr>
                <w:color w:val="000000"/>
                <w:sz w:val="22"/>
                <w:szCs w:val="22"/>
                <w:lang w:val="pt-PT"/>
              </w:rPr>
              <w:t>(</w:t>
            </w:r>
            <w:r w:rsidR="0078791A" w:rsidRPr="005300E9">
              <w:rPr>
                <w:color w:val="000000"/>
                <w:sz w:val="22"/>
                <w:szCs w:val="22"/>
                <w:lang w:val="pt-PT"/>
              </w:rPr>
              <w:t>incluindo xeroftalmia)</w:t>
            </w:r>
            <w:r w:rsidRPr="005300E9">
              <w:rPr>
                <w:color w:val="000000"/>
                <w:sz w:val="22"/>
                <w:szCs w:val="22"/>
                <w:lang w:val="pt-PT"/>
              </w:rPr>
              <w:t xml:space="preserve">, </w:t>
            </w:r>
            <w:r w:rsidR="009E3EAB" w:rsidRPr="005300E9">
              <w:rPr>
                <w:color w:val="000000"/>
                <w:sz w:val="22"/>
                <w:szCs w:val="22"/>
                <w:lang w:val="pt-PT"/>
              </w:rPr>
              <w:t>irritação do olho</w:t>
            </w:r>
            <w:r w:rsidRPr="005300E9">
              <w:rPr>
                <w:color w:val="000000"/>
                <w:sz w:val="22"/>
                <w:szCs w:val="22"/>
                <w:lang w:val="pt-PT"/>
              </w:rPr>
              <w:t>, hiperemia (escleral, conjuntival, ocular), visão turva</w:t>
            </w:r>
          </w:p>
        </w:tc>
      </w:tr>
      <w:tr w:rsidR="0078791A" w:rsidRPr="005300E9" w14:paraId="35E69F37" w14:textId="77777777" w:rsidTr="00AB531C">
        <w:trPr>
          <w:cantSplit/>
        </w:trPr>
        <w:tc>
          <w:tcPr>
            <w:tcW w:w="2440" w:type="dxa"/>
          </w:tcPr>
          <w:p w14:paraId="3572F0F5" w14:textId="77777777" w:rsidR="0078791A" w:rsidRPr="005300E9" w:rsidRDefault="0078791A"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1592A592" w14:textId="7F80CE07" w:rsidR="0078791A"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 xml:space="preserve">Compromisso visual, hemorragia conjuntival, diminuição da acuidade visual, edema da pálpebra, </w:t>
            </w:r>
            <w:r w:rsidR="00AF5B1E" w:rsidRPr="005300E9">
              <w:rPr>
                <w:color w:val="000000"/>
                <w:sz w:val="22"/>
                <w:szCs w:val="22"/>
                <w:lang w:val="pt-PT"/>
              </w:rPr>
              <w:t xml:space="preserve">blefarite, </w:t>
            </w:r>
            <w:r w:rsidRPr="005300E9">
              <w:rPr>
                <w:color w:val="000000"/>
                <w:sz w:val="22"/>
                <w:szCs w:val="22"/>
                <w:lang w:val="pt-PT"/>
              </w:rPr>
              <w:t xml:space="preserve">fotópsia, </w:t>
            </w:r>
            <w:r w:rsidR="00AF5B1E" w:rsidRPr="005300E9">
              <w:rPr>
                <w:color w:val="000000"/>
                <w:sz w:val="22"/>
                <w:szCs w:val="22"/>
                <w:lang w:val="pt-PT"/>
              </w:rPr>
              <w:t>conjuntivite alérgica, diplopia, hemorragia ocular, dor no olho,</w:t>
            </w:r>
            <w:r w:rsidR="00AF5B1E" w:rsidRPr="005300E9" w:rsidDel="00AF5B1E">
              <w:rPr>
                <w:color w:val="000000"/>
                <w:sz w:val="22"/>
                <w:szCs w:val="22"/>
                <w:lang w:val="pt-PT"/>
              </w:rPr>
              <w:t xml:space="preserve"> </w:t>
            </w:r>
            <w:r w:rsidR="00AF5B1E" w:rsidRPr="005300E9">
              <w:rPr>
                <w:color w:val="000000"/>
                <w:sz w:val="22"/>
                <w:szCs w:val="22"/>
                <w:lang w:val="pt-PT"/>
              </w:rPr>
              <w:t xml:space="preserve">prurido ocular, inchaço do olho, </w:t>
            </w:r>
            <w:r w:rsidR="00AB531C" w:rsidRPr="005300E9">
              <w:rPr>
                <w:color w:val="000000"/>
                <w:sz w:val="22"/>
                <w:szCs w:val="22"/>
                <w:lang w:val="pt-PT"/>
              </w:rPr>
              <w:t xml:space="preserve">doença da superfície ocular, </w:t>
            </w:r>
            <w:r w:rsidR="00AF5B1E" w:rsidRPr="005300E9">
              <w:rPr>
                <w:color w:val="000000"/>
                <w:sz w:val="22"/>
                <w:szCs w:val="22"/>
                <w:lang w:val="pt-PT"/>
              </w:rPr>
              <w:t>edema periorbitário</w:t>
            </w:r>
            <w:r w:rsidR="009E3EAB" w:rsidRPr="005300E9">
              <w:rPr>
                <w:color w:val="000000"/>
                <w:sz w:val="22"/>
                <w:szCs w:val="22"/>
                <w:lang w:val="pt-PT"/>
              </w:rPr>
              <w:t>, fotofobia</w:t>
            </w:r>
          </w:p>
        </w:tc>
      </w:tr>
      <w:tr w:rsidR="0078791A" w:rsidRPr="005300E9" w14:paraId="23086CBB" w14:textId="77777777" w:rsidTr="00AB531C">
        <w:trPr>
          <w:cantSplit/>
        </w:trPr>
        <w:tc>
          <w:tcPr>
            <w:tcW w:w="2440" w:type="dxa"/>
          </w:tcPr>
          <w:p w14:paraId="6B76DE44" w14:textId="0B6CCCDF" w:rsidR="0078791A" w:rsidRPr="005300E9" w:rsidRDefault="00DE45AE" w:rsidP="008B1EF5">
            <w:pPr>
              <w:pStyle w:val="Text"/>
              <w:widowControl w:val="0"/>
              <w:spacing w:before="0"/>
              <w:jc w:val="left"/>
              <w:rPr>
                <w:color w:val="000000"/>
                <w:sz w:val="22"/>
                <w:szCs w:val="22"/>
                <w:lang w:val="pt-PT"/>
              </w:rPr>
            </w:pPr>
            <w:r w:rsidRPr="005300E9">
              <w:rPr>
                <w:color w:val="000000"/>
                <w:sz w:val="22"/>
                <w:szCs w:val="22"/>
                <w:lang w:val="pt-PT"/>
              </w:rPr>
              <w:t>Raros</w:t>
            </w:r>
            <w:r w:rsidR="0078791A" w:rsidRPr="005300E9">
              <w:rPr>
                <w:color w:val="000000"/>
                <w:sz w:val="22"/>
                <w:szCs w:val="22"/>
                <w:lang w:val="pt-PT"/>
              </w:rPr>
              <w:t>:</w:t>
            </w:r>
          </w:p>
        </w:tc>
        <w:tc>
          <w:tcPr>
            <w:tcW w:w="6610" w:type="dxa"/>
          </w:tcPr>
          <w:p w14:paraId="4A39B603" w14:textId="04D30584" w:rsidR="0078791A" w:rsidRPr="005300E9" w:rsidRDefault="009E3EAB" w:rsidP="008B1EF5">
            <w:pPr>
              <w:pStyle w:val="Text"/>
              <w:widowControl w:val="0"/>
              <w:spacing w:before="0"/>
              <w:jc w:val="left"/>
              <w:rPr>
                <w:color w:val="000000"/>
                <w:sz w:val="22"/>
                <w:szCs w:val="22"/>
                <w:lang w:val="pt-PT"/>
              </w:rPr>
            </w:pPr>
            <w:r w:rsidRPr="005300E9">
              <w:rPr>
                <w:color w:val="000000"/>
                <w:sz w:val="22"/>
                <w:szCs w:val="22"/>
                <w:lang w:val="pt-PT"/>
              </w:rPr>
              <w:t>Coriorretinopatia, p</w:t>
            </w:r>
            <w:r w:rsidR="003766F1" w:rsidRPr="005300E9">
              <w:rPr>
                <w:color w:val="000000"/>
                <w:sz w:val="22"/>
                <w:szCs w:val="22"/>
                <w:lang w:val="pt-PT"/>
              </w:rPr>
              <w:t>apiloedema</w:t>
            </w:r>
          </w:p>
        </w:tc>
      </w:tr>
      <w:tr w:rsidR="003766F1" w:rsidRPr="005300E9" w14:paraId="528E251E" w14:textId="77777777" w:rsidTr="0047611F">
        <w:trPr>
          <w:cantSplit/>
        </w:trPr>
        <w:tc>
          <w:tcPr>
            <w:tcW w:w="9050" w:type="dxa"/>
            <w:gridSpan w:val="2"/>
          </w:tcPr>
          <w:p w14:paraId="153FFB08" w14:textId="77777777" w:rsidR="003766F1" w:rsidRPr="005300E9" w:rsidRDefault="003766F1" w:rsidP="008B1EF5">
            <w:pPr>
              <w:keepNext/>
              <w:widowControl w:val="0"/>
              <w:rPr>
                <w:b/>
                <w:bCs/>
                <w:color w:val="000000"/>
                <w:szCs w:val="22"/>
              </w:rPr>
            </w:pPr>
            <w:r w:rsidRPr="005300E9">
              <w:rPr>
                <w:b/>
                <w:bCs/>
                <w:color w:val="000000"/>
                <w:szCs w:val="22"/>
              </w:rPr>
              <w:t>Afeções do ouvido e do labirinto</w:t>
            </w:r>
          </w:p>
        </w:tc>
      </w:tr>
      <w:tr w:rsidR="003766F1" w:rsidRPr="005300E9" w14:paraId="60080118" w14:textId="77777777" w:rsidTr="00F71327">
        <w:trPr>
          <w:cantSplit/>
        </w:trPr>
        <w:tc>
          <w:tcPr>
            <w:tcW w:w="2440" w:type="dxa"/>
          </w:tcPr>
          <w:p w14:paraId="3232C71E"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610D8DDB" w14:textId="71956954"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Vertigens</w:t>
            </w:r>
            <w:r w:rsidR="00AB531C" w:rsidRPr="005300E9">
              <w:rPr>
                <w:color w:val="000000"/>
                <w:sz w:val="22"/>
                <w:szCs w:val="22"/>
                <w:lang w:val="pt-PT"/>
              </w:rPr>
              <w:t>, dor de ouvidos, acufenos</w:t>
            </w:r>
          </w:p>
        </w:tc>
      </w:tr>
      <w:tr w:rsidR="003766F1" w:rsidRPr="005300E9" w14:paraId="58025F40" w14:textId="77777777" w:rsidTr="00F71327">
        <w:trPr>
          <w:cantSplit/>
        </w:trPr>
        <w:tc>
          <w:tcPr>
            <w:tcW w:w="2440" w:type="dxa"/>
          </w:tcPr>
          <w:p w14:paraId="2E1EDD32" w14:textId="2E873E58" w:rsidR="003766F1" w:rsidRPr="005300E9" w:rsidRDefault="0071346D" w:rsidP="008B1EF5">
            <w:pPr>
              <w:pStyle w:val="Text"/>
              <w:widowControl w:val="0"/>
              <w:spacing w:before="0"/>
              <w:jc w:val="left"/>
              <w:rPr>
                <w:color w:val="000000"/>
                <w:sz w:val="22"/>
                <w:szCs w:val="22"/>
                <w:lang w:val="pt-PT"/>
              </w:rPr>
            </w:pPr>
            <w:r w:rsidRPr="005300E9">
              <w:rPr>
                <w:color w:val="000000"/>
                <w:sz w:val="22"/>
                <w:szCs w:val="22"/>
                <w:lang w:val="pt-PT"/>
              </w:rPr>
              <w:t>Pouco frequentes</w:t>
            </w:r>
            <w:r w:rsidR="003766F1" w:rsidRPr="005300E9">
              <w:rPr>
                <w:color w:val="000000"/>
                <w:sz w:val="22"/>
                <w:szCs w:val="22"/>
                <w:lang w:val="pt-PT"/>
              </w:rPr>
              <w:t>:</w:t>
            </w:r>
          </w:p>
        </w:tc>
        <w:tc>
          <w:tcPr>
            <w:tcW w:w="6610" w:type="dxa"/>
          </w:tcPr>
          <w:p w14:paraId="71189B15" w14:textId="156F81F3" w:rsidR="003766F1" w:rsidRPr="005300E9" w:rsidRDefault="003766F1" w:rsidP="008B1EF5">
            <w:pPr>
              <w:pStyle w:val="Text"/>
              <w:widowControl w:val="0"/>
              <w:spacing w:before="0"/>
              <w:jc w:val="left"/>
              <w:rPr>
                <w:color w:val="000000"/>
                <w:sz w:val="22"/>
                <w:szCs w:val="22"/>
                <w:lang w:val="pt-PT"/>
              </w:rPr>
            </w:pPr>
            <w:r w:rsidRPr="005300E9">
              <w:rPr>
                <w:color w:val="000000"/>
                <w:sz w:val="22"/>
                <w:szCs w:val="22"/>
                <w:lang w:val="pt-PT"/>
              </w:rPr>
              <w:t>Perturbações da audição</w:t>
            </w:r>
            <w:r w:rsidR="0071346D" w:rsidRPr="005300E9">
              <w:rPr>
                <w:color w:val="000000"/>
                <w:sz w:val="22"/>
                <w:szCs w:val="22"/>
                <w:lang w:val="pt-PT"/>
              </w:rPr>
              <w:t xml:space="preserve"> (hipoacusia)</w:t>
            </w:r>
          </w:p>
        </w:tc>
      </w:tr>
      <w:tr w:rsidR="003766F1" w:rsidRPr="005300E9" w14:paraId="04BA487A" w14:textId="77777777" w:rsidTr="0047611F">
        <w:trPr>
          <w:cantSplit/>
        </w:trPr>
        <w:tc>
          <w:tcPr>
            <w:tcW w:w="9050" w:type="dxa"/>
            <w:gridSpan w:val="2"/>
          </w:tcPr>
          <w:p w14:paraId="6E0D065E" w14:textId="77777777" w:rsidR="003766F1" w:rsidRPr="005300E9" w:rsidRDefault="003766F1" w:rsidP="008B1EF5">
            <w:pPr>
              <w:keepNext/>
              <w:widowControl w:val="0"/>
              <w:rPr>
                <w:b/>
                <w:bCs/>
                <w:color w:val="000000"/>
                <w:szCs w:val="22"/>
              </w:rPr>
            </w:pPr>
            <w:r w:rsidRPr="005300E9">
              <w:rPr>
                <w:b/>
                <w:bCs/>
                <w:color w:val="000000"/>
                <w:szCs w:val="22"/>
              </w:rPr>
              <w:t>Cardiopatias</w:t>
            </w:r>
          </w:p>
        </w:tc>
      </w:tr>
      <w:tr w:rsidR="003766F1" w:rsidRPr="005300E9" w14:paraId="1356F072" w14:textId="77777777" w:rsidTr="00F71327">
        <w:trPr>
          <w:cantSplit/>
        </w:trPr>
        <w:tc>
          <w:tcPr>
            <w:tcW w:w="2440" w:type="dxa"/>
          </w:tcPr>
          <w:p w14:paraId="797B1B67"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02D72945" w14:textId="71D901CB" w:rsidR="003766F1" w:rsidRPr="005300E9" w:rsidRDefault="003766F1" w:rsidP="008B1EF5">
            <w:pPr>
              <w:pStyle w:val="Text"/>
              <w:keepNext/>
              <w:widowControl w:val="0"/>
              <w:spacing w:before="0"/>
              <w:jc w:val="left"/>
              <w:rPr>
                <w:sz w:val="22"/>
                <w:szCs w:val="22"/>
                <w:lang w:val="pt-PT"/>
              </w:rPr>
            </w:pPr>
            <w:r w:rsidRPr="005300E9">
              <w:rPr>
                <w:sz w:val="22"/>
                <w:szCs w:val="22"/>
                <w:lang w:val="pt-PT"/>
              </w:rPr>
              <w:t>Angina de peito, arritmia (incluindo bloqueio auriculo</w:t>
            </w:r>
            <w:r w:rsidR="0010715C" w:rsidRPr="005300E9">
              <w:rPr>
                <w:sz w:val="22"/>
                <w:szCs w:val="22"/>
                <w:lang w:val="pt-PT"/>
              </w:rPr>
              <w:noBreakHyphen/>
            </w:r>
            <w:r w:rsidRPr="005300E9">
              <w:rPr>
                <w:sz w:val="22"/>
                <w:szCs w:val="22"/>
                <w:lang w:val="pt-PT"/>
              </w:rPr>
              <w:t>ventricular, f</w:t>
            </w:r>
            <w:r w:rsidR="009C003F" w:rsidRPr="005300E9">
              <w:rPr>
                <w:sz w:val="22"/>
                <w:szCs w:val="22"/>
                <w:lang w:val="pt-PT"/>
              </w:rPr>
              <w:t>ibrilhação auricular</w:t>
            </w:r>
            <w:r w:rsidRPr="005300E9">
              <w:rPr>
                <w:sz w:val="22"/>
                <w:szCs w:val="22"/>
                <w:lang w:val="pt-PT"/>
              </w:rPr>
              <w:t>, extrassístoles</w:t>
            </w:r>
            <w:r w:rsidR="000335C9" w:rsidRPr="005300E9">
              <w:rPr>
                <w:sz w:val="22"/>
                <w:szCs w:val="22"/>
                <w:lang w:val="pt-PT"/>
              </w:rPr>
              <w:t xml:space="preserve"> ventriculares</w:t>
            </w:r>
            <w:r w:rsidRPr="005300E9">
              <w:rPr>
                <w:sz w:val="22"/>
                <w:szCs w:val="22"/>
                <w:lang w:val="pt-PT"/>
              </w:rPr>
              <w:t>, taquicardia, fibrilhação auricular, bradicardia), palpitações, prolongamento QT no eletrocardiograma</w:t>
            </w:r>
            <w:r w:rsidR="0047611F" w:rsidRPr="005300E9">
              <w:rPr>
                <w:sz w:val="22"/>
                <w:szCs w:val="22"/>
                <w:lang w:val="pt-PT"/>
              </w:rPr>
              <w:t xml:space="preserve">, </w:t>
            </w:r>
            <w:r w:rsidR="000335C9" w:rsidRPr="005300E9">
              <w:rPr>
                <w:sz w:val="22"/>
                <w:szCs w:val="22"/>
                <w:lang w:val="pt-PT"/>
              </w:rPr>
              <w:t>doença arterial coronária</w:t>
            </w:r>
          </w:p>
        </w:tc>
      </w:tr>
      <w:tr w:rsidR="003766F1" w:rsidRPr="005300E9" w14:paraId="409BBC0C" w14:textId="77777777" w:rsidTr="00F71327">
        <w:trPr>
          <w:cantSplit/>
        </w:trPr>
        <w:tc>
          <w:tcPr>
            <w:tcW w:w="2440" w:type="dxa"/>
          </w:tcPr>
          <w:p w14:paraId="0952F79F"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4EF24DB3" w14:textId="432BCD22" w:rsidR="003766F1" w:rsidRPr="005300E9" w:rsidRDefault="0047611F" w:rsidP="008B1EF5">
            <w:pPr>
              <w:pStyle w:val="Text"/>
              <w:keepNext/>
              <w:widowControl w:val="0"/>
              <w:spacing w:before="0"/>
              <w:jc w:val="left"/>
              <w:rPr>
                <w:sz w:val="22"/>
                <w:szCs w:val="22"/>
                <w:lang w:val="pt-PT"/>
              </w:rPr>
            </w:pPr>
            <w:r w:rsidRPr="005300E9">
              <w:rPr>
                <w:sz w:val="22"/>
                <w:szCs w:val="22"/>
                <w:lang w:val="pt-PT"/>
              </w:rPr>
              <w:t>E</w:t>
            </w:r>
            <w:r w:rsidR="003766F1" w:rsidRPr="005300E9">
              <w:rPr>
                <w:sz w:val="22"/>
                <w:szCs w:val="22"/>
                <w:lang w:val="pt-PT"/>
              </w:rPr>
              <w:t xml:space="preserve">nfarte do miocárdio, murmúrio cardíaco, derrame pericárdico, </w:t>
            </w:r>
            <w:r w:rsidR="00F77149" w:rsidRPr="005300E9">
              <w:rPr>
                <w:sz w:val="22"/>
                <w:szCs w:val="22"/>
                <w:lang w:val="pt-PT"/>
              </w:rPr>
              <w:t xml:space="preserve">insuficiência cardíaca, disfunção diastólica, bloqueio de ramo esquerdo, </w:t>
            </w:r>
            <w:r w:rsidR="00F77149" w:rsidRPr="005300E9">
              <w:rPr>
                <w:color w:val="000000"/>
                <w:sz w:val="22"/>
                <w:szCs w:val="22"/>
                <w:lang w:val="pt-PT"/>
              </w:rPr>
              <w:t>pericardite</w:t>
            </w:r>
          </w:p>
        </w:tc>
      </w:tr>
      <w:tr w:rsidR="00F77149" w:rsidRPr="005300E9" w14:paraId="63F419F8" w14:textId="77777777" w:rsidTr="008E7F0D">
        <w:trPr>
          <w:cantSplit/>
        </w:trPr>
        <w:tc>
          <w:tcPr>
            <w:tcW w:w="2440" w:type="dxa"/>
          </w:tcPr>
          <w:p w14:paraId="2F95900F" w14:textId="42A9CDDC" w:rsidR="00F77149" w:rsidRPr="005300E9" w:rsidRDefault="00F77149" w:rsidP="008B1EF5">
            <w:pPr>
              <w:pStyle w:val="Text"/>
              <w:keepN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17C46219" w14:textId="02695C6F" w:rsidR="00F77149" w:rsidRPr="005300E9" w:rsidRDefault="00F77149" w:rsidP="008B1EF5">
            <w:pPr>
              <w:pStyle w:val="Text"/>
              <w:keepNext/>
              <w:widowControl w:val="0"/>
              <w:spacing w:before="0"/>
              <w:jc w:val="left"/>
              <w:rPr>
                <w:color w:val="000000"/>
                <w:sz w:val="22"/>
                <w:szCs w:val="22"/>
                <w:lang w:val="pt-PT"/>
              </w:rPr>
            </w:pPr>
            <w:r w:rsidRPr="005300E9">
              <w:rPr>
                <w:color w:val="000000"/>
                <w:sz w:val="22"/>
                <w:szCs w:val="22"/>
                <w:lang w:val="pt-PT"/>
              </w:rPr>
              <w:t>Cianose, diminuição da fração de ejeção</w:t>
            </w:r>
          </w:p>
        </w:tc>
      </w:tr>
      <w:tr w:rsidR="003766F1" w:rsidRPr="005300E9" w14:paraId="2103A4F5" w14:textId="77777777" w:rsidTr="00F71327">
        <w:trPr>
          <w:cantSplit/>
        </w:trPr>
        <w:tc>
          <w:tcPr>
            <w:tcW w:w="2440" w:type="dxa"/>
          </w:tcPr>
          <w:p w14:paraId="3189E10B" w14:textId="77777777" w:rsidR="003766F1" w:rsidRPr="005300E9" w:rsidRDefault="003766F1" w:rsidP="008B1EF5">
            <w:pPr>
              <w:pStyle w:val="Text"/>
              <w:widowControl w:val="0"/>
              <w:spacing w:before="0"/>
              <w:jc w:val="left"/>
              <w:rPr>
                <w:color w:val="000000"/>
                <w:sz w:val="22"/>
                <w:szCs w:val="22"/>
                <w:lang w:val="pt-PT"/>
              </w:rPr>
            </w:pPr>
            <w:r w:rsidRPr="005300E9">
              <w:rPr>
                <w:color w:val="000000"/>
                <w:sz w:val="22"/>
                <w:szCs w:val="22"/>
                <w:lang w:val="pt-PT"/>
              </w:rPr>
              <w:t>Desconhecido:</w:t>
            </w:r>
          </w:p>
        </w:tc>
        <w:tc>
          <w:tcPr>
            <w:tcW w:w="6610" w:type="dxa"/>
          </w:tcPr>
          <w:p w14:paraId="118B1DD1" w14:textId="211C66E4" w:rsidR="003766F1" w:rsidRPr="005300E9" w:rsidRDefault="003766F1" w:rsidP="008B1EF5">
            <w:pPr>
              <w:pStyle w:val="Text"/>
              <w:widowControl w:val="0"/>
              <w:spacing w:before="0"/>
              <w:jc w:val="left"/>
              <w:rPr>
                <w:color w:val="000000"/>
                <w:sz w:val="22"/>
                <w:szCs w:val="22"/>
                <w:lang w:val="pt-PT"/>
              </w:rPr>
            </w:pPr>
            <w:r w:rsidRPr="005300E9">
              <w:rPr>
                <w:color w:val="000000"/>
                <w:sz w:val="22"/>
                <w:szCs w:val="22"/>
                <w:lang w:val="pt-PT"/>
              </w:rPr>
              <w:t>Disfunção ventricular</w:t>
            </w:r>
          </w:p>
        </w:tc>
      </w:tr>
      <w:tr w:rsidR="003766F1" w:rsidRPr="005300E9" w14:paraId="4C64E7D6" w14:textId="77777777" w:rsidTr="0047611F">
        <w:trPr>
          <w:cantSplit/>
        </w:trPr>
        <w:tc>
          <w:tcPr>
            <w:tcW w:w="9050" w:type="dxa"/>
            <w:gridSpan w:val="2"/>
          </w:tcPr>
          <w:p w14:paraId="23DC102A" w14:textId="77777777" w:rsidR="003766F1" w:rsidRPr="005300E9" w:rsidRDefault="003766F1" w:rsidP="008B1EF5">
            <w:pPr>
              <w:keepNext/>
              <w:widowControl w:val="0"/>
              <w:rPr>
                <w:b/>
                <w:bCs/>
                <w:color w:val="000000"/>
                <w:szCs w:val="22"/>
              </w:rPr>
            </w:pPr>
            <w:r w:rsidRPr="005300E9">
              <w:rPr>
                <w:b/>
                <w:bCs/>
                <w:color w:val="000000"/>
                <w:szCs w:val="22"/>
              </w:rPr>
              <w:t>Vasculopatias</w:t>
            </w:r>
          </w:p>
        </w:tc>
      </w:tr>
      <w:tr w:rsidR="003766F1" w:rsidRPr="005300E9" w14:paraId="1B791934" w14:textId="77777777" w:rsidTr="00F71327">
        <w:trPr>
          <w:cantSplit/>
        </w:trPr>
        <w:tc>
          <w:tcPr>
            <w:tcW w:w="2440" w:type="dxa"/>
          </w:tcPr>
          <w:p w14:paraId="561EC8A5"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76043BDA" w14:textId="59A3FA9D"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 xml:space="preserve">Hipertensão, rubor, </w:t>
            </w:r>
            <w:r w:rsidR="00F77149" w:rsidRPr="005300E9">
              <w:rPr>
                <w:color w:val="000000"/>
                <w:sz w:val="22"/>
                <w:szCs w:val="22"/>
                <w:lang w:val="pt-PT"/>
              </w:rPr>
              <w:t>doença arterial oclusiva periférica</w:t>
            </w:r>
          </w:p>
        </w:tc>
      </w:tr>
      <w:tr w:rsidR="003766F1" w:rsidRPr="005300E9" w14:paraId="3FBDD63D" w14:textId="77777777" w:rsidTr="00F71327">
        <w:trPr>
          <w:cantSplit/>
        </w:trPr>
        <w:tc>
          <w:tcPr>
            <w:tcW w:w="2440" w:type="dxa"/>
          </w:tcPr>
          <w:p w14:paraId="0FC88EE0"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1C1DD695" w14:textId="57B9AD3B"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 xml:space="preserve">Crise hipertensiva, claudicação intermitente, </w:t>
            </w:r>
            <w:r w:rsidR="00F77149" w:rsidRPr="005300E9">
              <w:rPr>
                <w:color w:val="000000"/>
                <w:sz w:val="22"/>
                <w:szCs w:val="22"/>
                <w:lang w:val="pt-PT"/>
              </w:rPr>
              <w:t>estenose arterial periférica,</w:t>
            </w:r>
            <w:r w:rsidRPr="005300E9">
              <w:rPr>
                <w:color w:val="000000"/>
                <w:sz w:val="22"/>
                <w:szCs w:val="22"/>
                <w:lang w:val="pt-PT"/>
              </w:rPr>
              <w:t xml:space="preserve"> hematoma, aterosclerose</w:t>
            </w:r>
            <w:r w:rsidR="00AB531C" w:rsidRPr="005300E9">
              <w:rPr>
                <w:color w:val="000000"/>
                <w:sz w:val="22"/>
                <w:szCs w:val="22"/>
                <w:lang w:val="pt-PT"/>
              </w:rPr>
              <w:t>,</w:t>
            </w:r>
            <w:r w:rsidR="001A3A9B" w:rsidRPr="005300E9">
              <w:rPr>
                <w:color w:val="000000"/>
                <w:sz w:val="22"/>
                <w:szCs w:val="22"/>
                <w:lang w:val="pt-PT"/>
              </w:rPr>
              <w:t xml:space="preserve"> hipotensão, trombose</w:t>
            </w:r>
          </w:p>
        </w:tc>
      </w:tr>
      <w:tr w:rsidR="00F77149" w:rsidRPr="005300E9" w14:paraId="4212C922" w14:textId="77777777" w:rsidTr="008E7F0D">
        <w:trPr>
          <w:cantSplit/>
        </w:trPr>
        <w:tc>
          <w:tcPr>
            <w:tcW w:w="2440" w:type="dxa"/>
          </w:tcPr>
          <w:p w14:paraId="5DC795D4" w14:textId="4557BE8F" w:rsidR="00F77149" w:rsidRPr="005300E9" w:rsidRDefault="001A3A9B" w:rsidP="008B1EF5">
            <w:pPr>
              <w:pStyle w:val="T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4CCBD0B7" w14:textId="2D023D23" w:rsidR="00F77149" w:rsidRPr="005300E9" w:rsidRDefault="001A3A9B" w:rsidP="008B1EF5">
            <w:pPr>
              <w:pStyle w:val="Text"/>
              <w:widowControl w:val="0"/>
              <w:spacing w:before="0"/>
              <w:jc w:val="left"/>
              <w:rPr>
                <w:color w:val="000000"/>
                <w:sz w:val="22"/>
                <w:szCs w:val="22"/>
                <w:lang w:val="pt-PT"/>
              </w:rPr>
            </w:pPr>
            <w:r w:rsidRPr="005300E9">
              <w:rPr>
                <w:color w:val="000000"/>
                <w:sz w:val="22"/>
                <w:szCs w:val="22"/>
                <w:lang w:val="pt-PT"/>
              </w:rPr>
              <w:t>Choque hemorrágico</w:t>
            </w:r>
          </w:p>
        </w:tc>
      </w:tr>
      <w:tr w:rsidR="003766F1" w:rsidRPr="005300E9" w14:paraId="1E7828A0" w14:textId="77777777" w:rsidTr="0047611F">
        <w:trPr>
          <w:cantSplit/>
        </w:trPr>
        <w:tc>
          <w:tcPr>
            <w:tcW w:w="9050" w:type="dxa"/>
            <w:gridSpan w:val="2"/>
          </w:tcPr>
          <w:p w14:paraId="4D21A307" w14:textId="77777777" w:rsidR="003766F1" w:rsidRPr="005300E9" w:rsidRDefault="003766F1" w:rsidP="008B1EF5">
            <w:pPr>
              <w:keepNext/>
              <w:widowControl w:val="0"/>
              <w:rPr>
                <w:b/>
                <w:bCs/>
                <w:color w:val="000000"/>
                <w:szCs w:val="22"/>
              </w:rPr>
            </w:pPr>
            <w:r w:rsidRPr="005300E9">
              <w:rPr>
                <w:b/>
                <w:bCs/>
                <w:color w:val="000000"/>
                <w:szCs w:val="22"/>
              </w:rPr>
              <w:lastRenderedPageBreak/>
              <w:t>Doenças respiratórias, torácicas e do mediastino</w:t>
            </w:r>
          </w:p>
        </w:tc>
      </w:tr>
      <w:tr w:rsidR="001A3A9B" w:rsidRPr="005300E9" w14:paraId="12E99A44" w14:textId="77777777" w:rsidTr="008E7F0D">
        <w:trPr>
          <w:cantSplit/>
        </w:trPr>
        <w:tc>
          <w:tcPr>
            <w:tcW w:w="2440" w:type="dxa"/>
          </w:tcPr>
          <w:p w14:paraId="25F48178" w14:textId="6953AF5C" w:rsidR="001A3A9B" w:rsidRPr="005300E9" w:rsidRDefault="001A3A9B"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30178F84" w14:textId="061E0C3A" w:rsidR="001A3A9B" w:rsidRPr="005300E9" w:rsidRDefault="001A3A9B" w:rsidP="008B1EF5">
            <w:pPr>
              <w:pStyle w:val="Text"/>
              <w:keepNext/>
              <w:widowControl w:val="0"/>
              <w:spacing w:before="0"/>
              <w:jc w:val="left"/>
              <w:rPr>
                <w:color w:val="000000"/>
                <w:sz w:val="22"/>
                <w:szCs w:val="22"/>
                <w:lang w:val="pt-PT"/>
              </w:rPr>
            </w:pPr>
            <w:r w:rsidRPr="005300E9">
              <w:rPr>
                <w:color w:val="000000"/>
                <w:sz w:val="22"/>
                <w:szCs w:val="22"/>
                <w:lang w:val="pt-PT"/>
              </w:rPr>
              <w:t>Tosse</w:t>
            </w:r>
          </w:p>
        </w:tc>
      </w:tr>
      <w:tr w:rsidR="003766F1" w:rsidRPr="005300E9" w14:paraId="03F75CEF" w14:textId="77777777" w:rsidTr="00F71327">
        <w:trPr>
          <w:cantSplit/>
        </w:trPr>
        <w:tc>
          <w:tcPr>
            <w:tcW w:w="2440" w:type="dxa"/>
          </w:tcPr>
          <w:p w14:paraId="02BB36E1"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6335046B" w14:textId="09379FDC"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Dispneia, dispneia exercional, epistax</w:t>
            </w:r>
            <w:r w:rsidR="00F70C2F" w:rsidRPr="005300E9">
              <w:rPr>
                <w:color w:val="000000"/>
                <w:sz w:val="22"/>
                <w:szCs w:val="22"/>
                <w:lang w:val="pt-PT"/>
              </w:rPr>
              <w:t>e</w:t>
            </w:r>
            <w:r w:rsidRPr="005300E9">
              <w:rPr>
                <w:color w:val="000000"/>
                <w:sz w:val="22"/>
                <w:szCs w:val="22"/>
                <w:lang w:val="pt-PT"/>
              </w:rPr>
              <w:t xml:space="preserve">, </w:t>
            </w:r>
            <w:r w:rsidR="001A3A9B" w:rsidRPr="005300E9">
              <w:rPr>
                <w:color w:val="000000"/>
                <w:sz w:val="22"/>
                <w:szCs w:val="22"/>
                <w:lang w:val="pt-PT"/>
              </w:rPr>
              <w:t>dor orofaríngea</w:t>
            </w:r>
          </w:p>
        </w:tc>
      </w:tr>
      <w:tr w:rsidR="003766F1" w:rsidRPr="005300E9" w14:paraId="75F11A6A" w14:textId="77777777" w:rsidTr="00F71327">
        <w:trPr>
          <w:cantSplit/>
        </w:trPr>
        <w:tc>
          <w:tcPr>
            <w:tcW w:w="2440" w:type="dxa"/>
          </w:tcPr>
          <w:p w14:paraId="43B5020F"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121CCCFF" w14:textId="6484D45D"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Edema pulmonar, derrame pleural, doença pulmonar intersticial, dor pleurítica, pleurisia, irritação da garganta</w:t>
            </w:r>
            <w:r w:rsidR="001A3A9B" w:rsidRPr="005300E9">
              <w:rPr>
                <w:color w:val="000000"/>
                <w:sz w:val="22"/>
                <w:szCs w:val="22"/>
                <w:lang w:val="pt-PT"/>
              </w:rPr>
              <w:t xml:space="preserve">, disfonia, </w:t>
            </w:r>
            <w:r w:rsidR="00AB531C" w:rsidRPr="005300E9">
              <w:rPr>
                <w:color w:val="000000"/>
                <w:sz w:val="22"/>
                <w:szCs w:val="22"/>
                <w:lang w:val="pt-PT"/>
              </w:rPr>
              <w:t>h</w:t>
            </w:r>
            <w:r w:rsidR="001A3A9B" w:rsidRPr="005300E9">
              <w:rPr>
                <w:color w:val="000000"/>
                <w:sz w:val="22"/>
                <w:szCs w:val="22"/>
                <w:lang w:val="pt-PT"/>
              </w:rPr>
              <w:t>ipertensão pulmonar, sibilos</w:t>
            </w:r>
          </w:p>
        </w:tc>
      </w:tr>
      <w:tr w:rsidR="003766F1" w:rsidRPr="005300E9" w14:paraId="545BC8FC" w14:textId="77777777" w:rsidTr="00F71327">
        <w:trPr>
          <w:cantSplit/>
        </w:trPr>
        <w:tc>
          <w:tcPr>
            <w:tcW w:w="2440" w:type="dxa"/>
          </w:tcPr>
          <w:p w14:paraId="3D8F5529" w14:textId="56D3EB25" w:rsidR="003766F1" w:rsidRPr="005300E9" w:rsidRDefault="001A3A9B" w:rsidP="008B1EF5">
            <w:pPr>
              <w:pStyle w:val="Text"/>
              <w:widowControl w:val="0"/>
              <w:spacing w:before="0"/>
              <w:jc w:val="left"/>
              <w:rPr>
                <w:color w:val="000000"/>
                <w:sz w:val="22"/>
                <w:szCs w:val="22"/>
                <w:lang w:val="pt-PT"/>
              </w:rPr>
            </w:pPr>
            <w:r w:rsidRPr="005300E9">
              <w:rPr>
                <w:color w:val="000000"/>
                <w:sz w:val="22"/>
                <w:szCs w:val="22"/>
                <w:lang w:val="pt-PT"/>
              </w:rPr>
              <w:t>Raros</w:t>
            </w:r>
            <w:r w:rsidR="003766F1" w:rsidRPr="005300E9">
              <w:rPr>
                <w:color w:val="000000"/>
                <w:sz w:val="22"/>
                <w:szCs w:val="22"/>
                <w:lang w:val="pt-PT"/>
              </w:rPr>
              <w:t>:</w:t>
            </w:r>
          </w:p>
        </w:tc>
        <w:tc>
          <w:tcPr>
            <w:tcW w:w="6610" w:type="dxa"/>
          </w:tcPr>
          <w:p w14:paraId="3EC2DB17" w14:textId="33CF2EDB" w:rsidR="003766F1" w:rsidRPr="005300E9" w:rsidRDefault="00FB3249" w:rsidP="008B1EF5">
            <w:pPr>
              <w:pStyle w:val="Text"/>
              <w:widowControl w:val="0"/>
              <w:spacing w:before="0"/>
              <w:jc w:val="left"/>
              <w:rPr>
                <w:color w:val="000000"/>
                <w:sz w:val="22"/>
                <w:szCs w:val="22"/>
                <w:lang w:val="pt-PT"/>
              </w:rPr>
            </w:pPr>
            <w:r w:rsidRPr="005300E9">
              <w:rPr>
                <w:color w:val="000000"/>
                <w:sz w:val="22"/>
                <w:szCs w:val="22"/>
                <w:lang w:val="pt-PT"/>
              </w:rPr>
              <w:t>Dor laringofaríngea</w:t>
            </w:r>
          </w:p>
        </w:tc>
      </w:tr>
      <w:tr w:rsidR="003766F1" w:rsidRPr="005300E9" w14:paraId="3A3F0DB4" w14:textId="77777777" w:rsidTr="0047611F">
        <w:trPr>
          <w:cantSplit/>
        </w:trPr>
        <w:tc>
          <w:tcPr>
            <w:tcW w:w="9050" w:type="dxa"/>
            <w:gridSpan w:val="2"/>
          </w:tcPr>
          <w:p w14:paraId="603A5E43" w14:textId="77777777" w:rsidR="003766F1" w:rsidRPr="005300E9" w:rsidRDefault="003766F1" w:rsidP="008B1EF5">
            <w:pPr>
              <w:keepNext/>
              <w:widowControl w:val="0"/>
              <w:rPr>
                <w:b/>
                <w:bCs/>
                <w:color w:val="000000"/>
                <w:szCs w:val="22"/>
              </w:rPr>
            </w:pPr>
            <w:r w:rsidRPr="005300E9">
              <w:rPr>
                <w:b/>
                <w:bCs/>
                <w:color w:val="000000"/>
                <w:szCs w:val="22"/>
              </w:rPr>
              <w:t>Doenças gastrointestinais</w:t>
            </w:r>
          </w:p>
        </w:tc>
      </w:tr>
      <w:tr w:rsidR="00EB23F8" w:rsidRPr="005300E9" w14:paraId="5F2C6520" w14:textId="77777777" w:rsidTr="008E7F0D">
        <w:trPr>
          <w:cantSplit/>
        </w:trPr>
        <w:tc>
          <w:tcPr>
            <w:tcW w:w="2440" w:type="dxa"/>
          </w:tcPr>
          <w:p w14:paraId="2AFBC01E" w14:textId="5DDEA50A" w:rsidR="00EB23F8" w:rsidRPr="005300E9" w:rsidRDefault="00EB23F8"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170613A5" w14:textId="73905628" w:rsidR="00EB23F8" w:rsidRPr="005300E9" w:rsidRDefault="00EB23F8" w:rsidP="008B1EF5">
            <w:pPr>
              <w:pStyle w:val="Text"/>
              <w:keepNext/>
              <w:widowControl w:val="0"/>
              <w:spacing w:before="0"/>
              <w:jc w:val="left"/>
              <w:rPr>
                <w:color w:val="000000"/>
                <w:sz w:val="22"/>
                <w:szCs w:val="22"/>
                <w:lang w:val="pt-PT"/>
              </w:rPr>
            </w:pPr>
            <w:r w:rsidRPr="005300E9">
              <w:rPr>
                <w:color w:val="000000"/>
                <w:sz w:val="22"/>
                <w:szCs w:val="22"/>
                <w:lang w:val="pt-PT"/>
              </w:rPr>
              <w:t>Náuseas, dor abdominal superior, obstipação, diarreia, vómitos</w:t>
            </w:r>
          </w:p>
        </w:tc>
      </w:tr>
      <w:tr w:rsidR="003766F1" w:rsidRPr="005300E9" w14:paraId="60491807" w14:textId="77777777" w:rsidTr="00F71327">
        <w:trPr>
          <w:cantSplit/>
        </w:trPr>
        <w:tc>
          <w:tcPr>
            <w:tcW w:w="2440" w:type="dxa"/>
          </w:tcPr>
          <w:p w14:paraId="1FFD724F"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5916F1DA" w14:textId="345AB2E3"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Pancreatite, desconforto abdominal, distensão abdominal, flatulência</w:t>
            </w:r>
            <w:r w:rsidR="00EB23F8" w:rsidRPr="005300E9">
              <w:rPr>
                <w:color w:val="000000"/>
                <w:sz w:val="22"/>
                <w:szCs w:val="22"/>
                <w:lang w:val="pt-PT"/>
              </w:rPr>
              <w:t>, dor abdominal, dispepsia, gastrite, refluxo gastroesofágico, hemorroidas, estomatite</w:t>
            </w:r>
          </w:p>
        </w:tc>
      </w:tr>
      <w:tr w:rsidR="003766F1" w:rsidRPr="005300E9" w14:paraId="1EF5AE13" w14:textId="77777777" w:rsidTr="00F71327">
        <w:trPr>
          <w:cantSplit/>
        </w:trPr>
        <w:tc>
          <w:tcPr>
            <w:tcW w:w="2440" w:type="dxa"/>
          </w:tcPr>
          <w:p w14:paraId="6F2BAA98"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793C7231" w14:textId="50F8317B" w:rsidR="003766F1" w:rsidRPr="005300E9" w:rsidRDefault="00D25BDF" w:rsidP="008B1EF5">
            <w:pPr>
              <w:pStyle w:val="Text"/>
              <w:keepNext/>
              <w:widowControl w:val="0"/>
              <w:spacing w:before="0"/>
              <w:jc w:val="left"/>
              <w:rPr>
                <w:color w:val="000000"/>
                <w:sz w:val="22"/>
                <w:szCs w:val="22"/>
                <w:lang w:val="pt-PT"/>
              </w:rPr>
            </w:pPr>
            <w:r w:rsidRPr="005300E9">
              <w:rPr>
                <w:color w:val="000000"/>
                <w:sz w:val="22"/>
                <w:szCs w:val="22"/>
                <w:lang w:val="pt-PT"/>
              </w:rPr>
              <w:t>H</w:t>
            </w:r>
            <w:r w:rsidR="003766F1" w:rsidRPr="005300E9">
              <w:rPr>
                <w:color w:val="000000"/>
                <w:sz w:val="22"/>
                <w:szCs w:val="22"/>
                <w:lang w:val="pt-PT"/>
              </w:rPr>
              <w:t>emorragia gastrointestinal, melenas, ulceração da boca, dor esofágica, boca seca, sensibilidade dentária</w:t>
            </w:r>
            <w:r w:rsidR="00EB23F8" w:rsidRPr="005300E9">
              <w:rPr>
                <w:color w:val="000000"/>
                <w:sz w:val="22"/>
                <w:szCs w:val="22"/>
                <w:lang w:val="pt-PT"/>
              </w:rPr>
              <w:t xml:space="preserve"> (hiperestesia dentária)</w:t>
            </w:r>
            <w:r w:rsidR="00FB3249" w:rsidRPr="005300E9">
              <w:rPr>
                <w:color w:val="000000"/>
                <w:sz w:val="22"/>
                <w:szCs w:val="22"/>
                <w:lang w:val="pt-PT"/>
              </w:rPr>
              <w:t>,</w:t>
            </w:r>
            <w:r w:rsidR="00EB23F8" w:rsidRPr="005300E9">
              <w:rPr>
                <w:color w:val="000000"/>
                <w:sz w:val="22"/>
                <w:szCs w:val="22"/>
                <w:lang w:val="pt-PT"/>
              </w:rPr>
              <w:t xml:space="preserve"> disgeusia, enterocolite, úlcera gástrica, gengivite, </w:t>
            </w:r>
            <w:r w:rsidR="009746ED" w:rsidRPr="005300E9">
              <w:rPr>
                <w:color w:val="000000"/>
                <w:sz w:val="22"/>
                <w:szCs w:val="22"/>
                <w:lang w:val="pt-PT"/>
              </w:rPr>
              <w:t>hérnia do hiato, hemorragia retal</w:t>
            </w:r>
          </w:p>
        </w:tc>
      </w:tr>
      <w:tr w:rsidR="00EB23F8" w:rsidRPr="005300E9" w14:paraId="4090D580" w14:textId="77777777" w:rsidTr="008E7F0D">
        <w:trPr>
          <w:cantSplit/>
        </w:trPr>
        <w:tc>
          <w:tcPr>
            <w:tcW w:w="2440" w:type="dxa"/>
          </w:tcPr>
          <w:p w14:paraId="20DCC74A" w14:textId="615FC79D" w:rsidR="00EB23F8" w:rsidRPr="005300E9" w:rsidRDefault="00EB23F8" w:rsidP="008B1EF5">
            <w:pPr>
              <w:pStyle w:val="T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50D6192E" w14:textId="5C8F2615" w:rsidR="00EB23F8" w:rsidRPr="005300E9" w:rsidRDefault="00EB23F8" w:rsidP="008B1EF5">
            <w:pPr>
              <w:pStyle w:val="Text"/>
              <w:widowControl w:val="0"/>
              <w:spacing w:before="0"/>
              <w:jc w:val="left"/>
              <w:rPr>
                <w:color w:val="000000"/>
                <w:sz w:val="22"/>
                <w:szCs w:val="22"/>
                <w:lang w:val="pt-PT"/>
              </w:rPr>
            </w:pPr>
            <w:r w:rsidRPr="005300E9">
              <w:rPr>
                <w:color w:val="000000"/>
                <w:sz w:val="22"/>
                <w:szCs w:val="22"/>
                <w:lang w:val="pt-PT"/>
              </w:rPr>
              <w:t>Perfuração de úlcera gastrointestinal, hematemese, úlcera</w:t>
            </w:r>
            <w:r w:rsidR="00FB3249" w:rsidRPr="005300E9">
              <w:rPr>
                <w:color w:val="000000"/>
                <w:sz w:val="22"/>
                <w:szCs w:val="22"/>
                <w:lang w:val="pt-PT"/>
              </w:rPr>
              <w:t xml:space="preserve"> esofágica</w:t>
            </w:r>
            <w:r w:rsidRPr="005300E9">
              <w:rPr>
                <w:color w:val="000000"/>
                <w:sz w:val="22"/>
                <w:szCs w:val="22"/>
                <w:lang w:val="pt-PT"/>
              </w:rPr>
              <w:t>, esofagite ulcerativa, hemorragia retroperitoneal, subíleo</w:t>
            </w:r>
          </w:p>
        </w:tc>
      </w:tr>
      <w:tr w:rsidR="003766F1" w:rsidRPr="005300E9" w14:paraId="6B669E2F" w14:textId="77777777" w:rsidTr="0047611F">
        <w:trPr>
          <w:cantSplit/>
        </w:trPr>
        <w:tc>
          <w:tcPr>
            <w:tcW w:w="9050" w:type="dxa"/>
            <w:gridSpan w:val="2"/>
          </w:tcPr>
          <w:p w14:paraId="40D2A090" w14:textId="77777777" w:rsidR="003766F1" w:rsidRPr="005300E9" w:rsidRDefault="003766F1" w:rsidP="008B1EF5">
            <w:pPr>
              <w:keepNext/>
              <w:widowControl w:val="0"/>
              <w:rPr>
                <w:b/>
                <w:bCs/>
                <w:color w:val="000000"/>
                <w:szCs w:val="22"/>
              </w:rPr>
            </w:pPr>
            <w:r w:rsidRPr="005300E9">
              <w:rPr>
                <w:b/>
                <w:bCs/>
                <w:color w:val="000000"/>
                <w:szCs w:val="22"/>
              </w:rPr>
              <w:t>Afeções hepatobiliares</w:t>
            </w:r>
          </w:p>
        </w:tc>
      </w:tr>
      <w:tr w:rsidR="003766F1" w:rsidRPr="005300E9" w14:paraId="4E2C85C1" w14:textId="77777777" w:rsidTr="00F71327">
        <w:trPr>
          <w:cantSplit/>
        </w:trPr>
        <w:tc>
          <w:tcPr>
            <w:tcW w:w="2440" w:type="dxa"/>
          </w:tcPr>
          <w:p w14:paraId="5ACF642A"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61427918"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Hiperbilir</w:t>
            </w:r>
            <w:r w:rsidR="00CD4B72" w:rsidRPr="005300E9">
              <w:rPr>
                <w:color w:val="000000"/>
                <w:sz w:val="22"/>
                <w:szCs w:val="22"/>
                <w:lang w:val="pt-PT"/>
              </w:rPr>
              <w:t>r</w:t>
            </w:r>
            <w:r w:rsidRPr="005300E9">
              <w:rPr>
                <w:color w:val="000000"/>
                <w:sz w:val="22"/>
                <w:szCs w:val="22"/>
                <w:lang w:val="pt-PT"/>
              </w:rPr>
              <w:t xml:space="preserve">ubinemia (incluindo aumento da </w:t>
            </w:r>
            <w:r w:rsidR="00962D87" w:rsidRPr="005300E9">
              <w:rPr>
                <w:color w:val="000000"/>
                <w:sz w:val="22"/>
                <w:szCs w:val="22"/>
                <w:lang w:val="pt-PT"/>
              </w:rPr>
              <w:t>bilirrubina</w:t>
            </w:r>
            <w:r w:rsidRPr="005300E9">
              <w:rPr>
                <w:color w:val="000000"/>
                <w:sz w:val="22"/>
                <w:szCs w:val="22"/>
                <w:lang w:val="pt-PT"/>
              </w:rPr>
              <w:t xml:space="preserve"> sérica)</w:t>
            </w:r>
          </w:p>
        </w:tc>
      </w:tr>
      <w:tr w:rsidR="003766F1" w:rsidRPr="005300E9" w14:paraId="4DF23B1C" w14:textId="77777777" w:rsidTr="00F71327">
        <w:trPr>
          <w:cantSplit/>
        </w:trPr>
        <w:tc>
          <w:tcPr>
            <w:tcW w:w="2440" w:type="dxa"/>
          </w:tcPr>
          <w:p w14:paraId="1D141681"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26B02117" w14:textId="77777777" w:rsidR="003766F1" w:rsidRPr="005300E9" w:rsidRDefault="003766F1" w:rsidP="008B1EF5">
            <w:pPr>
              <w:pStyle w:val="Text"/>
              <w:keepNext/>
              <w:widowControl w:val="0"/>
              <w:spacing w:before="0"/>
              <w:jc w:val="left"/>
              <w:rPr>
                <w:color w:val="000000"/>
                <w:sz w:val="22"/>
                <w:szCs w:val="22"/>
                <w:lang w:val="pt-PT"/>
              </w:rPr>
            </w:pPr>
            <w:r w:rsidRPr="005300E9">
              <w:rPr>
                <w:color w:val="000000"/>
                <w:sz w:val="22"/>
                <w:szCs w:val="22"/>
                <w:lang w:val="pt-PT"/>
              </w:rPr>
              <w:t>Função hepática anormal</w:t>
            </w:r>
          </w:p>
        </w:tc>
      </w:tr>
      <w:tr w:rsidR="003766F1" w:rsidRPr="005300E9" w14:paraId="6542D374" w14:textId="77777777" w:rsidTr="00F71327">
        <w:trPr>
          <w:cantSplit/>
        </w:trPr>
        <w:tc>
          <w:tcPr>
            <w:tcW w:w="2440" w:type="dxa"/>
          </w:tcPr>
          <w:p w14:paraId="60D26D26" w14:textId="77777777" w:rsidR="003766F1" w:rsidRPr="005300E9" w:rsidRDefault="003766F1" w:rsidP="008B1EF5">
            <w:pPr>
              <w:pStyle w:val="T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03B22BB1" w14:textId="20D93034" w:rsidR="003766F1" w:rsidRPr="005300E9" w:rsidRDefault="003766F1" w:rsidP="008B1EF5">
            <w:pPr>
              <w:pStyle w:val="Text"/>
              <w:widowControl w:val="0"/>
              <w:spacing w:before="0"/>
              <w:jc w:val="left"/>
              <w:rPr>
                <w:color w:val="000000"/>
                <w:sz w:val="22"/>
                <w:szCs w:val="22"/>
                <w:lang w:val="pt-PT"/>
              </w:rPr>
            </w:pPr>
            <w:r w:rsidRPr="005300E9">
              <w:rPr>
                <w:color w:val="000000"/>
                <w:sz w:val="22"/>
                <w:szCs w:val="22"/>
                <w:lang w:val="pt-PT"/>
              </w:rPr>
              <w:t>Hepatotoxicidade, hepatite tóxica, icterícia</w:t>
            </w:r>
            <w:r w:rsidR="009746ED" w:rsidRPr="005300E9">
              <w:rPr>
                <w:color w:val="000000"/>
                <w:sz w:val="22"/>
                <w:szCs w:val="22"/>
                <w:lang w:val="pt-PT"/>
              </w:rPr>
              <w:t>, colestase, hepatomegalia</w:t>
            </w:r>
          </w:p>
        </w:tc>
      </w:tr>
      <w:tr w:rsidR="007B1A3C" w:rsidRPr="005300E9" w14:paraId="7D563AE0" w14:textId="77777777" w:rsidTr="0047611F">
        <w:trPr>
          <w:cantSplit/>
        </w:trPr>
        <w:tc>
          <w:tcPr>
            <w:tcW w:w="9050" w:type="dxa"/>
            <w:gridSpan w:val="2"/>
          </w:tcPr>
          <w:p w14:paraId="7EE39EF6" w14:textId="77777777" w:rsidR="007B1A3C" w:rsidRPr="005300E9" w:rsidRDefault="007B1A3C" w:rsidP="008B1EF5">
            <w:pPr>
              <w:keepNext/>
              <w:widowControl w:val="0"/>
              <w:rPr>
                <w:b/>
                <w:bCs/>
                <w:color w:val="000000"/>
                <w:szCs w:val="22"/>
              </w:rPr>
            </w:pPr>
            <w:r w:rsidRPr="005300E9">
              <w:rPr>
                <w:b/>
                <w:bCs/>
                <w:color w:val="000000"/>
                <w:szCs w:val="22"/>
              </w:rPr>
              <w:t>Afeções dos tecidos cutâneos e subcutâneos</w:t>
            </w:r>
          </w:p>
        </w:tc>
      </w:tr>
      <w:tr w:rsidR="009746ED" w:rsidRPr="005300E9" w14:paraId="0DF0D9A0" w14:textId="77777777" w:rsidTr="008E7F0D">
        <w:trPr>
          <w:cantSplit/>
        </w:trPr>
        <w:tc>
          <w:tcPr>
            <w:tcW w:w="2440" w:type="dxa"/>
          </w:tcPr>
          <w:p w14:paraId="17DB81FE" w14:textId="6E6F4BEE" w:rsidR="009746ED" w:rsidRPr="005300E9" w:rsidRDefault="009746ED"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5B169F79" w14:textId="162CEC18" w:rsidR="009746ED" w:rsidRPr="005300E9" w:rsidRDefault="009746ED" w:rsidP="008B1EF5">
            <w:pPr>
              <w:pStyle w:val="Text"/>
              <w:keepNext/>
              <w:widowControl w:val="0"/>
              <w:spacing w:before="0"/>
              <w:jc w:val="left"/>
              <w:rPr>
                <w:color w:val="000000"/>
                <w:sz w:val="22"/>
                <w:szCs w:val="22"/>
                <w:lang w:val="pt-PT"/>
              </w:rPr>
            </w:pPr>
            <w:r w:rsidRPr="005300E9">
              <w:rPr>
                <w:color w:val="000000"/>
                <w:sz w:val="22"/>
                <w:szCs w:val="22"/>
                <w:lang w:val="pt-PT"/>
              </w:rPr>
              <w:t>Erupção cutânea, prurido, alopecia</w:t>
            </w:r>
          </w:p>
        </w:tc>
      </w:tr>
      <w:tr w:rsidR="007B1A3C" w:rsidRPr="005300E9" w14:paraId="26B18FC5" w14:textId="77777777" w:rsidTr="00F71327">
        <w:trPr>
          <w:cantSplit/>
        </w:trPr>
        <w:tc>
          <w:tcPr>
            <w:tcW w:w="2440" w:type="dxa"/>
          </w:tcPr>
          <w:p w14:paraId="701D98C9"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3A7B4923" w14:textId="75227DC6"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Suores noturnos, eczema, urticária,</w:t>
            </w:r>
            <w:r w:rsidR="00D25BDF" w:rsidRPr="005300E9">
              <w:rPr>
                <w:color w:val="000000"/>
                <w:sz w:val="22"/>
                <w:szCs w:val="22"/>
                <w:lang w:val="pt-PT"/>
              </w:rPr>
              <w:t xml:space="preserve"> </w:t>
            </w:r>
            <w:r w:rsidRPr="005300E9">
              <w:rPr>
                <w:color w:val="000000"/>
                <w:sz w:val="22"/>
                <w:szCs w:val="22"/>
                <w:lang w:val="pt-PT"/>
              </w:rPr>
              <w:t>hiperidrose, contusão, acne, dermatite, (incluindo alérgica, esfoliativa e acneiforme)</w:t>
            </w:r>
            <w:r w:rsidR="009746ED" w:rsidRPr="005300E9">
              <w:rPr>
                <w:color w:val="000000"/>
                <w:sz w:val="22"/>
                <w:szCs w:val="22"/>
                <w:lang w:val="pt-PT"/>
              </w:rPr>
              <w:t>, pele seca, eritema</w:t>
            </w:r>
          </w:p>
        </w:tc>
      </w:tr>
      <w:tr w:rsidR="007B1A3C" w:rsidRPr="005300E9" w14:paraId="7FEC9A10" w14:textId="77777777" w:rsidTr="00F71327">
        <w:trPr>
          <w:cantSplit/>
        </w:trPr>
        <w:tc>
          <w:tcPr>
            <w:tcW w:w="2440" w:type="dxa"/>
          </w:tcPr>
          <w:p w14:paraId="04E53A0F"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68F0FB7B" w14:textId="20414EB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 xml:space="preserve">Erupção cutânea exfoliativa, erupção </w:t>
            </w:r>
            <w:r w:rsidR="009C003F" w:rsidRPr="005300E9">
              <w:rPr>
                <w:color w:val="000000"/>
                <w:sz w:val="22"/>
                <w:szCs w:val="22"/>
                <w:lang w:val="pt-PT"/>
              </w:rPr>
              <w:t>medicamentosa,</w:t>
            </w:r>
            <w:r w:rsidRPr="005300E9">
              <w:rPr>
                <w:color w:val="000000"/>
                <w:sz w:val="22"/>
                <w:szCs w:val="22"/>
                <w:lang w:val="pt-PT"/>
              </w:rPr>
              <w:t xml:space="preserve"> dor na pele, equimoses, inchaço da face</w:t>
            </w:r>
            <w:r w:rsidR="009746ED" w:rsidRPr="005300E9">
              <w:rPr>
                <w:color w:val="000000"/>
                <w:sz w:val="22"/>
                <w:szCs w:val="22"/>
                <w:lang w:val="pt-PT"/>
              </w:rPr>
              <w:t>, vesículas, quistos dérmicos, eritema nodoso, hiperqueratose, petéquias, fotosensibilidade, psoríase descoloração cutânea, esfoliação cutânea, hiperpigmentação cutânea, hipertrofia cutânea, úlceras cutâneas</w:t>
            </w:r>
          </w:p>
        </w:tc>
      </w:tr>
      <w:tr w:rsidR="009746ED" w:rsidRPr="005300E9" w14:paraId="0067446D" w14:textId="77777777" w:rsidTr="008E7F0D">
        <w:trPr>
          <w:cantSplit/>
        </w:trPr>
        <w:tc>
          <w:tcPr>
            <w:tcW w:w="2440" w:type="dxa"/>
          </w:tcPr>
          <w:p w14:paraId="11EF9E93" w14:textId="1287ECF1" w:rsidR="009746ED" w:rsidRPr="005300E9" w:rsidRDefault="009746ED" w:rsidP="008B1EF5">
            <w:pPr>
              <w:pStyle w:val="T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30A3364F" w14:textId="0831E79D" w:rsidR="009746ED" w:rsidRPr="005300E9" w:rsidRDefault="009746ED" w:rsidP="008B1EF5">
            <w:pPr>
              <w:pStyle w:val="Text"/>
              <w:widowControl w:val="0"/>
              <w:spacing w:before="0"/>
              <w:jc w:val="left"/>
              <w:rPr>
                <w:color w:val="000000"/>
                <w:sz w:val="22"/>
                <w:szCs w:val="22"/>
                <w:lang w:val="pt-PT"/>
              </w:rPr>
            </w:pPr>
            <w:r w:rsidRPr="005300E9">
              <w:rPr>
                <w:color w:val="000000"/>
                <w:sz w:val="22"/>
                <w:szCs w:val="22"/>
                <w:lang w:val="pt-PT"/>
              </w:rPr>
              <w:t>Eritema multiforme, síndrome de eritrodisestesia palmoplantar, hiperplasia sebácea, atrofia cutânea</w:t>
            </w:r>
          </w:p>
        </w:tc>
      </w:tr>
      <w:tr w:rsidR="007B1A3C" w:rsidRPr="005300E9" w14:paraId="1993D022" w14:textId="77777777" w:rsidTr="0047611F">
        <w:trPr>
          <w:cantSplit/>
        </w:trPr>
        <w:tc>
          <w:tcPr>
            <w:tcW w:w="9050" w:type="dxa"/>
            <w:gridSpan w:val="2"/>
          </w:tcPr>
          <w:p w14:paraId="56230C18" w14:textId="77777777" w:rsidR="007B1A3C" w:rsidRPr="005300E9" w:rsidRDefault="007B1A3C" w:rsidP="008B1EF5">
            <w:pPr>
              <w:keepNext/>
              <w:widowControl w:val="0"/>
              <w:rPr>
                <w:b/>
                <w:bCs/>
                <w:color w:val="000000"/>
                <w:szCs w:val="22"/>
              </w:rPr>
            </w:pPr>
            <w:r w:rsidRPr="005300E9">
              <w:rPr>
                <w:b/>
                <w:bCs/>
                <w:color w:val="000000"/>
                <w:szCs w:val="22"/>
              </w:rPr>
              <w:t>Afeções musculosqueléticas e dos tecidos conjuntivos</w:t>
            </w:r>
          </w:p>
        </w:tc>
      </w:tr>
      <w:tr w:rsidR="009746ED" w:rsidRPr="005300E9" w14:paraId="59E6C217" w14:textId="77777777" w:rsidTr="008E7F0D">
        <w:trPr>
          <w:cantSplit/>
        </w:trPr>
        <w:tc>
          <w:tcPr>
            <w:tcW w:w="2440" w:type="dxa"/>
          </w:tcPr>
          <w:p w14:paraId="43775C39" w14:textId="055143C7" w:rsidR="009746ED" w:rsidRPr="005300E9" w:rsidRDefault="009746ED"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5519CD53" w14:textId="7EC09A0A" w:rsidR="009746ED" w:rsidRPr="005300E9" w:rsidRDefault="0082496B" w:rsidP="008B1EF5">
            <w:pPr>
              <w:pStyle w:val="Text"/>
              <w:keepNext/>
              <w:widowControl w:val="0"/>
              <w:spacing w:before="0"/>
              <w:jc w:val="left"/>
              <w:rPr>
                <w:color w:val="000000"/>
                <w:sz w:val="22"/>
                <w:szCs w:val="22"/>
                <w:lang w:val="pt-PT"/>
              </w:rPr>
            </w:pPr>
            <w:r w:rsidRPr="005300E9">
              <w:rPr>
                <w:color w:val="000000"/>
                <w:sz w:val="22"/>
                <w:szCs w:val="22"/>
                <w:lang w:val="pt-PT"/>
              </w:rPr>
              <w:t>Mialgia, artralgia, dor nas costas, dor nas e</w:t>
            </w:r>
            <w:r w:rsidR="007D6E20" w:rsidRPr="005300E9">
              <w:rPr>
                <w:color w:val="000000"/>
                <w:sz w:val="22"/>
                <w:szCs w:val="22"/>
                <w:lang w:val="pt-PT"/>
              </w:rPr>
              <w:t>x</w:t>
            </w:r>
            <w:r w:rsidRPr="005300E9">
              <w:rPr>
                <w:color w:val="000000"/>
                <w:sz w:val="22"/>
                <w:szCs w:val="22"/>
                <w:lang w:val="pt-PT"/>
              </w:rPr>
              <w:t>tremidades</w:t>
            </w:r>
          </w:p>
        </w:tc>
      </w:tr>
      <w:tr w:rsidR="007B1A3C" w:rsidRPr="005300E9" w14:paraId="088F90A8" w14:textId="77777777" w:rsidTr="00F71327">
        <w:trPr>
          <w:cantSplit/>
        </w:trPr>
        <w:tc>
          <w:tcPr>
            <w:tcW w:w="2440" w:type="dxa"/>
          </w:tcPr>
          <w:p w14:paraId="56A472E7"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7DD8FDDA" w14:textId="04D3CAED"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Dor musculosquelética no peito, dor musculosquelética, dor no pescoço, fraqueza muscular</w:t>
            </w:r>
            <w:r w:rsidR="0082496B" w:rsidRPr="005300E9">
              <w:rPr>
                <w:color w:val="000000"/>
                <w:sz w:val="22"/>
                <w:szCs w:val="22"/>
                <w:lang w:val="pt-PT"/>
              </w:rPr>
              <w:t>, espasmos musculares, dor óssea</w:t>
            </w:r>
          </w:p>
        </w:tc>
      </w:tr>
      <w:tr w:rsidR="007B1A3C" w:rsidRPr="005300E9" w14:paraId="0E5B9159" w14:textId="77777777" w:rsidTr="00F71327">
        <w:trPr>
          <w:cantSplit/>
        </w:trPr>
        <w:tc>
          <w:tcPr>
            <w:tcW w:w="2440" w:type="dxa"/>
          </w:tcPr>
          <w:p w14:paraId="06AD2546" w14:textId="77777777" w:rsidR="007B1A3C" w:rsidRPr="005300E9" w:rsidRDefault="007B1A3C" w:rsidP="008B1EF5">
            <w:pPr>
              <w:pStyle w:val="T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3B7B904C" w14:textId="0ADE90A1" w:rsidR="007B1A3C" w:rsidRPr="005300E9" w:rsidRDefault="007B1A3C" w:rsidP="008B1EF5">
            <w:pPr>
              <w:pStyle w:val="Text"/>
              <w:widowControl w:val="0"/>
              <w:spacing w:before="0"/>
              <w:jc w:val="left"/>
              <w:rPr>
                <w:color w:val="000000"/>
                <w:sz w:val="22"/>
                <w:szCs w:val="22"/>
                <w:lang w:val="pt-PT"/>
              </w:rPr>
            </w:pPr>
            <w:r w:rsidRPr="005300E9">
              <w:rPr>
                <w:color w:val="000000"/>
                <w:sz w:val="22"/>
                <w:szCs w:val="22"/>
                <w:lang w:val="pt-PT"/>
              </w:rPr>
              <w:t>R</w:t>
            </w:r>
            <w:r w:rsidR="00545E9A" w:rsidRPr="005300E9">
              <w:rPr>
                <w:color w:val="000000"/>
                <w:sz w:val="22"/>
                <w:szCs w:val="22"/>
                <w:lang w:val="pt-PT"/>
              </w:rPr>
              <w:t>igidez musculosquelética</w:t>
            </w:r>
            <w:r w:rsidRPr="005300E9">
              <w:rPr>
                <w:color w:val="000000"/>
                <w:sz w:val="22"/>
                <w:szCs w:val="22"/>
                <w:lang w:val="pt-PT"/>
              </w:rPr>
              <w:t>, edema nas articulações</w:t>
            </w:r>
            <w:r w:rsidR="009746ED" w:rsidRPr="005300E9">
              <w:rPr>
                <w:color w:val="000000"/>
                <w:sz w:val="22"/>
                <w:szCs w:val="22"/>
                <w:lang w:val="pt-PT"/>
              </w:rPr>
              <w:t>, artrite, dor nos flancos</w:t>
            </w:r>
          </w:p>
        </w:tc>
      </w:tr>
      <w:tr w:rsidR="007B1A3C" w:rsidRPr="005300E9" w14:paraId="6FEDF39A" w14:textId="77777777" w:rsidTr="0047611F">
        <w:trPr>
          <w:cantSplit/>
        </w:trPr>
        <w:tc>
          <w:tcPr>
            <w:tcW w:w="9050" w:type="dxa"/>
            <w:gridSpan w:val="2"/>
          </w:tcPr>
          <w:p w14:paraId="3787CDC6" w14:textId="77777777" w:rsidR="007B1A3C" w:rsidRPr="005300E9" w:rsidRDefault="007B1A3C" w:rsidP="008B1EF5">
            <w:pPr>
              <w:keepNext/>
              <w:widowControl w:val="0"/>
              <w:rPr>
                <w:b/>
                <w:bCs/>
                <w:color w:val="000000"/>
                <w:szCs w:val="22"/>
              </w:rPr>
            </w:pPr>
            <w:r w:rsidRPr="005300E9">
              <w:rPr>
                <w:b/>
                <w:bCs/>
                <w:color w:val="000000"/>
                <w:szCs w:val="22"/>
              </w:rPr>
              <w:t>Doenças renais e urinárias</w:t>
            </w:r>
          </w:p>
        </w:tc>
      </w:tr>
      <w:tr w:rsidR="007B1A3C" w:rsidRPr="005300E9" w14:paraId="41D44F1B" w14:textId="77777777" w:rsidTr="00F71327">
        <w:trPr>
          <w:cantSplit/>
        </w:trPr>
        <w:tc>
          <w:tcPr>
            <w:tcW w:w="2440" w:type="dxa"/>
          </w:tcPr>
          <w:p w14:paraId="16A75083"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2BC864EB" w14:textId="4C1C942E"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Polaquiúria</w:t>
            </w:r>
            <w:r w:rsidR="0047611F" w:rsidRPr="005300E9">
              <w:rPr>
                <w:color w:val="000000"/>
                <w:sz w:val="22"/>
                <w:szCs w:val="22"/>
                <w:lang w:val="pt-PT"/>
              </w:rPr>
              <w:t xml:space="preserve">, </w:t>
            </w:r>
            <w:r w:rsidR="0082496B" w:rsidRPr="005300E9">
              <w:rPr>
                <w:color w:val="000000"/>
                <w:sz w:val="22"/>
                <w:szCs w:val="22"/>
                <w:lang w:val="pt-PT"/>
              </w:rPr>
              <w:t>disúria</w:t>
            </w:r>
          </w:p>
        </w:tc>
      </w:tr>
      <w:tr w:rsidR="007B1A3C" w:rsidRPr="005300E9" w14:paraId="34F6F9D7" w14:textId="77777777" w:rsidTr="00F71327">
        <w:trPr>
          <w:cantSplit/>
        </w:trPr>
        <w:tc>
          <w:tcPr>
            <w:tcW w:w="2440" w:type="dxa"/>
          </w:tcPr>
          <w:p w14:paraId="08EBA072" w14:textId="77777777" w:rsidR="007B1A3C" w:rsidRPr="005300E9" w:rsidRDefault="007B1A3C" w:rsidP="008B1EF5">
            <w:pPr>
              <w:pStyle w:val="T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5276DC87" w14:textId="2589E02A" w:rsidR="007B1A3C" w:rsidRPr="005300E9" w:rsidRDefault="0082496B" w:rsidP="008B1EF5">
            <w:pPr>
              <w:pStyle w:val="Text"/>
              <w:widowControl w:val="0"/>
              <w:spacing w:before="0"/>
              <w:jc w:val="left"/>
              <w:rPr>
                <w:color w:val="000000"/>
                <w:sz w:val="22"/>
                <w:szCs w:val="22"/>
                <w:lang w:val="pt-PT"/>
              </w:rPr>
            </w:pPr>
            <w:r w:rsidRPr="005300E9">
              <w:rPr>
                <w:color w:val="000000"/>
                <w:sz w:val="22"/>
                <w:szCs w:val="22"/>
                <w:lang w:val="pt-PT"/>
              </w:rPr>
              <w:t>U</w:t>
            </w:r>
            <w:r w:rsidR="007B1A3C" w:rsidRPr="005300E9">
              <w:rPr>
                <w:color w:val="000000"/>
                <w:sz w:val="22"/>
                <w:szCs w:val="22"/>
                <w:lang w:val="pt-PT"/>
              </w:rPr>
              <w:t>rgência miccional, noctúria</w:t>
            </w:r>
            <w:r w:rsidRPr="005300E9">
              <w:rPr>
                <w:color w:val="000000"/>
                <w:sz w:val="22"/>
                <w:szCs w:val="22"/>
                <w:lang w:val="pt-PT"/>
              </w:rPr>
              <w:t>, cromatúria, hematúria, insuficiência renal, incontinência urinária</w:t>
            </w:r>
          </w:p>
        </w:tc>
      </w:tr>
      <w:tr w:rsidR="007B1A3C" w:rsidRPr="005300E9" w14:paraId="342FA553" w14:textId="77777777" w:rsidTr="0047611F">
        <w:trPr>
          <w:cantSplit/>
        </w:trPr>
        <w:tc>
          <w:tcPr>
            <w:tcW w:w="9050" w:type="dxa"/>
            <w:gridSpan w:val="2"/>
          </w:tcPr>
          <w:p w14:paraId="0D87F787" w14:textId="77777777" w:rsidR="007B1A3C" w:rsidRPr="005300E9" w:rsidRDefault="007B1A3C" w:rsidP="008B1EF5">
            <w:pPr>
              <w:keepNext/>
              <w:widowControl w:val="0"/>
              <w:rPr>
                <w:b/>
                <w:bCs/>
                <w:color w:val="000000"/>
                <w:szCs w:val="22"/>
              </w:rPr>
            </w:pPr>
            <w:r w:rsidRPr="005300E9">
              <w:rPr>
                <w:b/>
                <w:bCs/>
                <w:color w:val="000000"/>
                <w:szCs w:val="22"/>
              </w:rPr>
              <w:t>Doenças dos órgãos genitais e da mama</w:t>
            </w:r>
          </w:p>
        </w:tc>
      </w:tr>
      <w:tr w:rsidR="0082496B" w:rsidRPr="005300E9" w14:paraId="65AEB1C4" w14:textId="77777777" w:rsidTr="008E7F0D">
        <w:trPr>
          <w:cantSplit/>
        </w:trPr>
        <w:tc>
          <w:tcPr>
            <w:tcW w:w="2440" w:type="dxa"/>
          </w:tcPr>
          <w:p w14:paraId="3FA888FD" w14:textId="2C1E2204" w:rsidR="0082496B" w:rsidRPr="005300E9" w:rsidRDefault="00FB3249" w:rsidP="008B1EF5">
            <w:pPr>
              <w:pStyle w:val="Text"/>
              <w:keepNext/>
              <w:widowControl w:val="0"/>
              <w:spacing w:before="0"/>
              <w:jc w:val="left"/>
              <w:rPr>
                <w:color w:val="000000"/>
                <w:sz w:val="22"/>
                <w:szCs w:val="22"/>
                <w:lang w:val="pt-PT"/>
              </w:rPr>
            </w:pPr>
            <w:r w:rsidRPr="005300E9">
              <w:rPr>
                <w:color w:val="000000"/>
                <w:sz w:val="22"/>
                <w:szCs w:val="22"/>
                <w:lang w:val="pt-PT"/>
              </w:rPr>
              <w:t>F</w:t>
            </w:r>
            <w:r w:rsidR="0082496B" w:rsidRPr="005300E9">
              <w:rPr>
                <w:color w:val="000000"/>
                <w:sz w:val="22"/>
                <w:szCs w:val="22"/>
                <w:lang w:val="pt-PT"/>
              </w:rPr>
              <w:t>requentes:</w:t>
            </w:r>
          </w:p>
        </w:tc>
        <w:tc>
          <w:tcPr>
            <w:tcW w:w="6610" w:type="dxa"/>
          </w:tcPr>
          <w:p w14:paraId="3F9C2E72" w14:textId="57700C99" w:rsidR="0082496B" w:rsidRPr="005300E9" w:rsidRDefault="0082496B" w:rsidP="008B1EF5">
            <w:pPr>
              <w:pStyle w:val="Text"/>
              <w:keepNext/>
              <w:widowControl w:val="0"/>
              <w:spacing w:before="0"/>
              <w:jc w:val="left"/>
              <w:rPr>
                <w:color w:val="000000"/>
                <w:sz w:val="22"/>
                <w:szCs w:val="22"/>
                <w:lang w:val="pt-PT"/>
              </w:rPr>
            </w:pPr>
            <w:r w:rsidRPr="005300E9">
              <w:rPr>
                <w:color w:val="000000"/>
                <w:sz w:val="22"/>
                <w:szCs w:val="22"/>
                <w:lang w:val="pt-PT"/>
              </w:rPr>
              <w:t>Disfunção erétil, menorragia</w:t>
            </w:r>
          </w:p>
        </w:tc>
      </w:tr>
      <w:tr w:rsidR="007B1A3C" w:rsidRPr="005300E9" w14:paraId="5378E7D8" w14:textId="77777777" w:rsidTr="00F71327">
        <w:trPr>
          <w:cantSplit/>
        </w:trPr>
        <w:tc>
          <w:tcPr>
            <w:tcW w:w="2440" w:type="dxa"/>
          </w:tcPr>
          <w:p w14:paraId="22E62C3C"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733BAD6B" w14:textId="1B0BAEB9"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 xml:space="preserve">Dor na mama, ginecomastia, </w:t>
            </w:r>
            <w:r w:rsidR="0082496B" w:rsidRPr="005300E9">
              <w:rPr>
                <w:color w:val="000000"/>
                <w:sz w:val="22"/>
                <w:szCs w:val="22"/>
                <w:lang w:val="pt-PT"/>
              </w:rPr>
              <w:t>edema do mamilo</w:t>
            </w:r>
          </w:p>
        </w:tc>
      </w:tr>
      <w:tr w:rsidR="0082496B" w:rsidRPr="005300E9" w14:paraId="436CD14E" w14:textId="77777777" w:rsidTr="008E7F0D">
        <w:trPr>
          <w:cantSplit/>
        </w:trPr>
        <w:tc>
          <w:tcPr>
            <w:tcW w:w="2440" w:type="dxa"/>
          </w:tcPr>
          <w:p w14:paraId="16C7519B" w14:textId="6E29C523" w:rsidR="0082496B" w:rsidRPr="005300E9" w:rsidRDefault="0082496B" w:rsidP="008B1EF5">
            <w:pPr>
              <w:pStyle w:val="T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77925250" w14:textId="13DB829C" w:rsidR="0082496B" w:rsidRPr="005300E9" w:rsidRDefault="0082496B" w:rsidP="008B1EF5">
            <w:pPr>
              <w:pStyle w:val="Text"/>
              <w:widowControl w:val="0"/>
              <w:spacing w:before="0"/>
              <w:jc w:val="left"/>
              <w:rPr>
                <w:color w:val="000000"/>
                <w:sz w:val="22"/>
                <w:szCs w:val="22"/>
                <w:lang w:val="pt-PT"/>
              </w:rPr>
            </w:pPr>
            <w:r w:rsidRPr="005300E9">
              <w:rPr>
                <w:color w:val="000000"/>
                <w:sz w:val="22"/>
                <w:szCs w:val="22"/>
                <w:lang w:val="pt-PT"/>
              </w:rPr>
              <w:t>Endurecimento da mama</w:t>
            </w:r>
          </w:p>
        </w:tc>
      </w:tr>
      <w:tr w:rsidR="007B1A3C" w:rsidRPr="005300E9" w14:paraId="2CF75464" w14:textId="77777777" w:rsidTr="0047611F">
        <w:trPr>
          <w:cantSplit/>
        </w:trPr>
        <w:tc>
          <w:tcPr>
            <w:tcW w:w="9050" w:type="dxa"/>
            <w:gridSpan w:val="2"/>
          </w:tcPr>
          <w:p w14:paraId="7B3B4C9E" w14:textId="77777777" w:rsidR="007B1A3C" w:rsidRPr="005300E9" w:rsidRDefault="007B1A3C" w:rsidP="008B1EF5">
            <w:pPr>
              <w:keepNext/>
              <w:widowControl w:val="0"/>
              <w:rPr>
                <w:b/>
                <w:bCs/>
                <w:color w:val="000000"/>
                <w:szCs w:val="22"/>
              </w:rPr>
            </w:pPr>
            <w:r w:rsidRPr="005300E9">
              <w:rPr>
                <w:b/>
                <w:bCs/>
                <w:color w:val="000000"/>
                <w:szCs w:val="22"/>
              </w:rPr>
              <w:t>Perturbações gerais e alterações no local de administração</w:t>
            </w:r>
          </w:p>
        </w:tc>
      </w:tr>
      <w:tr w:rsidR="0082496B" w:rsidRPr="005300E9" w14:paraId="0997320A" w14:textId="77777777" w:rsidTr="008E7F0D">
        <w:trPr>
          <w:cantSplit/>
        </w:trPr>
        <w:tc>
          <w:tcPr>
            <w:tcW w:w="2440" w:type="dxa"/>
          </w:tcPr>
          <w:p w14:paraId="64300C1B" w14:textId="57F4AC70" w:rsidR="0082496B" w:rsidRPr="005300E9" w:rsidRDefault="0082496B"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224D4685" w14:textId="6E59835B" w:rsidR="0082496B" w:rsidRPr="005300E9" w:rsidRDefault="0082496B" w:rsidP="008B1EF5">
            <w:pPr>
              <w:pStyle w:val="Text"/>
              <w:keepNext/>
              <w:widowControl w:val="0"/>
              <w:spacing w:before="0"/>
              <w:jc w:val="left"/>
              <w:rPr>
                <w:color w:val="000000"/>
                <w:sz w:val="22"/>
                <w:szCs w:val="22"/>
                <w:lang w:val="pt-PT"/>
              </w:rPr>
            </w:pPr>
            <w:r w:rsidRPr="005300E9">
              <w:rPr>
                <w:color w:val="000000"/>
                <w:sz w:val="22"/>
                <w:szCs w:val="22"/>
                <w:lang w:val="pt-PT"/>
              </w:rPr>
              <w:t>Fadiga, pirexia</w:t>
            </w:r>
          </w:p>
        </w:tc>
      </w:tr>
      <w:tr w:rsidR="007B1A3C" w:rsidRPr="005300E9" w14:paraId="13A382B3" w14:textId="77777777" w:rsidTr="00F71327">
        <w:trPr>
          <w:cantSplit/>
        </w:trPr>
        <w:tc>
          <w:tcPr>
            <w:tcW w:w="2440" w:type="dxa"/>
          </w:tcPr>
          <w:p w14:paraId="276D5812"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28D878EA" w14:textId="2A3ABCAF"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Dor no peito (incluindo dor no peito não cardíaca), dor</w:t>
            </w:r>
            <w:r w:rsidR="00545E9A" w:rsidRPr="005300E9">
              <w:rPr>
                <w:color w:val="000000"/>
                <w:sz w:val="22"/>
                <w:szCs w:val="22"/>
                <w:lang w:val="pt-PT"/>
              </w:rPr>
              <w:t>,</w:t>
            </w:r>
            <w:r w:rsidRPr="005300E9">
              <w:rPr>
                <w:color w:val="000000"/>
                <w:sz w:val="22"/>
                <w:szCs w:val="22"/>
                <w:lang w:val="pt-PT"/>
              </w:rPr>
              <w:t xml:space="preserve"> desconforto no peito, indisposição</w:t>
            </w:r>
            <w:r w:rsidR="0082496B" w:rsidRPr="005300E9">
              <w:rPr>
                <w:color w:val="000000"/>
                <w:sz w:val="22"/>
                <w:szCs w:val="22"/>
                <w:lang w:val="pt-PT"/>
              </w:rPr>
              <w:t>, astenia e edema periférico, arrepios, doença tipo</w:t>
            </w:r>
            <w:r w:rsidR="0082496B" w:rsidRPr="005300E9">
              <w:rPr>
                <w:color w:val="000000"/>
                <w:sz w:val="22"/>
                <w:szCs w:val="22"/>
                <w:lang w:val="pt-PT"/>
              </w:rPr>
              <w:noBreakHyphen/>
              <w:t>gripe</w:t>
            </w:r>
          </w:p>
        </w:tc>
      </w:tr>
      <w:tr w:rsidR="007B1A3C" w:rsidRPr="005300E9" w14:paraId="74DAB16F" w14:textId="77777777" w:rsidTr="00F71327">
        <w:trPr>
          <w:cantSplit/>
        </w:trPr>
        <w:tc>
          <w:tcPr>
            <w:tcW w:w="2440" w:type="dxa"/>
          </w:tcPr>
          <w:p w14:paraId="02D9D0C4"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792AAA78" w14:textId="3B18D761"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Edema da face, edema gravitacional, sensação de alteração de temperatura do corpo (incluindo sensação de calor, sensação de frio)</w:t>
            </w:r>
            <w:r w:rsidR="0082496B" w:rsidRPr="005300E9">
              <w:rPr>
                <w:color w:val="000000"/>
                <w:sz w:val="22"/>
                <w:szCs w:val="22"/>
                <w:lang w:val="pt-PT"/>
              </w:rPr>
              <w:t>, edema localizado</w:t>
            </w:r>
          </w:p>
        </w:tc>
      </w:tr>
      <w:tr w:rsidR="0082496B" w:rsidRPr="005300E9" w14:paraId="3E92FF68" w14:textId="77777777" w:rsidTr="008E7F0D">
        <w:trPr>
          <w:cantSplit/>
        </w:trPr>
        <w:tc>
          <w:tcPr>
            <w:tcW w:w="2440" w:type="dxa"/>
            <w:tcBorders>
              <w:top w:val="single" w:sz="4" w:space="0" w:color="auto"/>
              <w:left w:val="single" w:sz="4" w:space="0" w:color="auto"/>
              <w:bottom w:val="single" w:sz="4" w:space="0" w:color="auto"/>
              <w:right w:val="single" w:sz="4" w:space="0" w:color="auto"/>
            </w:tcBorders>
          </w:tcPr>
          <w:p w14:paraId="56AFFFCF" w14:textId="44FACC06" w:rsidR="0082496B" w:rsidRPr="005300E9" w:rsidRDefault="0082496B" w:rsidP="008B1EF5">
            <w:pPr>
              <w:pStyle w:val="Text"/>
              <w:widowControl w:val="0"/>
              <w:spacing w:before="0"/>
              <w:jc w:val="left"/>
              <w:rPr>
                <w:color w:val="000000"/>
                <w:sz w:val="22"/>
                <w:szCs w:val="22"/>
                <w:lang w:val="pt-PT"/>
              </w:rPr>
            </w:pPr>
            <w:r w:rsidRPr="005300E9">
              <w:rPr>
                <w:color w:val="000000"/>
                <w:sz w:val="22"/>
                <w:szCs w:val="22"/>
                <w:lang w:val="pt-PT"/>
              </w:rPr>
              <w:t>Raros:</w:t>
            </w:r>
          </w:p>
        </w:tc>
        <w:tc>
          <w:tcPr>
            <w:tcW w:w="6610" w:type="dxa"/>
            <w:tcBorders>
              <w:top w:val="single" w:sz="4" w:space="0" w:color="auto"/>
              <w:left w:val="single" w:sz="4" w:space="0" w:color="auto"/>
              <w:bottom w:val="single" w:sz="4" w:space="0" w:color="auto"/>
              <w:right w:val="single" w:sz="4" w:space="0" w:color="auto"/>
            </w:tcBorders>
          </w:tcPr>
          <w:p w14:paraId="38F588EF" w14:textId="49B0DBC7" w:rsidR="0082496B" w:rsidRPr="005300E9" w:rsidRDefault="0082496B" w:rsidP="008B1EF5">
            <w:pPr>
              <w:pStyle w:val="Text"/>
              <w:widowControl w:val="0"/>
              <w:spacing w:before="0"/>
              <w:jc w:val="left"/>
              <w:rPr>
                <w:color w:val="000000"/>
                <w:sz w:val="22"/>
                <w:szCs w:val="22"/>
                <w:lang w:val="pt-PT"/>
              </w:rPr>
            </w:pPr>
            <w:r w:rsidRPr="005300E9">
              <w:rPr>
                <w:color w:val="000000"/>
                <w:sz w:val="22"/>
                <w:szCs w:val="22"/>
                <w:lang w:val="pt-PT"/>
              </w:rPr>
              <w:t>Morte súbita</w:t>
            </w:r>
          </w:p>
        </w:tc>
      </w:tr>
      <w:tr w:rsidR="007B1A3C" w:rsidRPr="005300E9" w14:paraId="4ECDC927" w14:textId="77777777" w:rsidTr="0047611F">
        <w:trPr>
          <w:cantSplit/>
        </w:trPr>
        <w:tc>
          <w:tcPr>
            <w:tcW w:w="9050" w:type="dxa"/>
            <w:gridSpan w:val="2"/>
          </w:tcPr>
          <w:p w14:paraId="69326EB3" w14:textId="77777777" w:rsidR="007B1A3C" w:rsidRPr="005300E9" w:rsidRDefault="007B1A3C" w:rsidP="008B1EF5">
            <w:pPr>
              <w:keepNext/>
              <w:widowControl w:val="0"/>
              <w:rPr>
                <w:b/>
                <w:bCs/>
                <w:color w:val="000000"/>
                <w:szCs w:val="22"/>
              </w:rPr>
            </w:pPr>
            <w:r w:rsidRPr="005300E9">
              <w:rPr>
                <w:b/>
                <w:bCs/>
                <w:color w:val="000000"/>
                <w:szCs w:val="22"/>
              </w:rPr>
              <w:lastRenderedPageBreak/>
              <w:t>Exames complementares de diagnóstico</w:t>
            </w:r>
          </w:p>
        </w:tc>
      </w:tr>
      <w:tr w:rsidR="007B1A3C" w:rsidRPr="005300E9" w14:paraId="41BCF18D" w14:textId="77777777" w:rsidTr="00F71327">
        <w:trPr>
          <w:cantSplit/>
        </w:trPr>
        <w:tc>
          <w:tcPr>
            <w:tcW w:w="2440" w:type="dxa"/>
          </w:tcPr>
          <w:p w14:paraId="47AACE3C"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Muito frequentes:</w:t>
            </w:r>
          </w:p>
        </w:tc>
        <w:tc>
          <w:tcPr>
            <w:tcW w:w="6610" w:type="dxa"/>
          </w:tcPr>
          <w:p w14:paraId="7EB6B14E" w14:textId="3BF13854"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Aumento da alanina aminotransferase, aumento da lipase</w:t>
            </w:r>
          </w:p>
        </w:tc>
      </w:tr>
      <w:tr w:rsidR="007B1A3C" w:rsidRPr="005300E9" w14:paraId="144448BF" w14:textId="77777777" w:rsidTr="00F71327">
        <w:trPr>
          <w:cantSplit/>
        </w:trPr>
        <w:tc>
          <w:tcPr>
            <w:tcW w:w="2440" w:type="dxa"/>
          </w:tcPr>
          <w:p w14:paraId="088B7D93"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Frequentes:</w:t>
            </w:r>
          </w:p>
        </w:tc>
        <w:tc>
          <w:tcPr>
            <w:tcW w:w="6610" w:type="dxa"/>
          </w:tcPr>
          <w:p w14:paraId="6A5D3196" w14:textId="300AD518"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 xml:space="preserve">Diminuição da hemoglobina, aumento da amilase sérica, </w:t>
            </w:r>
            <w:r w:rsidR="002B0E85" w:rsidRPr="005300E9">
              <w:rPr>
                <w:color w:val="000000"/>
                <w:sz w:val="22"/>
                <w:szCs w:val="22"/>
                <w:lang w:val="pt-PT"/>
              </w:rPr>
              <w:t xml:space="preserve">aumento da aspartato aminotransferase, </w:t>
            </w:r>
            <w:r w:rsidRPr="005300E9">
              <w:rPr>
                <w:color w:val="000000"/>
                <w:sz w:val="22"/>
                <w:szCs w:val="22"/>
                <w:lang w:val="pt-PT"/>
              </w:rPr>
              <w:t>aumento da fosfatase alcalina sérica, aumento da gama</w:t>
            </w:r>
            <w:r w:rsidR="0010715C" w:rsidRPr="005300E9">
              <w:rPr>
                <w:color w:val="000000"/>
                <w:sz w:val="22"/>
                <w:szCs w:val="22"/>
                <w:lang w:val="pt-PT"/>
              </w:rPr>
              <w:noBreakHyphen/>
            </w:r>
            <w:r w:rsidRPr="005300E9">
              <w:rPr>
                <w:color w:val="000000"/>
                <w:sz w:val="22"/>
                <w:szCs w:val="22"/>
                <w:lang w:val="pt-PT"/>
              </w:rPr>
              <w:t xml:space="preserve">glutamiltransferase, aumento da creatinina fosfocinase sérica, diminuição de peso, aumento de peso, </w:t>
            </w:r>
            <w:r w:rsidR="002B0E85" w:rsidRPr="005300E9">
              <w:rPr>
                <w:color w:val="000000"/>
                <w:sz w:val="22"/>
                <w:szCs w:val="22"/>
                <w:lang w:val="pt-PT"/>
              </w:rPr>
              <w:t>aumento da creatinina, aumento do colesterol total</w:t>
            </w:r>
          </w:p>
        </w:tc>
      </w:tr>
      <w:tr w:rsidR="007B1A3C" w:rsidRPr="005300E9" w14:paraId="316814EB" w14:textId="77777777" w:rsidTr="00F71327">
        <w:trPr>
          <w:cantSplit/>
        </w:trPr>
        <w:tc>
          <w:tcPr>
            <w:tcW w:w="2440" w:type="dxa"/>
          </w:tcPr>
          <w:p w14:paraId="1AA78787" w14:textId="77777777"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Pouco frequentes:</w:t>
            </w:r>
          </w:p>
        </w:tc>
        <w:tc>
          <w:tcPr>
            <w:tcW w:w="6610" w:type="dxa"/>
          </w:tcPr>
          <w:p w14:paraId="28070C1A" w14:textId="2A9DC6BF" w:rsidR="007B1A3C" w:rsidRPr="005300E9" w:rsidRDefault="007B1A3C" w:rsidP="008B1EF5">
            <w:pPr>
              <w:pStyle w:val="Text"/>
              <w:keepNext/>
              <w:widowControl w:val="0"/>
              <w:spacing w:before="0"/>
              <w:jc w:val="left"/>
              <w:rPr>
                <w:color w:val="000000"/>
                <w:sz w:val="22"/>
                <w:szCs w:val="22"/>
                <w:lang w:val="pt-PT"/>
              </w:rPr>
            </w:pPr>
            <w:r w:rsidRPr="005300E9">
              <w:rPr>
                <w:color w:val="000000"/>
                <w:sz w:val="22"/>
                <w:szCs w:val="22"/>
                <w:lang w:val="pt-PT"/>
              </w:rPr>
              <w:t>Aumento da lactato desidrogenase sérica, aumento da ureia sérica</w:t>
            </w:r>
            <w:r w:rsidR="002B0E85" w:rsidRPr="005300E9">
              <w:rPr>
                <w:color w:val="000000"/>
                <w:sz w:val="22"/>
                <w:szCs w:val="22"/>
                <w:lang w:val="pt-PT"/>
              </w:rPr>
              <w:t>, aumento da bilirrubina não conjugada</w:t>
            </w:r>
            <w:r w:rsidR="00FB3249" w:rsidRPr="005300E9">
              <w:rPr>
                <w:color w:val="000000"/>
                <w:sz w:val="22"/>
                <w:szCs w:val="22"/>
                <w:lang w:val="pt-PT"/>
              </w:rPr>
              <w:t xml:space="preserve"> sérica</w:t>
            </w:r>
            <w:r w:rsidR="002B0E85" w:rsidRPr="005300E9">
              <w:rPr>
                <w:color w:val="000000"/>
                <w:sz w:val="22"/>
                <w:szCs w:val="22"/>
                <w:lang w:val="pt-PT"/>
              </w:rPr>
              <w:t>, aumento da hormona da paratiroide sérica, aumento dos triglicéridos séricos, diminuição das globulinas, aumento das lipoproteínas</w:t>
            </w:r>
            <w:r w:rsidR="0030781A" w:rsidRPr="005300E9">
              <w:rPr>
                <w:color w:val="000000"/>
                <w:sz w:val="22"/>
                <w:szCs w:val="22"/>
                <w:lang w:val="pt-PT"/>
              </w:rPr>
              <w:t xml:space="preserve"> do colesterol</w:t>
            </w:r>
            <w:r w:rsidR="002B0E85" w:rsidRPr="005300E9">
              <w:rPr>
                <w:color w:val="000000"/>
                <w:sz w:val="22"/>
                <w:szCs w:val="22"/>
                <w:lang w:val="pt-PT"/>
              </w:rPr>
              <w:t xml:space="preserve"> (incluindo de baixa e </w:t>
            </w:r>
            <w:r w:rsidR="0030781A" w:rsidRPr="005300E9">
              <w:rPr>
                <w:color w:val="000000"/>
                <w:sz w:val="22"/>
                <w:szCs w:val="22"/>
                <w:lang w:val="pt-PT"/>
              </w:rPr>
              <w:t xml:space="preserve">de </w:t>
            </w:r>
            <w:r w:rsidR="002B0E85" w:rsidRPr="005300E9">
              <w:rPr>
                <w:color w:val="000000"/>
                <w:sz w:val="22"/>
                <w:szCs w:val="22"/>
                <w:lang w:val="pt-PT"/>
              </w:rPr>
              <w:t>alta densidade), aumento da troponina</w:t>
            </w:r>
          </w:p>
        </w:tc>
      </w:tr>
      <w:tr w:rsidR="002B0E85" w:rsidRPr="005300E9" w14:paraId="50C9D143" w14:textId="77777777" w:rsidTr="008E7F0D">
        <w:trPr>
          <w:cantSplit/>
        </w:trPr>
        <w:tc>
          <w:tcPr>
            <w:tcW w:w="2440" w:type="dxa"/>
          </w:tcPr>
          <w:p w14:paraId="5905C97E" w14:textId="7F861611" w:rsidR="002B0E85" w:rsidRPr="005300E9" w:rsidRDefault="002B0E85" w:rsidP="008B1EF5">
            <w:pPr>
              <w:pStyle w:val="Text"/>
              <w:keepNext/>
              <w:widowControl w:val="0"/>
              <w:spacing w:before="0"/>
              <w:jc w:val="left"/>
              <w:rPr>
                <w:color w:val="000000"/>
                <w:sz w:val="22"/>
                <w:szCs w:val="22"/>
                <w:lang w:val="pt-PT"/>
              </w:rPr>
            </w:pPr>
            <w:r w:rsidRPr="005300E9">
              <w:rPr>
                <w:color w:val="000000"/>
                <w:sz w:val="22"/>
                <w:szCs w:val="22"/>
                <w:lang w:val="pt-PT"/>
              </w:rPr>
              <w:t>Raros:</w:t>
            </w:r>
          </w:p>
        </w:tc>
        <w:tc>
          <w:tcPr>
            <w:tcW w:w="6610" w:type="dxa"/>
          </w:tcPr>
          <w:p w14:paraId="4E0FD777" w14:textId="265C7823" w:rsidR="002B0E85" w:rsidRPr="005300E9" w:rsidRDefault="002B0E85" w:rsidP="008B1EF5">
            <w:pPr>
              <w:pStyle w:val="Text"/>
              <w:keepNext/>
              <w:widowControl w:val="0"/>
              <w:spacing w:before="0"/>
              <w:jc w:val="left"/>
              <w:rPr>
                <w:color w:val="000000"/>
                <w:sz w:val="22"/>
                <w:szCs w:val="22"/>
                <w:lang w:val="pt-PT"/>
              </w:rPr>
            </w:pPr>
            <w:r w:rsidRPr="005300E9">
              <w:rPr>
                <w:color w:val="000000"/>
                <w:sz w:val="22"/>
                <w:szCs w:val="22"/>
                <w:lang w:val="pt-PT"/>
              </w:rPr>
              <w:t>Diminuição da glucose sérica, diminuição da insulina sérica, aumento da insulina sérica, diminuição do péptido C da insulina</w:t>
            </w:r>
          </w:p>
        </w:tc>
      </w:tr>
    </w:tbl>
    <w:bookmarkEnd w:id="4"/>
    <w:p w14:paraId="3BC7C31A" w14:textId="298A2454" w:rsidR="00C56247" w:rsidRPr="005300E9" w:rsidRDefault="00C56247" w:rsidP="008B1EF5">
      <w:pPr>
        <w:keepLines/>
        <w:autoSpaceDE w:val="0"/>
        <w:autoSpaceDN w:val="0"/>
        <w:adjustRightInd w:val="0"/>
        <w:rPr>
          <w:color w:val="000000"/>
          <w:szCs w:val="22"/>
        </w:rPr>
      </w:pPr>
      <w:r w:rsidRPr="005300E9">
        <w:rPr>
          <w:color w:val="000000" w:themeColor="text1"/>
        </w:rPr>
        <w:t>Nota: Nem todas as reações adversas medicamentosas foram observadas nos estudos pediátricos.</w:t>
      </w:r>
    </w:p>
    <w:p w14:paraId="62A86D6A" w14:textId="77777777" w:rsidR="006E75FB" w:rsidRPr="005300E9" w:rsidRDefault="006E75FB" w:rsidP="008B1EF5">
      <w:pPr>
        <w:rPr>
          <w:color w:val="000000"/>
          <w:szCs w:val="22"/>
        </w:rPr>
      </w:pPr>
    </w:p>
    <w:p w14:paraId="18C6327D" w14:textId="77777777" w:rsidR="00ED1951" w:rsidRPr="005300E9" w:rsidRDefault="00ED1951" w:rsidP="008B1EF5">
      <w:pPr>
        <w:keepNext/>
        <w:widowControl w:val="0"/>
        <w:suppressAutoHyphens/>
        <w:rPr>
          <w:color w:val="000000"/>
          <w:szCs w:val="22"/>
          <w:u w:val="single"/>
        </w:rPr>
      </w:pPr>
      <w:r w:rsidRPr="005300E9">
        <w:rPr>
          <w:color w:val="000000"/>
          <w:szCs w:val="22"/>
          <w:u w:val="single"/>
        </w:rPr>
        <w:t>Descrição de reações adversas selecionadas</w:t>
      </w:r>
    </w:p>
    <w:p w14:paraId="068BADCB" w14:textId="77777777" w:rsidR="004464A2" w:rsidRPr="005300E9" w:rsidRDefault="004464A2" w:rsidP="008B1EF5">
      <w:pPr>
        <w:keepNext/>
        <w:widowControl w:val="0"/>
        <w:suppressAutoHyphens/>
        <w:rPr>
          <w:color w:val="000000"/>
          <w:szCs w:val="22"/>
          <w:u w:val="single"/>
        </w:rPr>
      </w:pPr>
    </w:p>
    <w:p w14:paraId="37970A0E" w14:textId="77777777" w:rsidR="00ED1951" w:rsidRPr="005300E9" w:rsidRDefault="00ED1951" w:rsidP="008B1EF5">
      <w:pPr>
        <w:keepNext/>
        <w:suppressAutoHyphens/>
        <w:rPr>
          <w:i/>
          <w:color w:val="000000"/>
          <w:u w:val="single"/>
        </w:rPr>
      </w:pPr>
      <w:r w:rsidRPr="005300E9">
        <w:rPr>
          <w:i/>
          <w:color w:val="000000"/>
          <w:u w:val="single"/>
        </w:rPr>
        <w:t>Morte súbita</w:t>
      </w:r>
    </w:p>
    <w:p w14:paraId="12A4276A" w14:textId="77777777" w:rsidR="002A061B" w:rsidRPr="005300E9" w:rsidRDefault="002A061B" w:rsidP="008B1EF5">
      <w:pPr>
        <w:suppressAutoHyphens/>
        <w:rPr>
          <w:color w:val="000000"/>
        </w:rPr>
      </w:pPr>
    </w:p>
    <w:p w14:paraId="3869959A" w14:textId="07658499" w:rsidR="00ED1951" w:rsidRPr="005300E9" w:rsidRDefault="00ED1951" w:rsidP="008B1EF5">
      <w:pPr>
        <w:suppressAutoHyphens/>
        <w:rPr>
          <w:color w:val="000000"/>
          <w:szCs w:val="22"/>
        </w:rPr>
      </w:pPr>
      <w:r w:rsidRPr="005300E9">
        <w:rPr>
          <w:color w:val="000000"/>
        </w:rPr>
        <w:t xml:space="preserve">Foram </w:t>
      </w:r>
      <w:r w:rsidRPr="005300E9">
        <w:rPr>
          <w:color w:val="000000"/>
          <w:szCs w:val="22"/>
        </w:rPr>
        <w:t xml:space="preserve">notificados casos pouco frequentes (0,1 a 1%) de morte súbita em </w:t>
      </w:r>
      <w:r w:rsidR="0058618E" w:rsidRPr="005300E9">
        <w:rPr>
          <w:color w:val="000000"/>
          <w:szCs w:val="22"/>
        </w:rPr>
        <w:t xml:space="preserve">estudos </w:t>
      </w:r>
      <w:r w:rsidRPr="005300E9">
        <w:rPr>
          <w:color w:val="000000"/>
          <w:szCs w:val="22"/>
        </w:rPr>
        <w:t xml:space="preserve">clínicos com </w:t>
      </w:r>
      <w:r w:rsidR="002A061B" w:rsidRPr="005300E9">
        <w:rPr>
          <w:color w:val="000000"/>
          <w:szCs w:val="22"/>
        </w:rPr>
        <w:t>nilotinib</w:t>
      </w:r>
      <w:r w:rsidRPr="005300E9">
        <w:rPr>
          <w:color w:val="000000"/>
          <w:szCs w:val="22"/>
        </w:rPr>
        <w:t xml:space="preserve"> e/ou durante o uso compassivo em doentes com LMC em fase crónica e fase acelerada, com resistência ou intolerância ao imatinib com história médica prévia de doença cardíaca ou factores de risco card</w:t>
      </w:r>
      <w:r w:rsidR="006C36EA" w:rsidRPr="005300E9">
        <w:rPr>
          <w:color w:val="000000"/>
          <w:szCs w:val="22"/>
        </w:rPr>
        <w:t>íaco significativos (ver secção </w:t>
      </w:r>
      <w:r w:rsidRPr="005300E9">
        <w:rPr>
          <w:color w:val="000000"/>
          <w:szCs w:val="22"/>
        </w:rPr>
        <w:t>4.4).</w:t>
      </w:r>
    </w:p>
    <w:p w14:paraId="459CF89B" w14:textId="77777777" w:rsidR="00ED1951" w:rsidRPr="005300E9" w:rsidRDefault="00ED1951" w:rsidP="008B1EF5">
      <w:pPr>
        <w:suppressAutoHyphens/>
        <w:rPr>
          <w:color w:val="000000"/>
          <w:szCs w:val="22"/>
        </w:rPr>
      </w:pPr>
    </w:p>
    <w:p w14:paraId="31FA2CF9" w14:textId="77777777" w:rsidR="00ED1951" w:rsidRPr="005300E9" w:rsidRDefault="00ED1951" w:rsidP="008B1EF5">
      <w:pPr>
        <w:keepNext/>
        <w:widowControl w:val="0"/>
        <w:rPr>
          <w:i/>
          <w:szCs w:val="22"/>
          <w:u w:val="single"/>
        </w:rPr>
      </w:pPr>
      <w:r w:rsidRPr="005300E9">
        <w:rPr>
          <w:i/>
          <w:szCs w:val="22"/>
          <w:u w:val="single"/>
        </w:rPr>
        <w:t>Reativação da Hepatite B</w:t>
      </w:r>
    </w:p>
    <w:p w14:paraId="5E0EAA91" w14:textId="77777777" w:rsidR="002A061B" w:rsidRPr="005300E9" w:rsidRDefault="002A061B" w:rsidP="008B1EF5">
      <w:pPr>
        <w:widowControl w:val="0"/>
        <w:suppressAutoHyphens/>
        <w:rPr>
          <w:color w:val="000000"/>
          <w:szCs w:val="22"/>
        </w:rPr>
      </w:pPr>
    </w:p>
    <w:p w14:paraId="659C1E0D" w14:textId="120B7EDD" w:rsidR="00ED1951" w:rsidRPr="005300E9" w:rsidRDefault="00ED1951" w:rsidP="008B1EF5">
      <w:pPr>
        <w:widowControl w:val="0"/>
        <w:suppressAutoHyphens/>
        <w:rPr>
          <w:color w:val="000000"/>
          <w:szCs w:val="22"/>
        </w:rPr>
      </w:pPr>
      <w:r w:rsidRPr="005300E9">
        <w:rPr>
          <w:color w:val="000000"/>
          <w:szCs w:val="22"/>
        </w:rPr>
        <w:t>Foi notificada a reativação da Hepatite B associada a ITC BCR</w:t>
      </w:r>
      <w:r w:rsidR="002E05C5" w:rsidRPr="005300E9">
        <w:rPr>
          <w:color w:val="000000"/>
          <w:szCs w:val="22"/>
        </w:rPr>
        <w:noBreakHyphen/>
      </w:r>
      <w:r w:rsidRPr="005300E9">
        <w:rPr>
          <w:color w:val="000000"/>
          <w:szCs w:val="22"/>
        </w:rPr>
        <w:t>ABL. Alguns destes casos resultaram em insuficiência hepática aguda ou hepatite fulminante levando ao transplante do fígado ou à morte (ver secção 4.4).</w:t>
      </w:r>
    </w:p>
    <w:p w14:paraId="3139D182" w14:textId="77777777" w:rsidR="00ED1951" w:rsidRPr="005300E9" w:rsidRDefault="00ED1951" w:rsidP="008B1EF5">
      <w:pPr>
        <w:widowControl w:val="0"/>
        <w:suppressAutoHyphens/>
        <w:rPr>
          <w:color w:val="000000"/>
          <w:szCs w:val="22"/>
        </w:rPr>
      </w:pPr>
    </w:p>
    <w:p w14:paraId="7B1BC533" w14:textId="77777777" w:rsidR="00315AE5" w:rsidRPr="005300E9" w:rsidRDefault="00315AE5" w:rsidP="008B1EF5">
      <w:pPr>
        <w:keepNext/>
        <w:widowControl w:val="0"/>
        <w:autoSpaceDE w:val="0"/>
        <w:autoSpaceDN w:val="0"/>
        <w:adjustRightInd w:val="0"/>
        <w:rPr>
          <w:szCs w:val="22"/>
          <w:u w:val="single"/>
        </w:rPr>
      </w:pPr>
      <w:r w:rsidRPr="005300E9">
        <w:rPr>
          <w:szCs w:val="22"/>
          <w:u w:val="single"/>
        </w:rPr>
        <w:t>P</w:t>
      </w:r>
      <w:r w:rsidR="00656112" w:rsidRPr="005300E9">
        <w:rPr>
          <w:szCs w:val="22"/>
          <w:u w:val="single"/>
        </w:rPr>
        <w:t>opulação pediátrica</w:t>
      </w:r>
    </w:p>
    <w:p w14:paraId="73693953" w14:textId="77777777" w:rsidR="004464A2" w:rsidRPr="005300E9" w:rsidRDefault="004464A2" w:rsidP="008B1EF5">
      <w:pPr>
        <w:keepNext/>
        <w:widowControl w:val="0"/>
        <w:autoSpaceDE w:val="0"/>
        <w:autoSpaceDN w:val="0"/>
        <w:adjustRightInd w:val="0"/>
        <w:rPr>
          <w:szCs w:val="22"/>
        </w:rPr>
      </w:pPr>
    </w:p>
    <w:p w14:paraId="26C91279" w14:textId="18250576" w:rsidR="00656112" w:rsidRPr="005300E9" w:rsidRDefault="00656112" w:rsidP="008B1EF5">
      <w:pPr>
        <w:widowControl w:val="0"/>
        <w:autoSpaceDE w:val="0"/>
        <w:autoSpaceDN w:val="0"/>
        <w:adjustRightInd w:val="0"/>
        <w:rPr>
          <w:color w:val="000000"/>
          <w:szCs w:val="22"/>
        </w:rPr>
      </w:pPr>
      <w:r w:rsidRPr="005300E9">
        <w:rPr>
          <w:szCs w:val="22"/>
        </w:rPr>
        <w:t xml:space="preserve">A segurança do nilotinib </w:t>
      </w:r>
      <w:r w:rsidR="00A66769" w:rsidRPr="005300E9">
        <w:rPr>
          <w:szCs w:val="22"/>
        </w:rPr>
        <w:t>em doentes pediátricos</w:t>
      </w:r>
      <w:r w:rsidRPr="005300E9">
        <w:rPr>
          <w:szCs w:val="22"/>
        </w:rPr>
        <w:t xml:space="preserve"> (dos 2 a &lt;</w:t>
      </w:r>
      <w:r w:rsidR="002A061B" w:rsidRPr="005300E9">
        <w:rPr>
          <w:szCs w:val="22"/>
        </w:rPr>
        <w:t> </w:t>
      </w:r>
      <w:r w:rsidRPr="005300E9">
        <w:rPr>
          <w:szCs w:val="22"/>
        </w:rPr>
        <w:t xml:space="preserve">18 anos de idade) com </w:t>
      </w:r>
      <w:r w:rsidRPr="005300E9">
        <w:rPr>
          <w:color w:val="000000"/>
          <w:szCs w:val="22"/>
        </w:rPr>
        <w:t>LMC positiva para o cromossoma Filadélfia em fase crónica</w:t>
      </w:r>
      <w:r w:rsidRPr="005300E9">
        <w:rPr>
          <w:szCs w:val="22"/>
        </w:rPr>
        <w:t xml:space="preserve"> (n</w:t>
      </w:r>
      <w:r w:rsidR="001104F6" w:rsidRPr="005300E9">
        <w:rPr>
          <w:szCs w:val="22"/>
        </w:rPr>
        <w:t> </w:t>
      </w:r>
      <w:r w:rsidRPr="005300E9">
        <w:rPr>
          <w:szCs w:val="22"/>
        </w:rPr>
        <w:t>=</w:t>
      </w:r>
      <w:r w:rsidR="001104F6" w:rsidRPr="005300E9">
        <w:rPr>
          <w:szCs w:val="22"/>
        </w:rPr>
        <w:t> </w:t>
      </w:r>
      <w:r w:rsidR="005B6E15" w:rsidRPr="005300E9">
        <w:rPr>
          <w:szCs w:val="22"/>
        </w:rPr>
        <w:t>58</w:t>
      </w:r>
      <w:r w:rsidRPr="005300E9">
        <w:rPr>
          <w:szCs w:val="22"/>
        </w:rPr>
        <w:t xml:space="preserve">) foi investigada </w:t>
      </w:r>
      <w:r w:rsidR="005B6E15" w:rsidRPr="005300E9">
        <w:rPr>
          <w:szCs w:val="22"/>
        </w:rPr>
        <w:t>num</w:t>
      </w:r>
      <w:r w:rsidRPr="005300E9">
        <w:rPr>
          <w:szCs w:val="22"/>
        </w:rPr>
        <w:t xml:space="preserve"> estudo</w:t>
      </w:r>
      <w:r w:rsidR="005B6E15" w:rsidRPr="005300E9">
        <w:rPr>
          <w:szCs w:val="22"/>
        </w:rPr>
        <w:t xml:space="preserve"> principal durante um período de 60 meses</w:t>
      </w:r>
      <w:r w:rsidRPr="005300E9">
        <w:rPr>
          <w:iCs/>
          <w:color w:val="000000"/>
          <w:szCs w:val="22"/>
        </w:rPr>
        <w:t xml:space="preserve"> (ver secção 5.1)</w:t>
      </w:r>
      <w:r w:rsidRPr="005300E9">
        <w:rPr>
          <w:szCs w:val="22"/>
        </w:rPr>
        <w:t xml:space="preserve">. Em doentes pediátricos, a frequência, tipo e gravidade das reações adversas observadas foram geralmente consistentes com as observadas em adultos, com exceção </w:t>
      </w:r>
      <w:r w:rsidR="00C61180" w:rsidRPr="005300E9">
        <w:rPr>
          <w:szCs w:val="22"/>
        </w:rPr>
        <w:t>d</w:t>
      </w:r>
      <w:r w:rsidR="0044333A" w:rsidRPr="005300E9">
        <w:rPr>
          <w:szCs w:val="22"/>
        </w:rPr>
        <w:t>e</w:t>
      </w:r>
      <w:r w:rsidR="00C61180" w:rsidRPr="005300E9">
        <w:rPr>
          <w:szCs w:val="22"/>
        </w:rPr>
        <w:t xml:space="preserve"> </w:t>
      </w:r>
      <w:r w:rsidRPr="005300E9">
        <w:rPr>
          <w:color w:val="000000"/>
          <w:szCs w:val="22"/>
        </w:rPr>
        <w:t>hiperbilirrubinemia</w:t>
      </w:r>
      <w:r w:rsidR="00097EF6" w:rsidRPr="005300E9">
        <w:rPr>
          <w:color w:val="000000"/>
          <w:szCs w:val="22"/>
        </w:rPr>
        <w:t>/aumento da bilirrubina sanguínea</w:t>
      </w:r>
      <w:r w:rsidRPr="005300E9">
        <w:rPr>
          <w:color w:val="000000"/>
          <w:szCs w:val="22"/>
        </w:rPr>
        <w:t xml:space="preserve"> (Grau 3/4: </w:t>
      </w:r>
      <w:r w:rsidR="00097EF6" w:rsidRPr="005300E9">
        <w:rPr>
          <w:color w:val="000000"/>
          <w:szCs w:val="22"/>
        </w:rPr>
        <w:t>10,3</w:t>
      </w:r>
      <w:r w:rsidRPr="005300E9">
        <w:rPr>
          <w:color w:val="000000"/>
          <w:szCs w:val="22"/>
        </w:rPr>
        <w:t xml:space="preserve">%) e elevação das transaminases (AST Grau 3/4: </w:t>
      </w:r>
      <w:r w:rsidR="00097EF6" w:rsidRPr="005300E9">
        <w:rPr>
          <w:color w:val="000000"/>
          <w:szCs w:val="22"/>
        </w:rPr>
        <w:t>1,7</w:t>
      </w:r>
      <w:r w:rsidRPr="005300E9">
        <w:rPr>
          <w:color w:val="000000"/>
          <w:szCs w:val="22"/>
        </w:rPr>
        <w:t xml:space="preserve">%, ALT Grau 3/4: </w:t>
      </w:r>
      <w:r w:rsidR="00097EF6" w:rsidRPr="005300E9">
        <w:rPr>
          <w:color w:val="000000"/>
          <w:szCs w:val="22"/>
        </w:rPr>
        <w:t>12,1</w:t>
      </w:r>
      <w:r w:rsidRPr="005300E9">
        <w:rPr>
          <w:color w:val="000000"/>
          <w:szCs w:val="22"/>
        </w:rPr>
        <w:t xml:space="preserve">%) </w:t>
      </w:r>
      <w:r w:rsidR="00A66769" w:rsidRPr="005300E9">
        <w:rPr>
          <w:color w:val="000000"/>
          <w:szCs w:val="22"/>
        </w:rPr>
        <w:t>que foram mais frequentemente notificadas do que nos doentes adultos</w:t>
      </w:r>
      <w:r w:rsidRPr="005300E9">
        <w:rPr>
          <w:szCs w:val="22"/>
        </w:rPr>
        <w:t>. Os níveis de b</w:t>
      </w:r>
      <w:r w:rsidRPr="005300E9">
        <w:rPr>
          <w:color w:val="000000"/>
          <w:szCs w:val="22"/>
        </w:rPr>
        <w:t>ilirrubina e transaminases hepáticas devem ser monitorizados durante o tratamento (ver secç</w:t>
      </w:r>
      <w:r w:rsidR="004464A2" w:rsidRPr="005300E9">
        <w:rPr>
          <w:color w:val="000000"/>
          <w:szCs w:val="22"/>
        </w:rPr>
        <w:t>ões</w:t>
      </w:r>
      <w:r w:rsidRPr="005300E9">
        <w:rPr>
          <w:color w:val="000000"/>
          <w:szCs w:val="22"/>
        </w:rPr>
        <w:t> 4.2</w:t>
      </w:r>
      <w:r w:rsidR="004464A2" w:rsidRPr="005300E9">
        <w:rPr>
          <w:color w:val="000000"/>
          <w:szCs w:val="22"/>
        </w:rPr>
        <w:t xml:space="preserve"> e 4.4</w:t>
      </w:r>
      <w:r w:rsidRPr="005300E9">
        <w:rPr>
          <w:color w:val="000000"/>
          <w:szCs w:val="22"/>
        </w:rPr>
        <w:t>).</w:t>
      </w:r>
    </w:p>
    <w:p w14:paraId="0AD68666" w14:textId="77777777" w:rsidR="004F4F95" w:rsidRPr="005300E9" w:rsidRDefault="004F4F95" w:rsidP="008B1EF5">
      <w:pPr>
        <w:widowControl w:val="0"/>
        <w:autoSpaceDE w:val="0"/>
        <w:autoSpaceDN w:val="0"/>
        <w:adjustRightInd w:val="0"/>
        <w:rPr>
          <w:color w:val="000000"/>
          <w:szCs w:val="22"/>
        </w:rPr>
      </w:pPr>
    </w:p>
    <w:p w14:paraId="62EEB3BF" w14:textId="77777777" w:rsidR="004F4F95" w:rsidRPr="005300E9" w:rsidRDefault="004F4F95" w:rsidP="008B1EF5">
      <w:pPr>
        <w:keepNext/>
        <w:widowControl w:val="0"/>
        <w:autoSpaceDE w:val="0"/>
        <w:autoSpaceDN w:val="0"/>
        <w:adjustRightInd w:val="0"/>
        <w:rPr>
          <w:i/>
          <w:noProof/>
          <w:color w:val="000000"/>
          <w:szCs w:val="22"/>
          <w:u w:val="single"/>
        </w:rPr>
      </w:pPr>
      <w:r w:rsidRPr="005300E9">
        <w:rPr>
          <w:i/>
          <w:noProof/>
          <w:color w:val="000000"/>
          <w:szCs w:val="22"/>
          <w:u w:val="single"/>
        </w:rPr>
        <w:t>Atraso no crescimento na população pediátrica</w:t>
      </w:r>
    </w:p>
    <w:p w14:paraId="7A72852B" w14:textId="5C9C9BCD" w:rsidR="004F4F95" w:rsidRPr="005300E9" w:rsidRDefault="00097EF6" w:rsidP="008B1EF5">
      <w:pPr>
        <w:widowControl w:val="0"/>
        <w:autoSpaceDE w:val="0"/>
        <w:autoSpaceDN w:val="0"/>
        <w:adjustRightInd w:val="0"/>
        <w:rPr>
          <w:color w:val="000000"/>
          <w:szCs w:val="22"/>
        </w:rPr>
      </w:pPr>
      <w:r w:rsidRPr="005300E9">
        <w:rPr>
          <w:noProof/>
          <w:color w:val="000000"/>
          <w:szCs w:val="22"/>
        </w:rPr>
        <w:t>N</w:t>
      </w:r>
      <w:r w:rsidR="004F4F95" w:rsidRPr="005300E9">
        <w:rPr>
          <w:noProof/>
          <w:color w:val="000000"/>
          <w:szCs w:val="22"/>
        </w:rPr>
        <w:t xml:space="preserve">um estudo </w:t>
      </w:r>
      <w:r w:rsidRPr="005300E9">
        <w:rPr>
          <w:noProof/>
          <w:color w:val="000000"/>
          <w:szCs w:val="22"/>
        </w:rPr>
        <w:t xml:space="preserve">realizado </w:t>
      </w:r>
      <w:r w:rsidR="004F4F95" w:rsidRPr="005300E9">
        <w:rPr>
          <w:noProof/>
          <w:color w:val="000000"/>
          <w:szCs w:val="22"/>
        </w:rPr>
        <w:t xml:space="preserve">em população pediátrica com LMC, com uma exposição mediana de </w:t>
      </w:r>
      <w:r w:rsidRPr="005300E9">
        <w:rPr>
          <w:noProof/>
          <w:color w:val="000000"/>
          <w:szCs w:val="22"/>
        </w:rPr>
        <w:t>51,9</w:t>
      </w:r>
      <w:r w:rsidR="004F4F95" w:rsidRPr="005300E9">
        <w:rPr>
          <w:noProof/>
          <w:color w:val="000000"/>
          <w:szCs w:val="22"/>
        </w:rPr>
        <w:t xml:space="preserve"> meses em </w:t>
      </w:r>
      <w:r w:rsidRPr="005300E9">
        <w:rPr>
          <w:noProof/>
          <w:color w:val="000000"/>
          <w:szCs w:val="22"/>
        </w:rPr>
        <w:t xml:space="preserve">doentes </w:t>
      </w:r>
      <w:r w:rsidR="00370F52" w:rsidRPr="005300E9">
        <w:rPr>
          <w:noProof/>
          <w:color w:val="000000"/>
          <w:szCs w:val="22"/>
        </w:rPr>
        <w:t>com LMC</w:t>
      </w:r>
      <w:r w:rsidR="002A061B" w:rsidRPr="005300E9">
        <w:rPr>
          <w:noProof/>
          <w:color w:val="000000"/>
          <w:szCs w:val="22"/>
        </w:rPr>
        <w:t> </w:t>
      </w:r>
      <w:r w:rsidR="00370F52" w:rsidRPr="005300E9">
        <w:rPr>
          <w:noProof/>
          <w:color w:val="000000"/>
          <w:szCs w:val="22"/>
        </w:rPr>
        <w:t xml:space="preserve">Ph+ em fase crónica </w:t>
      </w:r>
      <w:r w:rsidRPr="005300E9">
        <w:rPr>
          <w:noProof/>
          <w:color w:val="000000"/>
          <w:szCs w:val="22"/>
        </w:rPr>
        <w:t xml:space="preserve">recém diagnosticados e 59,9 meses em doentes </w:t>
      </w:r>
      <w:r w:rsidR="004F4F95" w:rsidRPr="005300E9">
        <w:rPr>
          <w:noProof/>
          <w:color w:val="000000"/>
          <w:szCs w:val="22"/>
        </w:rPr>
        <w:t>resistente</w:t>
      </w:r>
      <w:r w:rsidR="00370F52" w:rsidRPr="005300E9">
        <w:rPr>
          <w:noProof/>
          <w:color w:val="000000"/>
          <w:szCs w:val="22"/>
        </w:rPr>
        <w:t>s</w:t>
      </w:r>
      <w:r w:rsidR="004F4F95" w:rsidRPr="005300E9">
        <w:rPr>
          <w:noProof/>
          <w:color w:val="000000"/>
          <w:szCs w:val="22"/>
        </w:rPr>
        <w:t xml:space="preserve"> </w:t>
      </w:r>
      <w:r w:rsidR="00F00749" w:rsidRPr="005300E9">
        <w:rPr>
          <w:noProof/>
          <w:color w:val="000000"/>
          <w:szCs w:val="22"/>
        </w:rPr>
        <w:t xml:space="preserve">a imatinib/dasatinib </w:t>
      </w:r>
      <w:r w:rsidR="004F4F95" w:rsidRPr="005300E9">
        <w:rPr>
          <w:noProof/>
          <w:color w:val="000000"/>
          <w:szCs w:val="22"/>
        </w:rPr>
        <w:t>ou intolerante</w:t>
      </w:r>
      <w:r w:rsidR="00370F52" w:rsidRPr="005300E9">
        <w:rPr>
          <w:noProof/>
          <w:color w:val="000000"/>
          <w:szCs w:val="22"/>
        </w:rPr>
        <w:t>s</w:t>
      </w:r>
      <w:r w:rsidRPr="005300E9">
        <w:rPr>
          <w:noProof/>
          <w:color w:val="000000"/>
          <w:szCs w:val="22"/>
        </w:rPr>
        <w:t xml:space="preserve"> a imatinib</w:t>
      </w:r>
      <w:r w:rsidR="004F4F95" w:rsidRPr="005300E9">
        <w:rPr>
          <w:noProof/>
          <w:color w:val="000000"/>
          <w:szCs w:val="22"/>
        </w:rPr>
        <w:t xml:space="preserve">, </w:t>
      </w:r>
      <w:r w:rsidR="00455355" w:rsidRPr="005300E9">
        <w:rPr>
          <w:noProof/>
          <w:color w:val="000000"/>
          <w:szCs w:val="22"/>
        </w:rPr>
        <w:t xml:space="preserve">foi </w:t>
      </w:r>
      <w:r w:rsidR="00F00749" w:rsidRPr="005300E9">
        <w:rPr>
          <w:noProof/>
          <w:color w:val="000000"/>
          <w:szCs w:val="22"/>
        </w:rPr>
        <w:t>observada</w:t>
      </w:r>
      <w:r w:rsidR="004F4F95" w:rsidRPr="005300E9">
        <w:rPr>
          <w:noProof/>
          <w:color w:val="000000"/>
          <w:szCs w:val="22"/>
        </w:rPr>
        <w:t xml:space="preserve"> </w:t>
      </w:r>
      <w:r w:rsidRPr="005300E9">
        <w:rPr>
          <w:noProof/>
          <w:color w:val="000000"/>
          <w:szCs w:val="22"/>
        </w:rPr>
        <w:t xml:space="preserve">desaceleração </w:t>
      </w:r>
      <w:r w:rsidR="00455355" w:rsidRPr="005300E9">
        <w:rPr>
          <w:noProof/>
          <w:color w:val="000000"/>
          <w:szCs w:val="22"/>
        </w:rPr>
        <w:t xml:space="preserve">no crescimento </w:t>
      </w:r>
      <w:r w:rsidR="00DC7142" w:rsidRPr="005300E9">
        <w:rPr>
          <w:noProof/>
          <w:color w:val="000000"/>
          <w:szCs w:val="22"/>
        </w:rPr>
        <w:t xml:space="preserve">(atravessando </w:t>
      </w:r>
      <w:r w:rsidR="00F00749" w:rsidRPr="005300E9">
        <w:rPr>
          <w:noProof/>
          <w:color w:val="000000"/>
          <w:szCs w:val="22"/>
        </w:rPr>
        <w:t xml:space="preserve">pelo menos </w:t>
      </w:r>
      <w:r w:rsidR="00DC7142" w:rsidRPr="005300E9">
        <w:rPr>
          <w:noProof/>
          <w:color w:val="000000"/>
          <w:szCs w:val="22"/>
        </w:rPr>
        <w:t xml:space="preserve">duas linhas de percentil principais face ao inicial) </w:t>
      </w:r>
      <w:r w:rsidR="00455355" w:rsidRPr="005300E9">
        <w:rPr>
          <w:noProof/>
          <w:color w:val="000000"/>
          <w:szCs w:val="22"/>
        </w:rPr>
        <w:t>em</w:t>
      </w:r>
      <w:r w:rsidR="004F4F95" w:rsidRPr="005300E9">
        <w:rPr>
          <w:noProof/>
          <w:color w:val="000000"/>
          <w:szCs w:val="22"/>
        </w:rPr>
        <w:t xml:space="preserve"> </w:t>
      </w:r>
      <w:r w:rsidR="00F00749" w:rsidRPr="005300E9">
        <w:rPr>
          <w:noProof/>
          <w:color w:val="000000"/>
          <w:szCs w:val="22"/>
        </w:rPr>
        <w:t>oito doentes: cinco (8,6%) atravessando duas linhas de percentil principais face ao inicial, e três (5,2%) atravessando três linhas de percentil principais face ao inicial. Foram notificados eventos de atraso no crescimentos e</w:t>
      </w:r>
      <w:r w:rsidR="00564FA3" w:rsidRPr="005300E9">
        <w:rPr>
          <w:noProof/>
          <w:color w:val="000000"/>
          <w:szCs w:val="22"/>
        </w:rPr>
        <w:t>m</w:t>
      </w:r>
      <w:r w:rsidR="00F00749" w:rsidRPr="005300E9">
        <w:rPr>
          <w:noProof/>
          <w:color w:val="000000"/>
          <w:szCs w:val="22"/>
        </w:rPr>
        <w:t xml:space="preserve"> 3 doentes (5,2%)</w:t>
      </w:r>
      <w:r w:rsidR="004F4F95" w:rsidRPr="005300E9">
        <w:rPr>
          <w:noProof/>
          <w:color w:val="000000"/>
          <w:szCs w:val="22"/>
        </w:rPr>
        <w:t xml:space="preserve">. </w:t>
      </w:r>
      <w:r w:rsidR="00455355" w:rsidRPr="005300E9">
        <w:rPr>
          <w:noProof/>
          <w:color w:val="000000"/>
          <w:szCs w:val="22"/>
        </w:rPr>
        <w:t>Recomenda-se monitorização cuidadosa do crescimento em doentes pedi</w:t>
      </w:r>
      <w:r w:rsidR="00DC7142" w:rsidRPr="005300E9">
        <w:rPr>
          <w:noProof/>
          <w:color w:val="000000"/>
          <w:szCs w:val="22"/>
        </w:rPr>
        <w:t>átricos sob</w:t>
      </w:r>
      <w:r w:rsidR="00455355" w:rsidRPr="005300E9">
        <w:rPr>
          <w:noProof/>
          <w:color w:val="000000"/>
          <w:szCs w:val="22"/>
        </w:rPr>
        <w:t xml:space="preserve"> tratamento com nilotinib (ver secção</w:t>
      </w:r>
      <w:r w:rsidR="004F4F95" w:rsidRPr="005300E9">
        <w:rPr>
          <w:noProof/>
          <w:color w:val="000000"/>
          <w:szCs w:val="22"/>
        </w:rPr>
        <w:t> 4.4).</w:t>
      </w:r>
    </w:p>
    <w:p w14:paraId="166BBA36" w14:textId="77777777" w:rsidR="00ED1951" w:rsidRPr="005300E9" w:rsidRDefault="00ED1951" w:rsidP="008B1EF5">
      <w:pPr>
        <w:suppressAutoHyphens/>
        <w:rPr>
          <w:color w:val="000000"/>
        </w:rPr>
      </w:pPr>
    </w:p>
    <w:p w14:paraId="3DD35932" w14:textId="4B7688AA" w:rsidR="00ED1951" w:rsidRPr="005300E9" w:rsidRDefault="00ED1951" w:rsidP="008B1EF5">
      <w:pPr>
        <w:keepNext/>
        <w:suppressAutoHyphens/>
        <w:rPr>
          <w:szCs w:val="22"/>
          <w:u w:val="single"/>
        </w:rPr>
      </w:pPr>
      <w:r w:rsidRPr="005300E9">
        <w:rPr>
          <w:szCs w:val="22"/>
          <w:u w:val="single"/>
        </w:rPr>
        <w:t>Notificação de suspeitas de reações adversas</w:t>
      </w:r>
    </w:p>
    <w:p w14:paraId="7011BA1D" w14:textId="77777777" w:rsidR="004464A2" w:rsidRPr="005300E9" w:rsidRDefault="004464A2" w:rsidP="008B1EF5">
      <w:pPr>
        <w:keepNext/>
        <w:suppressAutoHyphens/>
        <w:rPr>
          <w:szCs w:val="22"/>
        </w:rPr>
      </w:pPr>
    </w:p>
    <w:p w14:paraId="731DDA66" w14:textId="5AC76DD2" w:rsidR="00ED1951" w:rsidRPr="005300E9" w:rsidRDefault="00ED1951" w:rsidP="008B1EF5">
      <w:pPr>
        <w:suppressAutoHyphens/>
        <w:rPr>
          <w:szCs w:val="22"/>
        </w:rPr>
      </w:pPr>
      <w:r w:rsidRPr="005300E9">
        <w:rPr>
          <w:szCs w:val="22"/>
        </w:rPr>
        <w:t>A notificação de suspeitas de reações adversas após a autorização do medicamento é importante, uma vez que permite uma monitorização contínua da relação benefício</w:t>
      </w:r>
      <w:r w:rsidR="00277520" w:rsidRPr="005300E9">
        <w:rPr>
          <w:szCs w:val="22"/>
        </w:rPr>
        <w:noBreakHyphen/>
      </w:r>
      <w:r w:rsidRPr="005300E9">
        <w:rPr>
          <w:szCs w:val="22"/>
        </w:rPr>
        <w:t>risco do medicamento. Pede</w:t>
      </w:r>
      <w:r w:rsidR="0010715C" w:rsidRPr="005300E9">
        <w:rPr>
          <w:szCs w:val="22"/>
        </w:rPr>
        <w:noBreakHyphen/>
      </w:r>
      <w:r w:rsidRPr="005300E9">
        <w:rPr>
          <w:szCs w:val="22"/>
        </w:rPr>
        <w:t xml:space="preserve">se aos </w:t>
      </w:r>
      <w:r w:rsidRPr="005300E9">
        <w:rPr>
          <w:szCs w:val="22"/>
        </w:rPr>
        <w:lastRenderedPageBreak/>
        <w:t xml:space="preserve">profissionais de saúde que notifiquem quaisquer suspeitas de reações adversas </w:t>
      </w:r>
      <w:r w:rsidRPr="005300E9">
        <w:rPr>
          <w:szCs w:val="22"/>
          <w:shd w:val="pct15" w:color="auto" w:fill="auto"/>
        </w:rPr>
        <w:t xml:space="preserve">através do sistema nacional de notificação mencionado no </w:t>
      </w:r>
      <w:hyperlink r:id="rId12" w:history="1">
        <w:r w:rsidRPr="005300E9">
          <w:rPr>
            <w:rStyle w:val="Hyperlink"/>
            <w:shd w:val="pct15" w:color="auto" w:fill="auto"/>
          </w:rPr>
          <w:t>Apêndice V</w:t>
        </w:r>
      </w:hyperlink>
      <w:r w:rsidRPr="005300E9">
        <w:rPr>
          <w:szCs w:val="22"/>
        </w:rPr>
        <w:t>.</w:t>
      </w:r>
    </w:p>
    <w:p w14:paraId="5B508299" w14:textId="77777777" w:rsidR="00ED1951" w:rsidRPr="005300E9" w:rsidRDefault="00ED1951" w:rsidP="008B1EF5">
      <w:pPr>
        <w:suppressAutoHyphens/>
        <w:rPr>
          <w:color w:val="000000"/>
        </w:rPr>
      </w:pPr>
    </w:p>
    <w:p w14:paraId="3AAF180D" w14:textId="77777777" w:rsidR="00ED1951" w:rsidRPr="005300E9" w:rsidRDefault="00ED1951" w:rsidP="008B1EF5">
      <w:pPr>
        <w:keepNext/>
        <w:suppressAutoHyphens/>
        <w:ind w:left="567" w:hanging="567"/>
        <w:rPr>
          <w:color w:val="000000"/>
        </w:rPr>
      </w:pPr>
      <w:r w:rsidRPr="005300E9">
        <w:rPr>
          <w:b/>
          <w:color w:val="000000"/>
        </w:rPr>
        <w:t>4.9</w:t>
      </w:r>
      <w:r w:rsidRPr="005300E9">
        <w:rPr>
          <w:b/>
          <w:color w:val="000000"/>
        </w:rPr>
        <w:tab/>
        <w:t>Sobredosagem</w:t>
      </w:r>
    </w:p>
    <w:p w14:paraId="6A3A76D9" w14:textId="77777777" w:rsidR="00ED1951" w:rsidRPr="005300E9" w:rsidRDefault="00ED1951" w:rsidP="008B1EF5">
      <w:pPr>
        <w:keepNext/>
        <w:suppressAutoHyphens/>
        <w:rPr>
          <w:color w:val="000000"/>
          <w:szCs w:val="22"/>
        </w:rPr>
      </w:pPr>
    </w:p>
    <w:p w14:paraId="5FEE51A6" w14:textId="7F11E67A"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 xml:space="preserve">Foram comunicados casos isolados de sobredosagem intencional com nilotinib, em que um número não especificado de cápsulas de </w:t>
      </w:r>
      <w:r w:rsidR="002A061B" w:rsidRPr="005300E9">
        <w:rPr>
          <w:color w:val="000000"/>
          <w:sz w:val="22"/>
          <w:szCs w:val="22"/>
          <w:lang w:val="pt-PT"/>
        </w:rPr>
        <w:t>nilotinib</w:t>
      </w:r>
      <w:r w:rsidRPr="005300E9">
        <w:rPr>
          <w:color w:val="000000"/>
          <w:sz w:val="22"/>
          <w:szCs w:val="22"/>
          <w:lang w:val="pt-PT"/>
        </w:rPr>
        <w:t xml:space="preserve"> foi ingerido em combinação com álcool e outros medicamentos. Os acontecimentos incluíram neutropenia, vómitos e sonolência. Não foram comunicadas alterações no ECG nem hepatotoxicidade. Os casos foram dados como “recuperados”.</w:t>
      </w:r>
    </w:p>
    <w:p w14:paraId="54BF3FF2" w14:textId="77777777" w:rsidR="00ED1951" w:rsidRPr="005300E9" w:rsidRDefault="00ED1951" w:rsidP="008B1EF5">
      <w:pPr>
        <w:pStyle w:val="Text"/>
        <w:widowControl w:val="0"/>
        <w:spacing w:before="0"/>
        <w:jc w:val="left"/>
        <w:rPr>
          <w:color w:val="000000"/>
          <w:sz w:val="22"/>
          <w:szCs w:val="22"/>
          <w:lang w:val="pt-PT"/>
        </w:rPr>
      </w:pPr>
    </w:p>
    <w:p w14:paraId="4804FD4E"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Em caso de sobredosagem, o doente deve ser observado e instituído tratamento de suporte apropriado.</w:t>
      </w:r>
    </w:p>
    <w:p w14:paraId="027683BD" w14:textId="77777777" w:rsidR="00ED1951" w:rsidRPr="005300E9" w:rsidRDefault="00ED1951" w:rsidP="008B1EF5">
      <w:pPr>
        <w:suppressAutoHyphens/>
        <w:rPr>
          <w:color w:val="000000"/>
          <w:szCs w:val="22"/>
        </w:rPr>
      </w:pPr>
    </w:p>
    <w:p w14:paraId="17A89A71" w14:textId="77777777" w:rsidR="00ED1951" w:rsidRPr="005300E9" w:rsidRDefault="00ED1951" w:rsidP="008B1EF5">
      <w:pPr>
        <w:suppressAutoHyphens/>
        <w:rPr>
          <w:color w:val="000000"/>
          <w:szCs w:val="22"/>
        </w:rPr>
      </w:pPr>
    </w:p>
    <w:p w14:paraId="3A399E0C" w14:textId="77777777" w:rsidR="00ED1951" w:rsidRPr="005300E9" w:rsidRDefault="00ED1951" w:rsidP="008B1EF5">
      <w:pPr>
        <w:keepNext/>
        <w:suppressAutoHyphens/>
        <w:ind w:left="567" w:hanging="567"/>
        <w:rPr>
          <w:color w:val="000000"/>
        </w:rPr>
      </w:pPr>
      <w:r w:rsidRPr="005300E9">
        <w:rPr>
          <w:b/>
          <w:color w:val="000000"/>
        </w:rPr>
        <w:t>5.</w:t>
      </w:r>
      <w:r w:rsidRPr="005300E9">
        <w:rPr>
          <w:b/>
          <w:color w:val="000000"/>
        </w:rPr>
        <w:tab/>
        <w:t>PROPRIEDADES FARMACOLÓGICAS</w:t>
      </w:r>
    </w:p>
    <w:p w14:paraId="4F70F74B" w14:textId="77777777" w:rsidR="00ED1951" w:rsidRPr="005300E9" w:rsidRDefault="00ED1951" w:rsidP="008B1EF5">
      <w:pPr>
        <w:keepNext/>
        <w:suppressAutoHyphens/>
        <w:rPr>
          <w:color w:val="000000"/>
        </w:rPr>
      </w:pPr>
    </w:p>
    <w:p w14:paraId="3BCBD648" w14:textId="77777777" w:rsidR="00ED1951" w:rsidRPr="005300E9" w:rsidRDefault="00ED1951" w:rsidP="008B1EF5">
      <w:pPr>
        <w:keepNext/>
        <w:suppressAutoHyphens/>
        <w:ind w:left="567" w:hanging="567"/>
        <w:rPr>
          <w:color w:val="000000"/>
        </w:rPr>
      </w:pPr>
      <w:r w:rsidRPr="005300E9">
        <w:rPr>
          <w:b/>
          <w:color w:val="000000"/>
        </w:rPr>
        <w:t>5.1</w:t>
      </w:r>
      <w:r w:rsidRPr="005300E9">
        <w:rPr>
          <w:b/>
          <w:color w:val="000000"/>
        </w:rPr>
        <w:tab/>
        <w:t>Propriedades farmacodinâmicas</w:t>
      </w:r>
    </w:p>
    <w:p w14:paraId="15E8606D" w14:textId="77777777" w:rsidR="00ED1951" w:rsidRPr="005300E9" w:rsidRDefault="00ED1951" w:rsidP="008B1EF5">
      <w:pPr>
        <w:keepNext/>
        <w:suppressAutoHyphens/>
        <w:rPr>
          <w:color w:val="000000"/>
        </w:rPr>
      </w:pPr>
    </w:p>
    <w:p w14:paraId="0EC7E807" w14:textId="291763B0" w:rsidR="00ED1951" w:rsidRPr="005300E9" w:rsidRDefault="00ED1951" w:rsidP="008B1EF5">
      <w:pPr>
        <w:suppressAutoHyphens/>
        <w:rPr>
          <w:color w:val="000000"/>
        </w:rPr>
      </w:pPr>
      <w:r w:rsidRPr="005300E9">
        <w:rPr>
          <w:color w:val="000000"/>
        </w:rPr>
        <w:t xml:space="preserve">Grupo farmacoterapêutico: Agentes antineoplásicos, </w:t>
      </w:r>
      <w:r w:rsidR="0058618E" w:rsidRPr="005300E9">
        <w:rPr>
          <w:color w:val="000000"/>
        </w:rPr>
        <w:t>inibidores da tirosinacinase BCR-ABL</w:t>
      </w:r>
      <w:r w:rsidRPr="005300E9">
        <w:rPr>
          <w:color w:val="000000"/>
        </w:rPr>
        <w:t xml:space="preserve">, código ATC: </w:t>
      </w:r>
      <w:r w:rsidR="0058618E" w:rsidRPr="005300E9">
        <w:rPr>
          <w:color w:val="000000"/>
        </w:rPr>
        <w:t>L01EA03</w:t>
      </w:r>
    </w:p>
    <w:p w14:paraId="261D1163" w14:textId="77777777" w:rsidR="00ED1951" w:rsidRPr="005300E9" w:rsidRDefault="00ED1951" w:rsidP="008B1EF5">
      <w:pPr>
        <w:rPr>
          <w:color w:val="000000"/>
          <w:szCs w:val="22"/>
        </w:rPr>
      </w:pPr>
    </w:p>
    <w:p w14:paraId="4430C953" w14:textId="77777777" w:rsidR="00315AE5" w:rsidRPr="005300E9" w:rsidRDefault="00315AE5" w:rsidP="008B1EF5">
      <w:pPr>
        <w:keepNext/>
        <w:widowControl w:val="0"/>
        <w:rPr>
          <w:color w:val="000000"/>
          <w:szCs w:val="22"/>
          <w:u w:val="single"/>
        </w:rPr>
      </w:pPr>
      <w:r w:rsidRPr="005300E9">
        <w:rPr>
          <w:color w:val="000000"/>
          <w:szCs w:val="22"/>
          <w:u w:val="single"/>
        </w:rPr>
        <w:t>Mecanismo de ação</w:t>
      </w:r>
    </w:p>
    <w:p w14:paraId="1EA83E23" w14:textId="77777777" w:rsidR="00315AE5" w:rsidRPr="005300E9" w:rsidRDefault="00315AE5" w:rsidP="008B1EF5">
      <w:pPr>
        <w:keepNext/>
        <w:widowControl w:val="0"/>
        <w:rPr>
          <w:color w:val="000000"/>
          <w:szCs w:val="22"/>
        </w:rPr>
      </w:pPr>
    </w:p>
    <w:p w14:paraId="3764750B" w14:textId="77777777" w:rsidR="00ED1951" w:rsidRPr="005300E9" w:rsidRDefault="00ED1951" w:rsidP="008B1EF5">
      <w:pPr>
        <w:widowControl w:val="0"/>
        <w:rPr>
          <w:color w:val="000000"/>
          <w:szCs w:val="22"/>
        </w:rPr>
      </w:pPr>
      <w:r w:rsidRPr="005300E9">
        <w:rPr>
          <w:color w:val="000000"/>
          <w:szCs w:val="22"/>
        </w:rPr>
        <w:t>Nilotinib é um inibidor potente da atividade da tirosinacinase ABL da oncoproteína BCR</w:t>
      </w:r>
      <w:r w:rsidR="00277520" w:rsidRPr="005300E9">
        <w:rPr>
          <w:color w:val="000000"/>
          <w:szCs w:val="22"/>
        </w:rPr>
        <w:noBreakHyphen/>
      </w:r>
      <w:r w:rsidRPr="005300E9">
        <w:rPr>
          <w:color w:val="000000"/>
          <w:szCs w:val="22"/>
        </w:rPr>
        <w:t>ABL nas linhagens celulares e nas células leucémicas primariamente positivas para o cromossoma Filadélfia. A substância liga</w:t>
      </w:r>
      <w:r w:rsidR="00277520" w:rsidRPr="005300E9">
        <w:rPr>
          <w:color w:val="000000"/>
          <w:szCs w:val="22"/>
        </w:rPr>
        <w:noBreakHyphen/>
      </w:r>
      <w:r w:rsidRPr="005300E9">
        <w:rPr>
          <w:color w:val="000000"/>
          <w:szCs w:val="22"/>
        </w:rPr>
        <w:t>se com elevada afinidade ao local de ligação do ATP de tal forma que é um potente inibidor de tipo selvagem BCR</w:t>
      </w:r>
      <w:r w:rsidR="00277520" w:rsidRPr="005300E9">
        <w:rPr>
          <w:color w:val="000000"/>
          <w:szCs w:val="22"/>
        </w:rPr>
        <w:noBreakHyphen/>
      </w:r>
      <w:r w:rsidRPr="005300E9">
        <w:rPr>
          <w:color w:val="000000"/>
          <w:szCs w:val="22"/>
        </w:rPr>
        <w:t>ABL e mantém atividade contra 32/33 formas mutantes do BCR</w:t>
      </w:r>
      <w:r w:rsidR="0010715C" w:rsidRPr="005300E9">
        <w:rPr>
          <w:color w:val="000000"/>
          <w:szCs w:val="22"/>
        </w:rPr>
        <w:noBreakHyphen/>
      </w:r>
      <w:r w:rsidRPr="005300E9">
        <w:rPr>
          <w:color w:val="000000"/>
          <w:szCs w:val="22"/>
        </w:rPr>
        <w:t>ABL resistentes ao imatinib. Como consequência desta atividade bioquímica, o nilotinib inibe seletivamente a proliferação e induz a apoptose nas linhagens celulares e em células leucémicas primariamente positivas para o cromossoma Filadélfia de doentes com LMC. Em modelos de murino de LMC, o nilotinib, como agente único, reduz a carga tumoral e prolonga a sobrevivência após administração oral.</w:t>
      </w:r>
    </w:p>
    <w:p w14:paraId="23EB06E8" w14:textId="77777777" w:rsidR="00ED1951" w:rsidRPr="005300E9" w:rsidRDefault="00ED1951" w:rsidP="008B1EF5">
      <w:pPr>
        <w:widowControl w:val="0"/>
        <w:rPr>
          <w:color w:val="000000"/>
          <w:szCs w:val="22"/>
        </w:rPr>
      </w:pPr>
    </w:p>
    <w:p w14:paraId="0A74B8F1" w14:textId="77777777" w:rsidR="00315AE5" w:rsidRPr="005300E9" w:rsidRDefault="00315AE5" w:rsidP="008B1EF5">
      <w:pPr>
        <w:keepNext/>
        <w:widowControl w:val="0"/>
        <w:rPr>
          <w:color w:val="000000"/>
          <w:szCs w:val="22"/>
          <w:u w:val="single"/>
        </w:rPr>
      </w:pPr>
      <w:r w:rsidRPr="005300E9">
        <w:rPr>
          <w:color w:val="000000"/>
          <w:szCs w:val="22"/>
          <w:u w:val="single"/>
        </w:rPr>
        <w:t>Efeitos farmacodinâmicos</w:t>
      </w:r>
    </w:p>
    <w:p w14:paraId="3AE7B40B" w14:textId="77777777" w:rsidR="00315AE5" w:rsidRPr="005300E9" w:rsidRDefault="00315AE5" w:rsidP="008B1EF5">
      <w:pPr>
        <w:keepNext/>
        <w:widowControl w:val="0"/>
        <w:rPr>
          <w:color w:val="000000"/>
          <w:szCs w:val="22"/>
        </w:rPr>
      </w:pPr>
    </w:p>
    <w:p w14:paraId="65F2D034" w14:textId="6CC3E2CF" w:rsidR="00ED1951" w:rsidRPr="005300E9" w:rsidRDefault="00ED1951" w:rsidP="008B1EF5">
      <w:pPr>
        <w:widowControl w:val="0"/>
        <w:rPr>
          <w:color w:val="000000"/>
          <w:szCs w:val="22"/>
        </w:rPr>
      </w:pPr>
      <w:r w:rsidRPr="005300E9">
        <w:rPr>
          <w:color w:val="000000"/>
          <w:szCs w:val="22"/>
        </w:rPr>
        <w:t xml:space="preserve">Nilotinib tem um efeito fraco ou não tem efeito contra a maioria das outras proteínas cinases examinadas, incluindo Src, exceto para os recetores cinases do PDGF, KIT e Ephrin, os quais inibe em concentrações dento do intervalo atingido após administração oral nas doses terapêuticas recomendadas para o tratamento da LMC (ver </w:t>
      </w:r>
      <w:r w:rsidR="002A061B" w:rsidRPr="005300E9">
        <w:rPr>
          <w:color w:val="000000"/>
          <w:szCs w:val="22"/>
        </w:rPr>
        <w:t>t</w:t>
      </w:r>
      <w:r w:rsidRPr="005300E9">
        <w:rPr>
          <w:color w:val="000000"/>
          <w:szCs w:val="22"/>
        </w:rPr>
        <w:t>abela </w:t>
      </w:r>
      <w:r w:rsidR="008A370A" w:rsidRPr="005300E9">
        <w:rPr>
          <w:color w:val="000000"/>
          <w:szCs w:val="22"/>
        </w:rPr>
        <w:t>4</w:t>
      </w:r>
      <w:r w:rsidRPr="005300E9">
        <w:rPr>
          <w:color w:val="000000"/>
          <w:szCs w:val="22"/>
        </w:rPr>
        <w:t>).</w:t>
      </w:r>
    </w:p>
    <w:p w14:paraId="2F2A3C4C" w14:textId="77777777" w:rsidR="00ED1951" w:rsidRPr="005300E9" w:rsidRDefault="00ED1951" w:rsidP="008B1EF5">
      <w:pPr>
        <w:widowControl w:val="0"/>
        <w:rPr>
          <w:color w:val="000000"/>
          <w:szCs w:val="22"/>
        </w:rPr>
      </w:pPr>
    </w:p>
    <w:p w14:paraId="02580E8C" w14:textId="2B3DC30B" w:rsidR="00ED1951" w:rsidRPr="005300E9" w:rsidRDefault="00ED1951" w:rsidP="008B1EF5">
      <w:pPr>
        <w:keepNext/>
        <w:widowControl w:val="0"/>
        <w:ind w:left="1134" w:hanging="1134"/>
        <w:rPr>
          <w:b/>
          <w:color w:val="000000"/>
          <w:szCs w:val="22"/>
        </w:rPr>
      </w:pPr>
      <w:r w:rsidRPr="005300E9">
        <w:rPr>
          <w:b/>
          <w:color w:val="000000"/>
          <w:szCs w:val="22"/>
        </w:rPr>
        <w:t>Tabela </w:t>
      </w:r>
      <w:r w:rsidR="008A370A" w:rsidRPr="005300E9">
        <w:rPr>
          <w:b/>
          <w:color w:val="000000"/>
          <w:szCs w:val="22"/>
        </w:rPr>
        <w:t>4</w:t>
      </w:r>
      <w:r w:rsidRPr="005300E9">
        <w:rPr>
          <w:b/>
          <w:color w:val="000000"/>
          <w:szCs w:val="22"/>
        </w:rPr>
        <w:tab/>
        <w:t>Perfil cinase do nilotinib (fosforilação IC</w:t>
      </w:r>
      <w:r w:rsidRPr="005300E9">
        <w:rPr>
          <w:b/>
          <w:color w:val="000000"/>
          <w:szCs w:val="22"/>
          <w:vertAlign w:val="subscript"/>
        </w:rPr>
        <w:t>50</w:t>
      </w:r>
      <w:r w:rsidRPr="005300E9">
        <w:rPr>
          <w:b/>
          <w:color w:val="000000"/>
          <w:szCs w:val="22"/>
        </w:rPr>
        <w:t xml:space="preserve"> nM)</w:t>
      </w:r>
    </w:p>
    <w:p w14:paraId="0732C9A9" w14:textId="77777777" w:rsidR="00ED1951" w:rsidRPr="005300E9" w:rsidRDefault="00ED1951" w:rsidP="008B1EF5">
      <w:pPr>
        <w:keepNext/>
        <w:widowControl w:val="0"/>
        <w:rPr>
          <w:color w:val="000000"/>
          <w:szCs w:val="22"/>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406"/>
        <w:gridCol w:w="2232"/>
      </w:tblGrid>
      <w:tr w:rsidR="00ED1951" w:rsidRPr="005300E9" w14:paraId="3AC8095B" w14:textId="77777777" w:rsidTr="00087252">
        <w:tc>
          <w:tcPr>
            <w:tcW w:w="1550" w:type="pct"/>
          </w:tcPr>
          <w:p w14:paraId="426EFFBC" w14:textId="77777777" w:rsidR="00ED1951" w:rsidRPr="005300E9" w:rsidRDefault="00ED1951" w:rsidP="008B1EF5">
            <w:pPr>
              <w:keepNext/>
              <w:widowControl w:val="0"/>
              <w:jc w:val="center"/>
              <w:rPr>
                <w:color w:val="000000"/>
                <w:szCs w:val="22"/>
              </w:rPr>
            </w:pPr>
            <w:r w:rsidRPr="005300E9">
              <w:rPr>
                <w:color w:val="000000"/>
                <w:szCs w:val="22"/>
              </w:rPr>
              <w:t>BCR</w:t>
            </w:r>
            <w:r w:rsidR="00277520" w:rsidRPr="005300E9">
              <w:rPr>
                <w:color w:val="000000"/>
                <w:szCs w:val="22"/>
              </w:rPr>
              <w:noBreakHyphen/>
            </w:r>
            <w:r w:rsidRPr="005300E9">
              <w:rPr>
                <w:color w:val="000000"/>
                <w:szCs w:val="22"/>
              </w:rPr>
              <w:t>ABL</w:t>
            </w:r>
          </w:p>
        </w:tc>
        <w:tc>
          <w:tcPr>
            <w:tcW w:w="1790" w:type="pct"/>
          </w:tcPr>
          <w:p w14:paraId="3755A7A1" w14:textId="77777777" w:rsidR="00ED1951" w:rsidRPr="005300E9" w:rsidRDefault="00ED1951" w:rsidP="008B1EF5">
            <w:pPr>
              <w:keepNext/>
              <w:widowControl w:val="0"/>
              <w:jc w:val="center"/>
              <w:rPr>
                <w:color w:val="000000"/>
                <w:szCs w:val="22"/>
              </w:rPr>
            </w:pPr>
            <w:r w:rsidRPr="005300E9">
              <w:rPr>
                <w:color w:val="000000"/>
                <w:szCs w:val="22"/>
              </w:rPr>
              <w:t>PDGFR</w:t>
            </w:r>
          </w:p>
        </w:tc>
        <w:tc>
          <w:tcPr>
            <w:tcW w:w="1660" w:type="pct"/>
          </w:tcPr>
          <w:p w14:paraId="6C0C9BF5" w14:textId="77777777" w:rsidR="00ED1951" w:rsidRPr="005300E9" w:rsidRDefault="00ED1951" w:rsidP="008B1EF5">
            <w:pPr>
              <w:keepNext/>
              <w:widowControl w:val="0"/>
              <w:ind w:firstLine="97"/>
              <w:jc w:val="center"/>
              <w:rPr>
                <w:color w:val="000000"/>
                <w:szCs w:val="22"/>
              </w:rPr>
            </w:pPr>
            <w:r w:rsidRPr="005300E9">
              <w:rPr>
                <w:color w:val="000000"/>
                <w:szCs w:val="22"/>
              </w:rPr>
              <w:t>KIT</w:t>
            </w:r>
          </w:p>
        </w:tc>
      </w:tr>
      <w:tr w:rsidR="00ED1951" w:rsidRPr="005300E9" w14:paraId="0AF058BF" w14:textId="77777777" w:rsidTr="00087252">
        <w:tc>
          <w:tcPr>
            <w:tcW w:w="1550" w:type="pct"/>
          </w:tcPr>
          <w:p w14:paraId="271BAB92" w14:textId="77777777" w:rsidR="00ED1951" w:rsidRPr="005300E9" w:rsidRDefault="00ED1951" w:rsidP="008B1EF5">
            <w:pPr>
              <w:widowControl w:val="0"/>
              <w:jc w:val="center"/>
              <w:rPr>
                <w:color w:val="000000"/>
                <w:szCs w:val="22"/>
              </w:rPr>
            </w:pPr>
            <w:r w:rsidRPr="005300E9">
              <w:rPr>
                <w:color w:val="000000"/>
                <w:szCs w:val="22"/>
              </w:rPr>
              <w:t>20</w:t>
            </w:r>
          </w:p>
        </w:tc>
        <w:tc>
          <w:tcPr>
            <w:tcW w:w="1790" w:type="pct"/>
          </w:tcPr>
          <w:p w14:paraId="6B91CCC3" w14:textId="77777777" w:rsidR="00ED1951" w:rsidRPr="005300E9" w:rsidRDefault="00ED1951" w:rsidP="008B1EF5">
            <w:pPr>
              <w:widowControl w:val="0"/>
              <w:jc w:val="center"/>
              <w:rPr>
                <w:color w:val="000000"/>
                <w:szCs w:val="22"/>
              </w:rPr>
            </w:pPr>
            <w:r w:rsidRPr="005300E9">
              <w:rPr>
                <w:color w:val="000000"/>
                <w:szCs w:val="22"/>
              </w:rPr>
              <w:t>69</w:t>
            </w:r>
          </w:p>
        </w:tc>
        <w:tc>
          <w:tcPr>
            <w:tcW w:w="1660" w:type="pct"/>
          </w:tcPr>
          <w:p w14:paraId="5369550B" w14:textId="77777777" w:rsidR="00ED1951" w:rsidRPr="005300E9" w:rsidRDefault="00ED1951" w:rsidP="008B1EF5">
            <w:pPr>
              <w:widowControl w:val="0"/>
              <w:ind w:firstLine="97"/>
              <w:jc w:val="center"/>
              <w:rPr>
                <w:color w:val="000000"/>
                <w:szCs w:val="22"/>
              </w:rPr>
            </w:pPr>
            <w:r w:rsidRPr="005300E9">
              <w:rPr>
                <w:color w:val="000000"/>
                <w:szCs w:val="22"/>
              </w:rPr>
              <w:t>210</w:t>
            </w:r>
          </w:p>
        </w:tc>
      </w:tr>
    </w:tbl>
    <w:p w14:paraId="41895162" w14:textId="77777777" w:rsidR="00ED1951" w:rsidRPr="005300E9" w:rsidRDefault="00ED1951" w:rsidP="008B1EF5">
      <w:pPr>
        <w:widowControl w:val="0"/>
        <w:autoSpaceDE w:val="0"/>
        <w:autoSpaceDN w:val="0"/>
        <w:adjustRightInd w:val="0"/>
        <w:rPr>
          <w:color w:val="000000"/>
          <w:szCs w:val="22"/>
          <w:u w:val="single"/>
        </w:rPr>
      </w:pPr>
    </w:p>
    <w:p w14:paraId="4C03E6B5" w14:textId="77777777" w:rsidR="00315AE5" w:rsidRPr="005300E9" w:rsidRDefault="00315AE5" w:rsidP="008B1EF5">
      <w:pPr>
        <w:keepNext/>
        <w:widowControl w:val="0"/>
        <w:autoSpaceDE w:val="0"/>
        <w:autoSpaceDN w:val="0"/>
        <w:adjustRightInd w:val="0"/>
        <w:rPr>
          <w:color w:val="000000"/>
          <w:szCs w:val="22"/>
          <w:u w:val="single"/>
        </w:rPr>
      </w:pPr>
      <w:r w:rsidRPr="005300E9">
        <w:rPr>
          <w:color w:val="000000"/>
          <w:szCs w:val="22"/>
          <w:u w:val="single"/>
        </w:rPr>
        <w:t>Eficácia clínica</w:t>
      </w:r>
    </w:p>
    <w:p w14:paraId="4CB679E1" w14:textId="77777777" w:rsidR="00315AE5" w:rsidRPr="005300E9" w:rsidRDefault="00315AE5" w:rsidP="008B1EF5">
      <w:pPr>
        <w:keepNext/>
        <w:widowControl w:val="0"/>
        <w:autoSpaceDE w:val="0"/>
        <w:autoSpaceDN w:val="0"/>
        <w:adjustRightInd w:val="0"/>
        <w:rPr>
          <w:color w:val="000000"/>
          <w:szCs w:val="22"/>
          <w:u w:val="single"/>
        </w:rPr>
      </w:pPr>
    </w:p>
    <w:p w14:paraId="0F6E9B8F" w14:textId="77777777" w:rsidR="00ED1951" w:rsidRPr="005300E9" w:rsidRDefault="00ED1951" w:rsidP="008B1EF5">
      <w:pPr>
        <w:keepNext/>
        <w:widowControl w:val="0"/>
        <w:rPr>
          <w:i/>
          <w:color w:val="000000"/>
          <w:szCs w:val="22"/>
          <w:u w:val="single"/>
        </w:rPr>
      </w:pPr>
      <w:r w:rsidRPr="005300E9">
        <w:rPr>
          <w:i/>
          <w:color w:val="000000"/>
          <w:szCs w:val="22"/>
          <w:u w:val="single"/>
        </w:rPr>
        <w:t>Estudos clínicos da LMC em fase crónica recentemente diagnosticada</w:t>
      </w:r>
    </w:p>
    <w:p w14:paraId="3E7300B5" w14:textId="77777777" w:rsidR="00507734" w:rsidRPr="005300E9" w:rsidRDefault="00507734" w:rsidP="008B1EF5">
      <w:pPr>
        <w:widowControl w:val="0"/>
        <w:autoSpaceDE w:val="0"/>
        <w:autoSpaceDN w:val="0"/>
        <w:adjustRightInd w:val="0"/>
        <w:rPr>
          <w:color w:val="000000"/>
          <w:szCs w:val="22"/>
        </w:rPr>
      </w:pPr>
    </w:p>
    <w:p w14:paraId="2152893A" w14:textId="31E10F38" w:rsidR="00ED1951" w:rsidRPr="005300E9" w:rsidRDefault="00ED1951" w:rsidP="008B1EF5">
      <w:pPr>
        <w:widowControl w:val="0"/>
        <w:autoSpaceDE w:val="0"/>
        <w:autoSpaceDN w:val="0"/>
        <w:adjustRightInd w:val="0"/>
        <w:rPr>
          <w:color w:val="000000"/>
          <w:szCs w:val="22"/>
        </w:rPr>
      </w:pPr>
      <w:r w:rsidRPr="005300E9">
        <w:rPr>
          <w:color w:val="000000"/>
          <w:szCs w:val="22"/>
        </w:rPr>
        <w:t>Foi realizado um estudo de Fase</w:t>
      </w:r>
      <w:r w:rsidR="002A061B" w:rsidRPr="005300E9">
        <w:rPr>
          <w:color w:val="000000"/>
          <w:szCs w:val="22"/>
        </w:rPr>
        <w:t> </w:t>
      </w:r>
      <w:r w:rsidRPr="005300E9">
        <w:rPr>
          <w:color w:val="000000"/>
          <w:szCs w:val="22"/>
        </w:rPr>
        <w:t xml:space="preserve">III, aberto, multicêntrico e aleatorizado para verificar a eficácia de nilotinib </w:t>
      </w:r>
      <w:r w:rsidRPr="005300E9">
        <w:rPr>
          <w:i/>
          <w:color w:val="000000"/>
          <w:szCs w:val="22"/>
        </w:rPr>
        <w:t>versus</w:t>
      </w:r>
      <w:r w:rsidRPr="005300E9">
        <w:rPr>
          <w:color w:val="000000"/>
          <w:szCs w:val="22"/>
        </w:rPr>
        <w:t xml:space="preserve"> imatinib em 846 doentes adultos com LMC positiva para o cromossoma Filadélfia em fase crónica recentemente diagnosticada. Os doentes tinham até seis meses de diagnóstico, não foram tratados previamente, com a exceção de hidroxiureia e/ou anagrelida. Os doentes foram aleatorizados 1:1:1 para receberem nilotinib 300 mg duas vezes por dia (n</w:t>
      </w:r>
      <w:r w:rsidR="001104F6" w:rsidRPr="005300E9">
        <w:rPr>
          <w:color w:val="000000"/>
          <w:szCs w:val="22"/>
        </w:rPr>
        <w:t> </w:t>
      </w:r>
      <w:r w:rsidRPr="005300E9">
        <w:rPr>
          <w:color w:val="000000"/>
          <w:szCs w:val="22"/>
        </w:rPr>
        <w:t>=</w:t>
      </w:r>
      <w:r w:rsidR="001104F6" w:rsidRPr="005300E9">
        <w:rPr>
          <w:color w:val="000000"/>
          <w:szCs w:val="22"/>
        </w:rPr>
        <w:t> </w:t>
      </w:r>
      <w:r w:rsidRPr="005300E9">
        <w:rPr>
          <w:color w:val="000000"/>
          <w:szCs w:val="22"/>
        </w:rPr>
        <w:t>282), nilotinib 400 mg duas vezes por dia (n</w:t>
      </w:r>
      <w:r w:rsidR="001104F6" w:rsidRPr="005300E9">
        <w:rPr>
          <w:color w:val="000000"/>
          <w:szCs w:val="22"/>
        </w:rPr>
        <w:t> </w:t>
      </w:r>
      <w:r w:rsidRPr="005300E9">
        <w:rPr>
          <w:color w:val="000000"/>
          <w:szCs w:val="22"/>
        </w:rPr>
        <w:t>=</w:t>
      </w:r>
      <w:r w:rsidR="001104F6" w:rsidRPr="005300E9">
        <w:rPr>
          <w:color w:val="000000"/>
          <w:szCs w:val="22"/>
        </w:rPr>
        <w:t> </w:t>
      </w:r>
      <w:r w:rsidRPr="005300E9">
        <w:rPr>
          <w:color w:val="000000"/>
          <w:szCs w:val="22"/>
        </w:rPr>
        <w:t>281) ou imatinib 400 mg uma vez por dia (n</w:t>
      </w:r>
      <w:r w:rsidR="001104F6" w:rsidRPr="005300E9">
        <w:rPr>
          <w:color w:val="000000"/>
          <w:szCs w:val="22"/>
        </w:rPr>
        <w:t> </w:t>
      </w:r>
      <w:r w:rsidRPr="005300E9">
        <w:rPr>
          <w:color w:val="000000"/>
          <w:szCs w:val="22"/>
        </w:rPr>
        <w:t>=</w:t>
      </w:r>
      <w:r w:rsidR="001104F6" w:rsidRPr="005300E9">
        <w:rPr>
          <w:color w:val="000000"/>
          <w:szCs w:val="22"/>
        </w:rPr>
        <w:t> </w:t>
      </w:r>
      <w:r w:rsidRPr="005300E9">
        <w:rPr>
          <w:color w:val="000000"/>
          <w:szCs w:val="22"/>
        </w:rPr>
        <w:t xml:space="preserve">283). A aleatorização foi estratificada pelo </w:t>
      </w:r>
      <w:r w:rsidRPr="005300E9">
        <w:rPr>
          <w:i/>
          <w:color w:val="000000"/>
          <w:szCs w:val="22"/>
        </w:rPr>
        <w:t>Sokal risk score</w:t>
      </w:r>
      <w:r w:rsidRPr="005300E9">
        <w:rPr>
          <w:color w:val="000000"/>
          <w:szCs w:val="22"/>
        </w:rPr>
        <w:t xml:space="preserve"> no momento do diagnóstico.</w:t>
      </w:r>
    </w:p>
    <w:p w14:paraId="76674C76" w14:textId="77777777" w:rsidR="00ED1951" w:rsidRPr="005300E9" w:rsidRDefault="00ED1951" w:rsidP="008B1EF5">
      <w:pPr>
        <w:widowControl w:val="0"/>
        <w:autoSpaceDE w:val="0"/>
        <w:autoSpaceDN w:val="0"/>
        <w:adjustRightInd w:val="0"/>
        <w:rPr>
          <w:color w:val="000000"/>
          <w:szCs w:val="22"/>
        </w:rPr>
      </w:pPr>
    </w:p>
    <w:p w14:paraId="73ED3543" w14:textId="2211A01A" w:rsidR="00ED1951" w:rsidRPr="005300E9" w:rsidRDefault="00ED1951" w:rsidP="008B1EF5">
      <w:pPr>
        <w:widowControl w:val="0"/>
        <w:autoSpaceDE w:val="0"/>
        <w:autoSpaceDN w:val="0"/>
        <w:adjustRightInd w:val="0"/>
        <w:rPr>
          <w:color w:val="000000"/>
          <w:szCs w:val="22"/>
        </w:rPr>
      </w:pPr>
      <w:r w:rsidRPr="005300E9">
        <w:rPr>
          <w:color w:val="000000"/>
          <w:szCs w:val="22"/>
        </w:rPr>
        <w:t xml:space="preserve">As características do valor inicial foram bem distribuídas nos três grupos do tratamento. A idade média </w:t>
      </w:r>
      <w:r w:rsidRPr="005300E9">
        <w:rPr>
          <w:color w:val="000000"/>
          <w:szCs w:val="22"/>
        </w:rPr>
        <w:lastRenderedPageBreak/>
        <w:t>foi de 47 anos em ambos os grupos de nilotinib e 46 anos no grupo de imatinib, em que 12,8%, 10</w:t>
      </w:r>
      <w:r w:rsidR="002A061B" w:rsidRPr="005300E9">
        <w:rPr>
          <w:color w:val="000000"/>
          <w:szCs w:val="22"/>
        </w:rPr>
        <w:t>,</w:t>
      </w:r>
      <w:r w:rsidRPr="005300E9">
        <w:rPr>
          <w:color w:val="000000"/>
          <w:szCs w:val="22"/>
        </w:rPr>
        <w:t>0% e 12,4% dos doentes tinham ≥</w:t>
      </w:r>
      <w:r w:rsidR="002A061B" w:rsidRPr="005300E9">
        <w:rPr>
          <w:color w:val="000000"/>
          <w:szCs w:val="22"/>
        </w:rPr>
        <w:t> </w:t>
      </w:r>
      <w:r w:rsidRPr="005300E9">
        <w:rPr>
          <w:color w:val="000000"/>
          <w:szCs w:val="22"/>
        </w:rPr>
        <w:t>65 anos de idade nos grupos de tratamento com nilotinib 300 mg duas vezes por dia, nilotinib 400 mg duas vezes por dia e imatinib 400 mg uma vez por dia respetivamente. O número de doentes masculinos era ligeiramente superior ao de doentes femininas (56,0%, 62,3% e 55,8%, nos grupos de nilotinib 300 mg duas vezes por dia, nilotinib 400 mg duas vezes por dia e imatinib 400 mg uma vez por dia respetivamente). Mais de 60% de todos os doentes eram caucasianos e 25% de todos os doentes eram asiáticos.</w:t>
      </w:r>
    </w:p>
    <w:p w14:paraId="6E2148D8" w14:textId="77777777" w:rsidR="00ED1951" w:rsidRPr="005300E9" w:rsidRDefault="00ED1951" w:rsidP="008B1EF5">
      <w:pPr>
        <w:widowControl w:val="0"/>
        <w:autoSpaceDE w:val="0"/>
        <w:autoSpaceDN w:val="0"/>
        <w:adjustRightInd w:val="0"/>
        <w:rPr>
          <w:color w:val="000000"/>
          <w:szCs w:val="22"/>
        </w:rPr>
      </w:pPr>
    </w:p>
    <w:p w14:paraId="0DF469E7" w14:textId="77777777" w:rsidR="00ED1951" w:rsidRPr="005300E9" w:rsidRDefault="00ED1951" w:rsidP="008B1EF5">
      <w:pPr>
        <w:widowControl w:val="0"/>
        <w:autoSpaceDE w:val="0"/>
        <w:autoSpaceDN w:val="0"/>
        <w:adjustRightInd w:val="0"/>
        <w:rPr>
          <w:color w:val="000000"/>
          <w:szCs w:val="22"/>
        </w:rPr>
      </w:pPr>
      <w:r w:rsidRPr="005300E9">
        <w:rPr>
          <w:color w:val="000000"/>
          <w:szCs w:val="22"/>
        </w:rPr>
        <w:t xml:space="preserve">O ponto de avaliação da análise da informação primária foi quando todos os 846 doentes completaram 12 meses de tratamento (ou </w:t>
      </w:r>
      <w:r w:rsidR="0003618B" w:rsidRPr="005300E9">
        <w:rPr>
          <w:color w:val="000000"/>
          <w:szCs w:val="22"/>
        </w:rPr>
        <w:t xml:space="preserve">interrompido </w:t>
      </w:r>
      <w:r w:rsidRPr="005300E9">
        <w:rPr>
          <w:color w:val="000000"/>
          <w:szCs w:val="22"/>
        </w:rPr>
        <w:t xml:space="preserve">prematuramente). As análises posteriores ocorreram quando os doentes completaram 24, 36, 48, 60 e 72 meses de tratamento (ou </w:t>
      </w:r>
      <w:r w:rsidR="0003618B" w:rsidRPr="005300E9">
        <w:rPr>
          <w:color w:val="000000"/>
          <w:szCs w:val="22"/>
        </w:rPr>
        <w:t xml:space="preserve">interrompido </w:t>
      </w:r>
      <w:r w:rsidRPr="005300E9">
        <w:rPr>
          <w:color w:val="000000"/>
          <w:szCs w:val="22"/>
        </w:rPr>
        <w:t>precocemente). O tempo médio de tratamento foi aproximadamente 72 meses nos grupos de tratamento com nilotinib e 64 meses no grupo de imatinib. A mediana da intensidade da dose atual foi de 593 mg/dia para nilotinib 300 mg duas vezes por dia, 772 mg/dia para nilotinib 400 mg duas vezes por dia e 400 mg/dia para imatinib 400 mg uma vez por dia. Este estudo está a decorrer.</w:t>
      </w:r>
    </w:p>
    <w:p w14:paraId="748F77E4" w14:textId="77777777" w:rsidR="00ED1951" w:rsidRPr="005300E9" w:rsidRDefault="00ED1951" w:rsidP="008B1EF5">
      <w:pPr>
        <w:widowControl w:val="0"/>
        <w:autoSpaceDE w:val="0"/>
        <w:autoSpaceDN w:val="0"/>
        <w:adjustRightInd w:val="0"/>
        <w:rPr>
          <w:color w:val="000000"/>
          <w:szCs w:val="22"/>
        </w:rPr>
      </w:pPr>
    </w:p>
    <w:p w14:paraId="3EF74FC7" w14:textId="1937C73C" w:rsidR="00ED1951" w:rsidRPr="005300E9" w:rsidRDefault="00ED1951" w:rsidP="008B1EF5">
      <w:pPr>
        <w:widowControl w:val="0"/>
        <w:autoSpaceDE w:val="0"/>
        <w:autoSpaceDN w:val="0"/>
        <w:adjustRightInd w:val="0"/>
        <w:rPr>
          <w:color w:val="000000"/>
          <w:szCs w:val="22"/>
        </w:rPr>
      </w:pPr>
      <w:r w:rsidRPr="005300E9">
        <w:rPr>
          <w:color w:val="000000"/>
          <w:szCs w:val="22"/>
        </w:rPr>
        <w:t xml:space="preserve">O objetivo primário da eficácia foi a resposta molecular </w:t>
      </w:r>
      <w:r w:rsidRPr="005300E9">
        <w:rPr>
          <w:i/>
          <w:color w:val="000000"/>
          <w:szCs w:val="22"/>
        </w:rPr>
        <w:t>major</w:t>
      </w:r>
      <w:r w:rsidRPr="005300E9">
        <w:rPr>
          <w:color w:val="000000"/>
          <w:szCs w:val="22"/>
        </w:rPr>
        <w:t xml:space="preserve"> (RMM) aos 12 meses. A RMM foi definida pela escala internacional (</w:t>
      </w:r>
      <w:r w:rsidRPr="005300E9">
        <w:rPr>
          <w:i/>
          <w:color w:val="000000"/>
          <w:szCs w:val="22"/>
        </w:rPr>
        <w:t>IS</w:t>
      </w:r>
      <w:r w:rsidRPr="005300E9">
        <w:rPr>
          <w:color w:val="000000"/>
          <w:szCs w:val="22"/>
        </w:rPr>
        <w:t>) como ≤</w:t>
      </w:r>
      <w:r w:rsidR="002A061B" w:rsidRPr="005300E9">
        <w:rPr>
          <w:color w:val="000000"/>
          <w:szCs w:val="22"/>
        </w:rPr>
        <w:t> </w:t>
      </w:r>
      <w:r w:rsidRPr="005300E9">
        <w:rPr>
          <w:color w:val="000000"/>
          <w:szCs w:val="22"/>
        </w:rPr>
        <w:t>0</w:t>
      </w:r>
      <w:r w:rsidR="002A061B" w:rsidRPr="005300E9">
        <w:rPr>
          <w:color w:val="000000"/>
          <w:szCs w:val="22"/>
        </w:rPr>
        <w:t>,</w:t>
      </w:r>
      <w:r w:rsidRPr="005300E9">
        <w:rPr>
          <w:color w:val="000000"/>
          <w:szCs w:val="22"/>
        </w:rPr>
        <w:t>1% BCR</w:t>
      </w:r>
      <w:r w:rsidR="00277520" w:rsidRPr="005300E9">
        <w:rPr>
          <w:color w:val="000000"/>
          <w:szCs w:val="22"/>
        </w:rPr>
        <w:noBreakHyphen/>
      </w:r>
      <w:r w:rsidRPr="005300E9">
        <w:rPr>
          <w:color w:val="000000"/>
          <w:szCs w:val="22"/>
        </w:rPr>
        <w:t>ABL/ABL%, medida por RQ</w:t>
      </w:r>
      <w:r w:rsidR="00277520" w:rsidRPr="005300E9">
        <w:rPr>
          <w:color w:val="000000"/>
          <w:szCs w:val="22"/>
        </w:rPr>
        <w:noBreakHyphen/>
      </w:r>
      <w:r w:rsidRPr="005300E9">
        <w:rPr>
          <w:color w:val="000000"/>
          <w:szCs w:val="22"/>
        </w:rPr>
        <w:t>PCR, que corresponde a uma redução da transcrição de BCR</w:t>
      </w:r>
      <w:r w:rsidR="00277520" w:rsidRPr="005300E9">
        <w:rPr>
          <w:color w:val="000000"/>
          <w:szCs w:val="22"/>
        </w:rPr>
        <w:noBreakHyphen/>
      </w:r>
      <w:r w:rsidRPr="005300E9">
        <w:rPr>
          <w:color w:val="000000"/>
          <w:szCs w:val="22"/>
        </w:rPr>
        <w:t>ABL ≥</w:t>
      </w:r>
      <w:r w:rsidR="002A061B" w:rsidRPr="005300E9">
        <w:rPr>
          <w:color w:val="000000"/>
          <w:szCs w:val="22"/>
        </w:rPr>
        <w:t> </w:t>
      </w:r>
      <w:r w:rsidRPr="005300E9">
        <w:rPr>
          <w:color w:val="000000"/>
          <w:szCs w:val="22"/>
        </w:rPr>
        <w:t>3 log do valor inicial padronizado. A taxa de RMM aos 12 meses foi estatisticamente mais significativa para nilotinib 300 mg duas vezes por dia comparada com imatinib 400 mg uma vez por dia (44,3% versus 22,3%, p</w:t>
      </w:r>
      <w:r w:rsidR="002D2A64" w:rsidRPr="005300E9">
        <w:rPr>
          <w:color w:val="000000"/>
          <w:szCs w:val="22"/>
        </w:rPr>
        <w:t> </w:t>
      </w:r>
      <w:r w:rsidRPr="005300E9">
        <w:rPr>
          <w:color w:val="000000"/>
          <w:szCs w:val="22"/>
        </w:rPr>
        <w:t>&lt;</w:t>
      </w:r>
      <w:r w:rsidR="002A061B" w:rsidRPr="005300E9">
        <w:rPr>
          <w:color w:val="000000"/>
          <w:szCs w:val="22"/>
        </w:rPr>
        <w:t> </w:t>
      </w:r>
      <w:r w:rsidRPr="005300E9">
        <w:rPr>
          <w:color w:val="000000"/>
          <w:szCs w:val="22"/>
        </w:rPr>
        <w:t>0,0001). A taxa de RMM aos 12 meses, foi também estatisticamente mais significativa para nilotinib 400 mg duas vezes por dia comparado com imatinib 400 mg uma vez por dia (42,7% versus 22,3%, p</w:t>
      </w:r>
      <w:r w:rsidR="002D2A64" w:rsidRPr="005300E9">
        <w:rPr>
          <w:color w:val="000000"/>
          <w:szCs w:val="22"/>
        </w:rPr>
        <w:t> </w:t>
      </w:r>
      <w:r w:rsidRPr="005300E9">
        <w:rPr>
          <w:color w:val="000000"/>
          <w:szCs w:val="22"/>
        </w:rPr>
        <w:t>&lt;</w:t>
      </w:r>
      <w:r w:rsidR="002D2A64" w:rsidRPr="005300E9">
        <w:rPr>
          <w:color w:val="000000"/>
          <w:szCs w:val="22"/>
        </w:rPr>
        <w:t> </w:t>
      </w:r>
      <w:r w:rsidRPr="005300E9">
        <w:rPr>
          <w:color w:val="000000"/>
          <w:szCs w:val="22"/>
        </w:rPr>
        <w:t>0,0001).</w:t>
      </w:r>
    </w:p>
    <w:p w14:paraId="30BC5924" w14:textId="77777777" w:rsidR="00ED1951" w:rsidRPr="005300E9" w:rsidRDefault="00ED1951" w:rsidP="008B1EF5">
      <w:pPr>
        <w:widowControl w:val="0"/>
        <w:autoSpaceDE w:val="0"/>
        <w:autoSpaceDN w:val="0"/>
        <w:adjustRightInd w:val="0"/>
        <w:rPr>
          <w:color w:val="000000"/>
          <w:szCs w:val="22"/>
        </w:rPr>
      </w:pPr>
    </w:p>
    <w:p w14:paraId="44B4775F" w14:textId="77777777" w:rsidR="00ED1951" w:rsidRPr="005300E9" w:rsidRDefault="00ED1951" w:rsidP="008B1EF5">
      <w:pPr>
        <w:widowControl w:val="0"/>
        <w:autoSpaceDE w:val="0"/>
        <w:autoSpaceDN w:val="0"/>
        <w:adjustRightInd w:val="0"/>
        <w:rPr>
          <w:color w:val="000000"/>
          <w:szCs w:val="22"/>
        </w:rPr>
      </w:pPr>
      <w:r w:rsidRPr="005300E9">
        <w:rPr>
          <w:color w:val="000000"/>
          <w:szCs w:val="22"/>
        </w:rPr>
        <w:t>As taxas de RMM aos 3, 6, 9 e 12 meses foram 8,9%, 33,0%, 43,3% e 44,3% para nilotinib 300 mg duas vezes por dia, 5,0%, 29,5%, 38,1% e 42,7% para nilotinib 400 mg duas vezes por dia e 0,7%, 12,0%, 18,0% e 22,3% para imatinib 400 mg uma vez por dia.</w:t>
      </w:r>
    </w:p>
    <w:p w14:paraId="5A544151" w14:textId="77777777" w:rsidR="00ED1951" w:rsidRPr="005300E9" w:rsidRDefault="00ED1951" w:rsidP="008B1EF5">
      <w:pPr>
        <w:widowControl w:val="0"/>
        <w:autoSpaceDE w:val="0"/>
        <w:autoSpaceDN w:val="0"/>
        <w:adjustRightInd w:val="0"/>
        <w:rPr>
          <w:color w:val="000000"/>
          <w:szCs w:val="22"/>
        </w:rPr>
      </w:pPr>
    </w:p>
    <w:p w14:paraId="6D5A970A" w14:textId="0BE30EB5" w:rsidR="00ED1951" w:rsidRPr="005300E9" w:rsidRDefault="00ED1951" w:rsidP="008B1EF5">
      <w:pPr>
        <w:widowControl w:val="0"/>
        <w:autoSpaceDE w:val="0"/>
        <w:autoSpaceDN w:val="0"/>
        <w:adjustRightInd w:val="0"/>
        <w:rPr>
          <w:color w:val="000000"/>
          <w:szCs w:val="22"/>
        </w:rPr>
      </w:pPr>
      <w:r w:rsidRPr="005300E9">
        <w:rPr>
          <w:color w:val="000000"/>
          <w:szCs w:val="22"/>
        </w:rPr>
        <w:t>A taxa de RMM aos 12, 24, 36,48, 60 e 72 meses encontra</w:t>
      </w:r>
      <w:r w:rsidR="00277520" w:rsidRPr="005300E9">
        <w:rPr>
          <w:color w:val="000000"/>
          <w:szCs w:val="22"/>
        </w:rPr>
        <w:noBreakHyphen/>
      </w:r>
      <w:r w:rsidRPr="005300E9">
        <w:rPr>
          <w:color w:val="000000"/>
          <w:szCs w:val="22"/>
        </w:rPr>
        <w:t xml:space="preserve">se na </w:t>
      </w:r>
      <w:r w:rsidR="002D2A64" w:rsidRPr="005300E9">
        <w:rPr>
          <w:color w:val="000000"/>
          <w:szCs w:val="22"/>
        </w:rPr>
        <w:t>t</w:t>
      </w:r>
      <w:r w:rsidRPr="005300E9">
        <w:rPr>
          <w:color w:val="000000"/>
          <w:szCs w:val="22"/>
        </w:rPr>
        <w:t>abela </w:t>
      </w:r>
      <w:r w:rsidR="008A370A" w:rsidRPr="005300E9">
        <w:rPr>
          <w:color w:val="000000"/>
          <w:szCs w:val="22"/>
        </w:rPr>
        <w:t>5</w:t>
      </w:r>
      <w:r w:rsidRPr="005300E9">
        <w:rPr>
          <w:color w:val="000000"/>
          <w:szCs w:val="22"/>
        </w:rPr>
        <w:t>.</w:t>
      </w:r>
    </w:p>
    <w:p w14:paraId="476159F0" w14:textId="77777777" w:rsidR="00ED1951" w:rsidRPr="005300E9" w:rsidRDefault="00ED1951" w:rsidP="008B1EF5">
      <w:pPr>
        <w:widowControl w:val="0"/>
        <w:autoSpaceDE w:val="0"/>
        <w:autoSpaceDN w:val="0"/>
        <w:adjustRightInd w:val="0"/>
        <w:rPr>
          <w:color w:val="000000"/>
          <w:szCs w:val="22"/>
        </w:rPr>
      </w:pPr>
    </w:p>
    <w:p w14:paraId="7CC4170A" w14:textId="1A84A92F" w:rsidR="00ED1951" w:rsidRPr="005300E9" w:rsidRDefault="00ED1951" w:rsidP="008B1EF5">
      <w:pPr>
        <w:keepNext/>
        <w:widowControl w:val="0"/>
        <w:autoSpaceDE w:val="0"/>
        <w:autoSpaceDN w:val="0"/>
        <w:adjustRightInd w:val="0"/>
        <w:rPr>
          <w:b/>
          <w:color w:val="000000"/>
          <w:szCs w:val="22"/>
        </w:rPr>
      </w:pPr>
      <w:r w:rsidRPr="005300E9">
        <w:rPr>
          <w:b/>
          <w:color w:val="000000"/>
          <w:szCs w:val="22"/>
        </w:rPr>
        <w:t>Tabela </w:t>
      </w:r>
      <w:r w:rsidR="008A370A" w:rsidRPr="005300E9">
        <w:rPr>
          <w:b/>
          <w:color w:val="000000"/>
          <w:szCs w:val="22"/>
        </w:rPr>
        <w:t>5</w:t>
      </w:r>
      <w:r w:rsidRPr="005300E9">
        <w:rPr>
          <w:b/>
          <w:color w:val="000000"/>
          <w:szCs w:val="22"/>
        </w:rPr>
        <w:tab/>
      </w:r>
      <w:r w:rsidR="00545E9A" w:rsidRPr="005300E9">
        <w:rPr>
          <w:b/>
          <w:color w:val="000000"/>
          <w:szCs w:val="22"/>
        </w:rPr>
        <w:t xml:space="preserve">Taxa </w:t>
      </w:r>
      <w:r w:rsidRPr="005300E9">
        <w:rPr>
          <w:b/>
          <w:color w:val="000000"/>
          <w:szCs w:val="22"/>
        </w:rPr>
        <w:t>RMM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9"/>
        <w:gridCol w:w="2042"/>
        <w:gridCol w:w="2041"/>
      </w:tblGrid>
      <w:tr w:rsidR="00ED1951" w:rsidRPr="005300E9" w14:paraId="7C85171E" w14:textId="77777777" w:rsidTr="00A44D17">
        <w:trPr>
          <w:trHeight w:val="820"/>
        </w:trPr>
        <w:tc>
          <w:tcPr>
            <w:tcW w:w="1650" w:type="pct"/>
          </w:tcPr>
          <w:p w14:paraId="771FD962" w14:textId="77777777" w:rsidR="00ED1951" w:rsidRPr="005300E9" w:rsidRDefault="00ED1951" w:rsidP="008B1EF5">
            <w:pPr>
              <w:pStyle w:val="Text"/>
              <w:keepNext/>
              <w:spacing w:before="40" w:after="20"/>
              <w:jc w:val="left"/>
              <w:rPr>
                <w:sz w:val="22"/>
                <w:szCs w:val="22"/>
                <w:lang w:val="pt-PT"/>
              </w:rPr>
            </w:pPr>
          </w:p>
        </w:tc>
        <w:tc>
          <w:tcPr>
            <w:tcW w:w="1101" w:type="pct"/>
          </w:tcPr>
          <w:p w14:paraId="1BE388ED" w14:textId="77777777" w:rsidR="007E7458" w:rsidRPr="005300E9" w:rsidRDefault="004464A2" w:rsidP="008B1EF5">
            <w:pPr>
              <w:pStyle w:val="Text"/>
              <w:keepNext/>
              <w:spacing w:before="0"/>
              <w:jc w:val="center"/>
              <w:rPr>
                <w:bCs/>
                <w:sz w:val="22"/>
                <w:szCs w:val="22"/>
                <w:lang w:val="pt-PT"/>
              </w:rPr>
            </w:pPr>
            <w:r w:rsidRPr="005300E9">
              <w:rPr>
                <w:bCs/>
                <w:sz w:val="22"/>
                <w:szCs w:val="22"/>
                <w:lang w:val="pt-PT"/>
              </w:rPr>
              <w:t>Nilotinib</w:t>
            </w:r>
          </w:p>
          <w:p w14:paraId="0308BD8C" w14:textId="20B7FB4A" w:rsidR="00ED1951" w:rsidRPr="005300E9" w:rsidRDefault="00ED1951" w:rsidP="008B1EF5">
            <w:pPr>
              <w:pStyle w:val="Text"/>
              <w:keepNext/>
              <w:spacing w:before="0"/>
              <w:jc w:val="center"/>
              <w:rPr>
                <w:bCs/>
                <w:sz w:val="22"/>
                <w:szCs w:val="22"/>
                <w:lang w:val="pt-PT"/>
              </w:rPr>
            </w:pPr>
            <w:r w:rsidRPr="005300E9">
              <w:rPr>
                <w:bCs/>
                <w:sz w:val="22"/>
                <w:szCs w:val="22"/>
                <w:lang w:val="pt-PT"/>
              </w:rPr>
              <w:t>300</w:t>
            </w:r>
            <w:r w:rsidRPr="005300E9">
              <w:rPr>
                <w:b/>
                <w:bCs/>
                <w:sz w:val="22"/>
                <w:szCs w:val="22"/>
                <w:lang w:val="pt-PT"/>
              </w:rPr>
              <w:t> </w:t>
            </w:r>
            <w:r w:rsidRPr="005300E9">
              <w:rPr>
                <w:bCs/>
                <w:sz w:val="22"/>
                <w:szCs w:val="22"/>
                <w:lang w:val="pt-PT"/>
              </w:rPr>
              <w:t>mg 2</w:t>
            </w:r>
            <w:r w:rsidR="002D2A64" w:rsidRPr="005300E9">
              <w:rPr>
                <w:bCs/>
                <w:sz w:val="22"/>
                <w:szCs w:val="22"/>
                <w:lang w:val="pt-PT"/>
              </w:rPr>
              <w:t> </w:t>
            </w:r>
            <w:r w:rsidRPr="005300E9">
              <w:rPr>
                <w:bCs/>
                <w:sz w:val="22"/>
                <w:szCs w:val="22"/>
                <w:lang w:val="pt-PT"/>
              </w:rPr>
              <w:t>vezes por dia</w:t>
            </w:r>
          </w:p>
          <w:p w14:paraId="015C6859" w14:textId="0D373031" w:rsidR="00ED1951" w:rsidRPr="005300E9" w:rsidRDefault="00ED1951" w:rsidP="008B1EF5">
            <w:pPr>
              <w:pStyle w:val="Text"/>
              <w:keepNext/>
              <w:spacing w:before="0"/>
              <w:jc w:val="center"/>
              <w:rPr>
                <w:bCs/>
                <w:sz w:val="22"/>
                <w:szCs w:val="22"/>
                <w:lang w:val="pt-PT"/>
              </w:rPr>
            </w:pPr>
            <w:r w:rsidRPr="005300E9">
              <w:rPr>
                <w:bCs/>
                <w:sz w:val="22"/>
                <w:szCs w:val="22"/>
                <w:lang w:val="pt-PT"/>
              </w:rPr>
              <w:t>n</w:t>
            </w:r>
            <w:r w:rsidR="001104F6" w:rsidRPr="005300E9">
              <w:rPr>
                <w:bCs/>
                <w:sz w:val="22"/>
                <w:szCs w:val="22"/>
                <w:lang w:val="pt-PT"/>
              </w:rPr>
              <w:t> </w:t>
            </w:r>
            <w:r w:rsidRPr="005300E9">
              <w:rPr>
                <w:bCs/>
                <w:sz w:val="22"/>
                <w:szCs w:val="22"/>
                <w:lang w:val="pt-PT"/>
              </w:rPr>
              <w:t>=</w:t>
            </w:r>
            <w:r w:rsidR="001104F6" w:rsidRPr="005300E9">
              <w:rPr>
                <w:bCs/>
                <w:sz w:val="22"/>
                <w:szCs w:val="22"/>
                <w:lang w:val="pt-PT"/>
              </w:rPr>
              <w:t> </w:t>
            </w:r>
            <w:r w:rsidRPr="005300E9">
              <w:rPr>
                <w:bCs/>
                <w:sz w:val="22"/>
                <w:szCs w:val="22"/>
                <w:lang w:val="pt-PT"/>
              </w:rPr>
              <w:t>282</w:t>
            </w:r>
          </w:p>
          <w:p w14:paraId="511BD28F"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w:t>
            </w:r>
          </w:p>
        </w:tc>
        <w:tc>
          <w:tcPr>
            <w:tcW w:w="1125" w:type="pct"/>
          </w:tcPr>
          <w:p w14:paraId="33699993" w14:textId="77777777" w:rsidR="007E7458" w:rsidRPr="005300E9" w:rsidRDefault="004464A2" w:rsidP="008B1EF5">
            <w:pPr>
              <w:pStyle w:val="Text"/>
              <w:keepNext/>
              <w:spacing w:before="0"/>
              <w:jc w:val="center"/>
              <w:rPr>
                <w:bCs/>
                <w:sz w:val="22"/>
                <w:szCs w:val="22"/>
                <w:lang w:val="pt-PT"/>
              </w:rPr>
            </w:pPr>
            <w:r w:rsidRPr="005300E9">
              <w:rPr>
                <w:bCs/>
                <w:sz w:val="22"/>
                <w:szCs w:val="22"/>
                <w:lang w:val="pt-PT"/>
              </w:rPr>
              <w:t>Nilotinib</w:t>
            </w:r>
          </w:p>
          <w:p w14:paraId="75357D22" w14:textId="4D300EF0" w:rsidR="00ED1951" w:rsidRPr="005300E9" w:rsidRDefault="00ED1951" w:rsidP="008B1EF5">
            <w:pPr>
              <w:pStyle w:val="Text"/>
              <w:keepNext/>
              <w:spacing w:before="0"/>
              <w:jc w:val="center"/>
              <w:rPr>
                <w:bCs/>
                <w:sz w:val="22"/>
                <w:szCs w:val="22"/>
                <w:lang w:val="pt-PT"/>
              </w:rPr>
            </w:pPr>
            <w:r w:rsidRPr="005300E9">
              <w:rPr>
                <w:bCs/>
                <w:sz w:val="22"/>
                <w:szCs w:val="22"/>
                <w:lang w:val="pt-PT"/>
              </w:rPr>
              <w:t>400 mg 2</w:t>
            </w:r>
            <w:r w:rsidR="002D2A64" w:rsidRPr="005300E9">
              <w:rPr>
                <w:bCs/>
                <w:sz w:val="22"/>
                <w:szCs w:val="22"/>
                <w:lang w:val="pt-PT"/>
              </w:rPr>
              <w:t> </w:t>
            </w:r>
            <w:r w:rsidRPr="005300E9">
              <w:rPr>
                <w:bCs/>
                <w:sz w:val="22"/>
                <w:szCs w:val="22"/>
                <w:lang w:val="pt-PT"/>
              </w:rPr>
              <w:t>vezes por dia</w:t>
            </w:r>
          </w:p>
          <w:p w14:paraId="200E6E4D" w14:textId="0D78D0E6" w:rsidR="00ED1951" w:rsidRPr="005300E9" w:rsidRDefault="00ED1951" w:rsidP="008B1EF5">
            <w:pPr>
              <w:pStyle w:val="Text"/>
              <w:keepNext/>
              <w:spacing w:before="0"/>
              <w:jc w:val="center"/>
              <w:rPr>
                <w:bCs/>
                <w:sz w:val="22"/>
                <w:szCs w:val="22"/>
                <w:lang w:val="pt-PT"/>
              </w:rPr>
            </w:pPr>
            <w:r w:rsidRPr="005300E9">
              <w:rPr>
                <w:bCs/>
                <w:sz w:val="22"/>
                <w:szCs w:val="22"/>
                <w:lang w:val="pt-PT"/>
              </w:rPr>
              <w:t>n</w:t>
            </w:r>
            <w:r w:rsidR="001104F6" w:rsidRPr="005300E9">
              <w:rPr>
                <w:bCs/>
                <w:sz w:val="22"/>
                <w:szCs w:val="22"/>
                <w:lang w:val="pt-PT"/>
              </w:rPr>
              <w:t> </w:t>
            </w:r>
            <w:r w:rsidRPr="005300E9">
              <w:rPr>
                <w:bCs/>
                <w:sz w:val="22"/>
                <w:szCs w:val="22"/>
                <w:lang w:val="pt-PT"/>
              </w:rPr>
              <w:t>=</w:t>
            </w:r>
            <w:r w:rsidR="001104F6" w:rsidRPr="005300E9">
              <w:rPr>
                <w:bCs/>
                <w:sz w:val="22"/>
                <w:szCs w:val="22"/>
                <w:lang w:val="pt-PT"/>
              </w:rPr>
              <w:t> </w:t>
            </w:r>
            <w:r w:rsidRPr="005300E9">
              <w:rPr>
                <w:bCs/>
                <w:sz w:val="22"/>
                <w:szCs w:val="22"/>
                <w:lang w:val="pt-PT"/>
              </w:rPr>
              <w:t>281</w:t>
            </w:r>
          </w:p>
          <w:p w14:paraId="64AA37A4"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w:t>
            </w:r>
          </w:p>
        </w:tc>
        <w:tc>
          <w:tcPr>
            <w:tcW w:w="1124" w:type="pct"/>
          </w:tcPr>
          <w:p w14:paraId="71258D34" w14:textId="77777777" w:rsidR="007E7458" w:rsidRPr="005300E9" w:rsidRDefault="00ED1951" w:rsidP="008B1EF5">
            <w:pPr>
              <w:pStyle w:val="Text"/>
              <w:keepNext/>
              <w:spacing w:before="0"/>
              <w:jc w:val="center"/>
              <w:rPr>
                <w:bCs/>
                <w:sz w:val="22"/>
                <w:szCs w:val="22"/>
                <w:lang w:val="pt-PT"/>
              </w:rPr>
            </w:pPr>
            <w:r w:rsidRPr="005300E9">
              <w:rPr>
                <w:bCs/>
                <w:sz w:val="22"/>
                <w:szCs w:val="22"/>
                <w:lang w:val="pt-PT"/>
              </w:rPr>
              <w:t>Imatinib</w:t>
            </w:r>
          </w:p>
          <w:p w14:paraId="48A7030B"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400 mg 1 vez por dia</w:t>
            </w:r>
          </w:p>
          <w:p w14:paraId="4A2CA047" w14:textId="6B4F9077" w:rsidR="00ED1951" w:rsidRPr="005300E9" w:rsidRDefault="00ED1951" w:rsidP="008B1EF5">
            <w:pPr>
              <w:pStyle w:val="Text"/>
              <w:keepNext/>
              <w:spacing w:before="0"/>
              <w:jc w:val="center"/>
              <w:rPr>
                <w:bCs/>
                <w:sz w:val="22"/>
                <w:szCs w:val="22"/>
                <w:lang w:val="pt-PT"/>
              </w:rPr>
            </w:pPr>
            <w:r w:rsidRPr="005300E9">
              <w:rPr>
                <w:bCs/>
                <w:sz w:val="22"/>
                <w:szCs w:val="22"/>
                <w:lang w:val="pt-PT"/>
              </w:rPr>
              <w:t>n</w:t>
            </w:r>
            <w:r w:rsidR="001104F6" w:rsidRPr="005300E9">
              <w:rPr>
                <w:bCs/>
                <w:sz w:val="22"/>
                <w:szCs w:val="22"/>
                <w:lang w:val="pt-PT"/>
              </w:rPr>
              <w:t> </w:t>
            </w:r>
            <w:r w:rsidRPr="005300E9">
              <w:rPr>
                <w:bCs/>
                <w:sz w:val="22"/>
                <w:szCs w:val="22"/>
                <w:lang w:val="pt-PT"/>
              </w:rPr>
              <w:t>=</w:t>
            </w:r>
            <w:r w:rsidR="001104F6" w:rsidRPr="005300E9">
              <w:rPr>
                <w:bCs/>
                <w:sz w:val="22"/>
                <w:szCs w:val="22"/>
                <w:lang w:val="pt-PT"/>
              </w:rPr>
              <w:t> </w:t>
            </w:r>
            <w:r w:rsidRPr="005300E9">
              <w:rPr>
                <w:bCs/>
                <w:sz w:val="22"/>
                <w:szCs w:val="22"/>
                <w:lang w:val="pt-PT"/>
              </w:rPr>
              <w:t>283</w:t>
            </w:r>
          </w:p>
          <w:p w14:paraId="2D0D911F"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w:t>
            </w:r>
          </w:p>
        </w:tc>
      </w:tr>
      <w:tr w:rsidR="00ED1951" w:rsidRPr="005300E9" w14:paraId="5B7453AD" w14:textId="77777777" w:rsidTr="00A44D17">
        <w:tc>
          <w:tcPr>
            <w:tcW w:w="1650" w:type="pct"/>
          </w:tcPr>
          <w:p w14:paraId="18D4D755" w14:textId="77777777" w:rsidR="00ED1951" w:rsidRPr="005300E9" w:rsidRDefault="00ED1951" w:rsidP="008B1EF5">
            <w:pPr>
              <w:pStyle w:val="CommentText"/>
              <w:keepNext/>
              <w:rPr>
                <w:b/>
                <w:sz w:val="22"/>
                <w:szCs w:val="22"/>
              </w:rPr>
            </w:pPr>
            <w:r w:rsidRPr="005300E9">
              <w:rPr>
                <w:b/>
                <w:sz w:val="22"/>
                <w:szCs w:val="22"/>
              </w:rPr>
              <w:t>RMM aos 12 meses</w:t>
            </w:r>
          </w:p>
        </w:tc>
        <w:tc>
          <w:tcPr>
            <w:tcW w:w="1101" w:type="pct"/>
          </w:tcPr>
          <w:p w14:paraId="38558E0E" w14:textId="77777777" w:rsidR="00ED1951" w:rsidRPr="005300E9" w:rsidRDefault="00ED1951" w:rsidP="008B1EF5">
            <w:pPr>
              <w:pStyle w:val="Text"/>
              <w:keepNext/>
              <w:spacing w:before="0"/>
              <w:jc w:val="center"/>
              <w:rPr>
                <w:sz w:val="22"/>
                <w:szCs w:val="22"/>
                <w:lang w:val="pt-PT"/>
              </w:rPr>
            </w:pPr>
          </w:p>
        </w:tc>
        <w:tc>
          <w:tcPr>
            <w:tcW w:w="1125" w:type="pct"/>
          </w:tcPr>
          <w:p w14:paraId="45376F13" w14:textId="77777777" w:rsidR="00ED1951" w:rsidRPr="005300E9" w:rsidRDefault="00ED1951" w:rsidP="008B1EF5">
            <w:pPr>
              <w:pStyle w:val="Text"/>
              <w:keepNext/>
              <w:spacing w:before="0"/>
              <w:jc w:val="center"/>
              <w:rPr>
                <w:sz w:val="22"/>
                <w:szCs w:val="22"/>
                <w:lang w:val="pt-PT"/>
              </w:rPr>
            </w:pPr>
          </w:p>
        </w:tc>
        <w:tc>
          <w:tcPr>
            <w:tcW w:w="1124" w:type="pct"/>
          </w:tcPr>
          <w:p w14:paraId="7AAD0A62" w14:textId="77777777" w:rsidR="00ED1951" w:rsidRPr="005300E9" w:rsidRDefault="00ED1951" w:rsidP="008B1EF5">
            <w:pPr>
              <w:pStyle w:val="Text"/>
              <w:keepNext/>
              <w:spacing w:before="0"/>
              <w:jc w:val="center"/>
              <w:rPr>
                <w:sz w:val="22"/>
                <w:szCs w:val="22"/>
                <w:lang w:val="pt-PT"/>
              </w:rPr>
            </w:pPr>
          </w:p>
        </w:tc>
      </w:tr>
      <w:tr w:rsidR="00ED1951" w:rsidRPr="005300E9" w14:paraId="6E1F8160" w14:textId="77777777" w:rsidTr="00A44D17">
        <w:tc>
          <w:tcPr>
            <w:tcW w:w="1650" w:type="pct"/>
          </w:tcPr>
          <w:p w14:paraId="18BAFA47" w14:textId="77777777" w:rsidR="00ED1951" w:rsidRPr="005300E9" w:rsidRDefault="00ED1951" w:rsidP="008B1EF5">
            <w:pPr>
              <w:pStyle w:val="CommentText"/>
              <w:keepNext/>
              <w:rPr>
                <w:sz w:val="22"/>
                <w:szCs w:val="22"/>
              </w:rPr>
            </w:pPr>
            <w:r w:rsidRPr="005300E9">
              <w:rPr>
                <w:sz w:val="22"/>
                <w:szCs w:val="22"/>
              </w:rPr>
              <w:t>Resposta (95% IC)</w:t>
            </w:r>
          </w:p>
        </w:tc>
        <w:tc>
          <w:tcPr>
            <w:tcW w:w="1101" w:type="pct"/>
          </w:tcPr>
          <w:p w14:paraId="582034E2"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44,3</w:t>
            </w:r>
            <w:r w:rsidRPr="005300E9">
              <w:rPr>
                <w:bCs/>
                <w:sz w:val="22"/>
                <w:szCs w:val="22"/>
                <w:vertAlign w:val="superscript"/>
                <w:lang w:val="pt-PT"/>
              </w:rPr>
              <w:t>1</w:t>
            </w:r>
            <w:r w:rsidRPr="005300E9">
              <w:rPr>
                <w:bCs/>
                <w:sz w:val="22"/>
                <w:szCs w:val="22"/>
                <w:lang w:val="pt-PT"/>
              </w:rPr>
              <w:t xml:space="preserve"> (38,4; 50,3)</w:t>
            </w:r>
          </w:p>
        </w:tc>
        <w:tc>
          <w:tcPr>
            <w:tcW w:w="1125" w:type="pct"/>
          </w:tcPr>
          <w:p w14:paraId="669999B1"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42,7</w:t>
            </w:r>
            <w:r w:rsidRPr="005300E9">
              <w:rPr>
                <w:bCs/>
                <w:sz w:val="22"/>
                <w:szCs w:val="22"/>
                <w:vertAlign w:val="superscript"/>
                <w:lang w:val="pt-PT"/>
              </w:rPr>
              <w:t>1</w:t>
            </w:r>
            <w:r w:rsidRPr="005300E9">
              <w:rPr>
                <w:bCs/>
                <w:sz w:val="22"/>
                <w:szCs w:val="22"/>
                <w:lang w:val="pt-PT"/>
              </w:rPr>
              <w:t xml:space="preserve"> (36,8; 48,7)</w:t>
            </w:r>
          </w:p>
        </w:tc>
        <w:tc>
          <w:tcPr>
            <w:tcW w:w="1124" w:type="pct"/>
          </w:tcPr>
          <w:p w14:paraId="2DAA021B"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22,3 (17,6; 27,6)</w:t>
            </w:r>
          </w:p>
        </w:tc>
      </w:tr>
      <w:tr w:rsidR="00ED1951" w:rsidRPr="005300E9" w14:paraId="77F173A0" w14:textId="77777777" w:rsidTr="00A44D17">
        <w:tc>
          <w:tcPr>
            <w:tcW w:w="1650" w:type="pct"/>
          </w:tcPr>
          <w:p w14:paraId="49B32939" w14:textId="77777777" w:rsidR="00ED1951" w:rsidRPr="005300E9" w:rsidRDefault="00ED1951" w:rsidP="008B1EF5">
            <w:pPr>
              <w:pStyle w:val="CommentText"/>
              <w:keepNext/>
              <w:rPr>
                <w:b/>
                <w:bCs/>
                <w:sz w:val="22"/>
                <w:szCs w:val="22"/>
              </w:rPr>
            </w:pPr>
            <w:r w:rsidRPr="005300E9">
              <w:rPr>
                <w:b/>
                <w:sz w:val="22"/>
                <w:szCs w:val="22"/>
              </w:rPr>
              <w:t>RMM aos</w:t>
            </w:r>
            <w:r w:rsidRPr="005300E9">
              <w:rPr>
                <w:b/>
                <w:bCs/>
                <w:sz w:val="22"/>
                <w:szCs w:val="22"/>
              </w:rPr>
              <w:t xml:space="preserve"> 24 meses</w:t>
            </w:r>
          </w:p>
        </w:tc>
        <w:tc>
          <w:tcPr>
            <w:tcW w:w="1101" w:type="pct"/>
          </w:tcPr>
          <w:p w14:paraId="79415887" w14:textId="77777777" w:rsidR="00ED1951" w:rsidRPr="005300E9" w:rsidRDefault="00ED1951" w:rsidP="008B1EF5">
            <w:pPr>
              <w:pStyle w:val="Text"/>
              <w:keepNext/>
              <w:spacing w:before="0"/>
              <w:jc w:val="center"/>
              <w:rPr>
                <w:sz w:val="22"/>
                <w:szCs w:val="22"/>
                <w:lang w:val="pt-PT"/>
              </w:rPr>
            </w:pPr>
          </w:p>
        </w:tc>
        <w:tc>
          <w:tcPr>
            <w:tcW w:w="1125" w:type="pct"/>
          </w:tcPr>
          <w:p w14:paraId="5AEE37AA" w14:textId="77777777" w:rsidR="00ED1951" w:rsidRPr="005300E9" w:rsidRDefault="00ED1951" w:rsidP="008B1EF5">
            <w:pPr>
              <w:pStyle w:val="Text"/>
              <w:keepNext/>
              <w:spacing w:before="0"/>
              <w:jc w:val="center"/>
              <w:rPr>
                <w:sz w:val="22"/>
                <w:szCs w:val="22"/>
                <w:lang w:val="pt-PT"/>
              </w:rPr>
            </w:pPr>
          </w:p>
        </w:tc>
        <w:tc>
          <w:tcPr>
            <w:tcW w:w="1124" w:type="pct"/>
          </w:tcPr>
          <w:p w14:paraId="7FDA6213" w14:textId="77777777" w:rsidR="00ED1951" w:rsidRPr="005300E9" w:rsidRDefault="00ED1951" w:rsidP="008B1EF5">
            <w:pPr>
              <w:pStyle w:val="Text"/>
              <w:keepNext/>
              <w:tabs>
                <w:tab w:val="left" w:pos="438"/>
                <w:tab w:val="center" w:pos="937"/>
              </w:tabs>
              <w:spacing w:before="0"/>
              <w:jc w:val="center"/>
              <w:rPr>
                <w:bCs/>
                <w:sz w:val="22"/>
                <w:szCs w:val="22"/>
                <w:lang w:val="pt-PT"/>
              </w:rPr>
            </w:pPr>
          </w:p>
        </w:tc>
      </w:tr>
      <w:tr w:rsidR="00ED1951" w:rsidRPr="005300E9" w14:paraId="5B1F2C49" w14:textId="77777777" w:rsidTr="00A44D17">
        <w:tc>
          <w:tcPr>
            <w:tcW w:w="1650" w:type="pct"/>
          </w:tcPr>
          <w:p w14:paraId="04EDC3BB" w14:textId="77777777" w:rsidR="00ED1951" w:rsidRPr="005300E9" w:rsidRDefault="00ED1951" w:rsidP="008B1EF5">
            <w:pPr>
              <w:pStyle w:val="CommentText"/>
              <w:keepNext/>
              <w:rPr>
                <w:sz w:val="22"/>
                <w:szCs w:val="22"/>
              </w:rPr>
            </w:pPr>
            <w:r w:rsidRPr="005300E9">
              <w:rPr>
                <w:sz w:val="22"/>
                <w:szCs w:val="22"/>
              </w:rPr>
              <w:t>Resposta (95% IC)</w:t>
            </w:r>
          </w:p>
        </w:tc>
        <w:tc>
          <w:tcPr>
            <w:tcW w:w="1101" w:type="pct"/>
          </w:tcPr>
          <w:p w14:paraId="307A8120"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61,7</w:t>
            </w:r>
            <w:r w:rsidRPr="005300E9">
              <w:rPr>
                <w:bCs/>
                <w:sz w:val="22"/>
                <w:szCs w:val="22"/>
                <w:vertAlign w:val="superscript"/>
                <w:lang w:val="pt-PT"/>
              </w:rPr>
              <w:t xml:space="preserve">1 </w:t>
            </w:r>
            <w:r w:rsidRPr="005300E9">
              <w:rPr>
                <w:bCs/>
                <w:sz w:val="22"/>
                <w:szCs w:val="22"/>
                <w:lang w:val="pt-PT"/>
              </w:rPr>
              <w:t>(55,8; 67,4)</w:t>
            </w:r>
          </w:p>
        </w:tc>
        <w:tc>
          <w:tcPr>
            <w:tcW w:w="1125" w:type="pct"/>
          </w:tcPr>
          <w:p w14:paraId="66B87832"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59,1</w:t>
            </w:r>
            <w:r w:rsidRPr="005300E9">
              <w:rPr>
                <w:bCs/>
                <w:sz w:val="22"/>
                <w:szCs w:val="22"/>
                <w:vertAlign w:val="superscript"/>
                <w:lang w:val="pt-PT"/>
              </w:rPr>
              <w:t xml:space="preserve">1 </w:t>
            </w:r>
            <w:r w:rsidRPr="005300E9">
              <w:rPr>
                <w:bCs/>
                <w:sz w:val="22"/>
                <w:szCs w:val="22"/>
                <w:lang w:val="pt-PT"/>
              </w:rPr>
              <w:t>(53,1; 64,9)</w:t>
            </w:r>
          </w:p>
        </w:tc>
        <w:tc>
          <w:tcPr>
            <w:tcW w:w="1124" w:type="pct"/>
          </w:tcPr>
          <w:p w14:paraId="4DE8129F" w14:textId="77777777" w:rsidR="00ED1951" w:rsidRPr="005300E9" w:rsidRDefault="00ED1951" w:rsidP="008B1EF5">
            <w:pPr>
              <w:pStyle w:val="Text"/>
              <w:keepNext/>
              <w:tabs>
                <w:tab w:val="left" w:pos="438"/>
                <w:tab w:val="center" w:pos="937"/>
              </w:tabs>
              <w:spacing w:before="0"/>
              <w:jc w:val="center"/>
              <w:rPr>
                <w:bCs/>
                <w:sz w:val="22"/>
                <w:szCs w:val="22"/>
                <w:lang w:val="pt-PT"/>
              </w:rPr>
            </w:pPr>
            <w:r w:rsidRPr="005300E9">
              <w:rPr>
                <w:bCs/>
                <w:sz w:val="22"/>
                <w:szCs w:val="22"/>
                <w:lang w:val="pt-PT"/>
              </w:rPr>
              <w:t>37,5 (31,8; 43,4)</w:t>
            </w:r>
          </w:p>
        </w:tc>
      </w:tr>
      <w:tr w:rsidR="00ED1951" w:rsidRPr="005300E9" w14:paraId="56720FB4" w14:textId="77777777" w:rsidTr="00A44D17">
        <w:tc>
          <w:tcPr>
            <w:tcW w:w="1650" w:type="pct"/>
          </w:tcPr>
          <w:p w14:paraId="55F2D425" w14:textId="77777777" w:rsidR="00ED1951" w:rsidRPr="005300E9" w:rsidRDefault="00ED1951" w:rsidP="008B1EF5">
            <w:pPr>
              <w:pStyle w:val="CommentText"/>
              <w:keepNext/>
              <w:rPr>
                <w:b/>
                <w:sz w:val="22"/>
                <w:szCs w:val="22"/>
              </w:rPr>
            </w:pPr>
            <w:r w:rsidRPr="005300E9">
              <w:rPr>
                <w:b/>
                <w:sz w:val="22"/>
                <w:szCs w:val="22"/>
              </w:rPr>
              <w:t>RMM aos 36 meses</w:t>
            </w:r>
            <w:r w:rsidRPr="005300E9">
              <w:rPr>
                <w:b/>
                <w:sz w:val="22"/>
                <w:szCs w:val="22"/>
                <w:vertAlign w:val="superscript"/>
              </w:rPr>
              <w:t>2</w:t>
            </w:r>
          </w:p>
        </w:tc>
        <w:tc>
          <w:tcPr>
            <w:tcW w:w="1101" w:type="pct"/>
          </w:tcPr>
          <w:p w14:paraId="5FC1714C" w14:textId="77777777" w:rsidR="00ED1951" w:rsidRPr="005300E9" w:rsidRDefault="00ED1951" w:rsidP="008B1EF5">
            <w:pPr>
              <w:pStyle w:val="Text"/>
              <w:keepNext/>
              <w:spacing w:before="0"/>
              <w:jc w:val="center"/>
              <w:rPr>
                <w:sz w:val="22"/>
                <w:szCs w:val="22"/>
                <w:lang w:val="pt-PT"/>
              </w:rPr>
            </w:pPr>
          </w:p>
        </w:tc>
        <w:tc>
          <w:tcPr>
            <w:tcW w:w="1125" w:type="pct"/>
          </w:tcPr>
          <w:p w14:paraId="1B2452FE" w14:textId="77777777" w:rsidR="00ED1951" w:rsidRPr="005300E9" w:rsidRDefault="00ED1951" w:rsidP="008B1EF5">
            <w:pPr>
              <w:pStyle w:val="Text"/>
              <w:keepNext/>
              <w:spacing w:before="0"/>
              <w:jc w:val="center"/>
              <w:rPr>
                <w:sz w:val="22"/>
                <w:szCs w:val="22"/>
                <w:lang w:val="pt-PT"/>
              </w:rPr>
            </w:pPr>
          </w:p>
        </w:tc>
        <w:tc>
          <w:tcPr>
            <w:tcW w:w="1124" w:type="pct"/>
          </w:tcPr>
          <w:p w14:paraId="5B90A0B4" w14:textId="77777777" w:rsidR="00ED1951" w:rsidRPr="005300E9" w:rsidRDefault="00ED1951" w:rsidP="008B1EF5">
            <w:pPr>
              <w:pStyle w:val="Text"/>
              <w:keepNext/>
              <w:spacing w:before="0"/>
              <w:jc w:val="center"/>
              <w:rPr>
                <w:bCs/>
                <w:sz w:val="22"/>
                <w:szCs w:val="22"/>
                <w:lang w:val="pt-PT"/>
              </w:rPr>
            </w:pPr>
          </w:p>
        </w:tc>
      </w:tr>
      <w:tr w:rsidR="00ED1951" w:rsidRPr="005300E9" w14:paraId="46A530F7" w14:textId="77777777" w:rsidTr="00A44D17">
        <w:tc>
          <w:tcPr>
            <w:tcW w:w="1650" w:type="pct"/>
          </w:tcPr>
          <w:p w14:paraId="70D13EF5" w14:textId="77777777" w:rsidR="00ED1951" w:rsidRPr="005300E9" w:rsidRDefault="00ED1951" w:rsidP="008B1EF5">
            <w:pPr>
              <w:pStyle w:val="CommentText"/>
              <w:keepNext/>
              <w:rPr>
                <w:sz w:val="22"/>
                <w:szCs w:val="22"/>
              </w:rPr>
            </w:pPr>
            <w:r w:rsidRPr="005300E9">
              <w:rPr>
                <w:sz w:val="22"/>
                <w:szCs w:val="22"/>
              </w:rPr>
              <w:t>Resposta (95% IC)</w:t>
            </w:r>
          </w:p>
        </w:tc>
        <w:tc>
          <w:tcPr>
            <w:tcW w:w="1101" w:type="pct"/>
          </w:tcPr>
          <w:p w14:paraId="266943A7"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58,5</w:t>
            </w:r>
            <w:r w:rsidRPr="005300E9">
              <w:rPr>
                <w:bCs/>
                <w:sz w:val="22"/>
                <w:szCs w:val="22"/>
                <w:vertAlign w:val="superscript"/>
                <w:lang w:val="pt-PT"/>
              </w:rPr>
              <w:t>1</w:t>
            </w:r>
            <w:r w:rsidRPr="005300E9">
              <w:rPr>
                <w:bCs/>
                <w:sz w:val="22"/>
                <w:szCs w:val="22"/>
                <w:lang w:val="pt-PT"/>
              </w:rPr>
              <w:t xml:space="preserve"> (52,5; 64,3)</w:t>
            </w:r>
          </w:p>
        </w:tc>
        <w:tc>
          <w:tcPr>
            <w:tcW w:w="1125" w:type="pct"/>
          </w:tcPr>
          <w:p w14:paraId="2F5520E1"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57,3</w:t>
            </w:r>
            <w:r w:rsidRPr="005300E9">
              <w:rPr>
                <w:bCs/>
                <w:sz w:val="22"/>
                <w:szCs w:val="22"/>
                <w:vertAlign w:val="superscript"/>
                <w:lang w:val="pt-PT"/>
              </w:rPr>
              <w:t>1</w:t>
            </w:r>
            <w:r w:rsidRPr="005300E9">
              <w:rPr>
                <w:bCs/>
                <w:sz w:val="22"/>
                <w:szCs w:val="22"/>
                <w:lang w:val="pt-PT"/>
              </w:rPr>
              <w:t xml:space="preserve"> (51,3; 63,2)</w:t>
            </w:r>
          </w:p>
        </w:tc>
        <w:tc>
          <w:tcPr>
            <w:tcW w:w="1124" w:type="pct"/>
          </w:tcPr>
          <w:p w14:paraId="6FDB2EF4" w14:textId="77777777" w:rsidR="00ED1951" w:rsidRPr="005300E9" w:rsidRDefault="00ED1951" w:rsidP="008B1EF5">
            <w:pPr>
              <w:pStyle w:val="Text"/>
              <w:keepNext/>
              <w:spacing w:before="0"/>
              <w:jc w:val="center"/>
              <w:rPr>
                <w:bCs/>
                <w:sz w:val="22"/>
                <w:szCs w:val="22"/>
                <w:lang w:val="pt-PT"/>
              </w:rPr>
            </w:pPr>
            <w:r w:rsidRPr="005300E9">
              <w:rPr>
                <w:bCs/>
                <w:sz w:val="22"/>
                <w:szCs w:val="22"/>
                <w:lang w:val="pt-PT"/>
              </w:rPr>
              <w:t>38,5 (32,8; 44,5)</w:t>
            </w:r>
          </w:p>
        </w:tc>
      </w:tr>
      <w:tr w:rsidR="00ED1951" w:rsidRPr="005300E9" w14:paraId="1531B1AA" w14:textId="77777777" w:rsidTr="00A44D17">
        <w:tc>
          <w:tcPr>
            <w:tcW w:w="1650" w:type="pct"/>
          </w:tcPr>
          <w:p w14:paraId="4A5443FA" w14:textId="77777777" w:rsidR="00ED1951" w:rsidRPr="005300E9" w:rsidRDefault="00ED1951" w:rsidP="008B1EF5">
            <w:pPr>
              <w:pStyle w:val="CommentText"/>
              <w:keepNext/>
              <w:rPr>
                <w:b/>
                <w:sz w:val="22"/>
                <w:szCs w:val="22"/>
              </w:rPr>
            </w:pPr>
            <w:r w:rsidRPr="005300E9">
              <w:rPr>
                <w:b/>
                <w:sz w:val="22"/>
                <w:szCs w:val="22"/>
              </w:rPr>
              <w:t>RMM aos 48 meses</w:t>
            </w:r>
            <w:r w:rsidRPr="005300E9">
              <w:rPr>
                <w:b/>
                <w:sz w:val="22"/>
                <w:szCs w:val="22"/>
                <w:vertAlign w:val="superscript"/>
              </w:rPr>
              <w:t>3</w:t>
            </w:r>
          </w:p>
        </w:tc>
        <w:tc>
          <w:tcPr>
            <w:tcW w:w="1101" w:type="pct"/>
          </w:tcPr>
          <w:p w14:paraId="1DC0BC44" w14:textId="77777777" w:rsidR="00ED1951" w:rsidRPr="005300E9" w:rsidRDefault="00ED1951" w:rsidP="008B1EF5">
            <w:pPr>
              <w:pStyle w:val="Text"/>
              <w:keepNext/>
              <w:spacing w:before="0"/>
              <w:jc w:val="center"/>
              <w:rPr>
                <w:sz w:val="22"/>
                <w:szCs w:val="22"/>
                <w:lang w:val="pt-PT"/>
              </w:rPr>
            </w:pPr>
          </w:p>
        </w:tc>
        <w:tc>
          <w:tcPr>
            <w:tcW w:w="1125" w:type="pct"/>
          </w:tcPr>
          <w:p w14:paraId="06034C81" w14:textId="77777777" w:rsidR="00ED1951" w:rsidRPr="005300E9" w:rsidRDefault="00ED1951" w:rsidP="008B1EF5">
            <w:pPr>
              <w:pStyle w:val="Text"/>
              <w:keepNext/>
              <w:spacing w:before="0"/>
              <w:jc w:val="center"/>
              <w:rPr>
                <w:sz w:val="22"/>
                <w:szCs w:val="22"/>
                <w:lang w:val="pt-PT"/>
              </w:rPr>
            </w:pPr>
          </w:p>
        </w:tc>
        <w:tc>
          <w:tcPr>
            <w:tcW w:w="1124" w:type="pct"/>
          </w:tcPr>
          <w:p w14:paraId="479AB57F" w14:textId="77777777" w:rsidR="00ED1951" w:rsidRPr="005300E9" w:rsidRDefault="00ED1951" w:rsidP="008B1EF5">
            <w:pPr>
              <w:pStyle w:val="Text"/>
              <w:keepNext/>
              <w:spacing w:before="0"/>
              <w:jc w:val="center"/>
              <w:rPr>
                <w:bCs/>
                <w:sz w:val="22"/>
                <w:szCs w:val="22"/>
                <w:lang w:val="pt-PT"/>
              </w:rPr>
            </w:pPr>
          </w:p>
        </w:tc>
      </w:tr>
      <w:tr w:rsidR="00ED1951" w:rsidRPr="005300E9" w14:paraId="1E36A81D" w14:textId="77777777" w:rsidTr="00A44D17">
        <w:tc>
          <w:tcPr>
            <w:tcW w:w="1650" w:type="pct"/>
          </w:tcPr>
          <w:p w14:paraId="2E798925" w14:textId="77777777" w:rsidR="00ED1951" w:rsidRPr="005300E9" w:rsidRDefault="00ED1951" w:rsidP="008B1EF5">
            <w:pPr>
              <w:pStyle w:val="CommentText"/>
              <w:keepNext/>
              <w:rPr>
                <w:sz w:val="22"/>
                <w:szCs w:val="22"/>
              </w:rPr>
            </w:pPr>
            <w:r w:rsidRPr="005300E9">
              <w:rPr>
                <w:sz w:val="22"/>
                <w:szCs w:val="22"/>
              </w:rPr>
              <w:t>Resposta (95% IC)</w:t>
            </w:r>
          </w:p>
        </w:tc>
        <w:tc>
          <w:tcPr>
            <w:tcW w:w="1101" w:type="pct"/>
          </w:tcPr>
          <w:p w14:paraId="078F27BD" w14:textId="77777777" w:rsidR="00ED1951" w:rsidRPr="005300E9" w:rsidRDefault="00ED1951" w:rsidP="008B1EF5">
            <w:pPr>
              <w:pStyle w:val="Text"/>
              <w:keepNext/>
              <w:spacing w:before="0"/>
              <w:jc w:val="center"/>
              <w:rPr>
                <w:bCs/>
                <w:sz w:val="22"/>
                <w:szCs w:val="22"/>
                <w:lang w:val="pt-PT"/>
              </w:rPr>
            </w:pPr>
            <w:r w:rsidRPr="005300E9">
              <w:rPr>
                <w:sz w:val="22"/>
                <w:szCs w:val="22"/>
                <w:lang w:val="pt-PT"/>
              </w:rPr>
              <w:t>59,9</w:t>
            </w:r>
            <w:r w:rsidRPr="005300E9">
              <w:rPr>
                <w:sz w:val="22"/>
                <w:szCs w:val="22"/>
                <w:vertAlign w:val="superscript"/>
                <w:lang w:val="pt-PT"/>
              </w:rPr>
              <w:t>1</w:t>
            </w:r>
            <w:r w:rsidRPr="005300E9">
              <w:rPr>
                <w:sz w:val="22"/>
                <w:szCs w:val="22"/>
                <w:lang w:val="pt-PT"/>
              </w:rPr>
              <w:t xml:space="preserve"> (54,0; 65,7)</w:t>
            </w:r>
          </w:p>
        </w:tc>
        <w:tc>
          <w:tcPr>
            <w:tcW w:w="1125" w:type="pct"/>
          </w:tcPr>
          <w:p w14:paraId="19F4223A" w14:textId="77777777" w:rsidR="00ED1951" w:rsidRPr="005300E9" w:rsidRDefault="00ED1951" w:rsidP="008B1EF5">
            <w:pPr>
              <w:pStyle w:val="Text"/>
              <w:keepNext/>
              <w:spacing w:before="0"/>
              <w:jc w:val="center"/>
              <w:rPr>
                <w:bCs/>
                <w:sz w:val="22"/>
                <w:szCs w:val="22"/>
                <w:lang w:val="pt-PT"/>
              </w:rPr>
            </w:pPr>
            <w:r w:rsidRPr="005300E9">
              <w:rPr>
                <w:sz w:val="22"/>
                <w:szCs w:val="22"/>
                <w:lang w:val="pt-PT"/>
              </w:rPr>
              <w:t>55,2 (49,1; 61,1)</w:t>
            </w:r>
          </w:p>
        </w:tc>
        <w:tc>
          <w:tcPr>
            <w:tcW w:w="1124" w:type="pct"/>
          </w:tcPr>
          <w:p w14:paraId="45D1D71F" w14:textId="77777777" w:rsidR="00ED1951" w:rsidRPr="005300E9" w:rsidRDefault="00ED1951" w:rsidP="008B1EF5">
            <w:pPr>
              <w:pStyle w:val="Text"/>
              <w:keepNext/>
              <w:spacing w:before="0"/>
              <w:jc w:val="center"/>
              <w:rPr>
                <w:bCs/>
                <w:sz w:val="22"/>
                <w:szCs w:val="22"/>
                <w:lang w:val="pt-PT"/>
              </w:rPr>
            </w:pPr>
            <w:r w:rsidRPr="005300E9">
              <w:rPr>
                <w:sz w:val="22"/>
                <w:szCs w:val="22"/>
                <w:lang w:val="pt-PT"/>
              </w:rPr>
              <w:t>43,8 (38,0; 49,8)</w:t>
            </w:r>
          </w:p>
        </w:tc>
      </w:tr>
      <w:tr w:rsidR="00ED1951" w:rsidRPr="005300E9" w14:paraId="29729695" w14:textId="77777777" w:rsidTr="00A44D17">
        <w:tc>
          <w:tcPr>
            <w:tcW w:w="1650" w:type="pct"/>
          </w:tcPr>
          <w:p w14:paraId="31DC30EF" w14:textId="77777777" w:rsidR="00ED1951" w:rsidRPr="005300E9" w:rsidRDefault="00ED1951" w:rsidP="008B1EF5">
            <w:pPr>
              <w:pStyle w:val="CommentText"/>
              <w:keepNext/>
              <w:rPr>
                <w:sz w:val="22"/>
                <w:szCs w:val="22"/>
              </w:rPr>
            </w:pPr>
            <w:r w:rsidRPr="005300E9">
              <w:rPr>
                <w:b/>
                <w:sz w:val="22"/>
                <w:szCs w:val="22"/>
              </w:rPr>
              <w:t>RMM aos 60 meses</w:t>
            </w:r>
            <w:r w:rsidRPr="005300E9">
              <w:rPr>
                <w:b/>
                <w:sz w:val="22"/>
                <w:szCs w:val="22"/>
                <w:vertAlign w:val="superscript"/>
              </w:rPr>
              <w:t>4</w:t>
            </w:r>
          </w:p>
        </w:tc>
        <w:tc>
          <w:tcPr>
            <w:tcW w:w="1101" w:type="pct"/>
          </w:tcPr>
          <w:p w14:paraId="674E16D7" w14:textId="77777777" w:rsidR="00ED1951" w:rsidRPr="005300E9" w:rsidRDefault="00ED1951" w:rsidP="008B1EF5">
            <w:pPr>
              <w:pStyle w:val="Text"/>
              <w:keepNext/>
              <w:spacing w:before="0"/>
              <w:jc w:val="center"/>
              <w:rPr>
                <w:sz w:val="22"/>
                <w:szCs w:val="22"/>
                <w:lang w:val="pt-PT"/>
              </w:rPr>
            </w:pPr>
          </w:p>
        </w:tc>
        <w:tc>
          <w:tcPr>
            <w:tcW w:w="1125" w:type="pct"/>
          </w:tcPr>
          <w:p w14:paraId="39CF2407" w14:textId="77777777" w:rsidR="00ED1951" w:rsidRPr="005300E9" w:rsidRDefault="00ED1951" w:rsidP="008B1EF5">
            <w:pPr>
              <w:pStyle w:val="Text"/>
              <w:keepNext/>
              <w:spacing w:before="0"/>
              <w:jc w:val="center"/>
              <w:rPr>
                <w:sz w:val="22"/>
                <w:szCs w:val="22"/>
                <w:lang w:val="pt-PT"/>
              </w:rPr>
            </w:pPr>
          </w:p>
        </w:tc>
        <w:tc>
          <w:tcPr>
            <w:tcW w:w="1124" w:type="pct"/>
          </w:tcPr>
          <w:p w14:paraId="5AA5E5ED" w14:textId="77777777" w:rsidR="00ED1951" w:rsidRPr="005300E9" w:rsidRDefault="00ED1951" w:rsidP="008B1EF5">
            <w:pPr>
              <w:pStyle w:val="Text"/>
              <w:keepNext/>
              <w:spacing w:before="0"/>
              <w:jc w:val="center"/>
              <w:rPr>
                <w:sz w:val="22"/>
                <w:szCs w:val="22"/>
                <w:lang w:val="pt-PT"/>
              </w:rPr>
            </w:pPr>
          </w:p>
        </w:tc>
      </w:tr>
      <w:tr w:rsidR="00ED1951" w:rsidRPr="005300E9" w14:paraId="4D4131A6" w14:textId="77777777" w:rsidTr="00A44D17">
        <w:tc>
          <w:tcPr>
            <w:tcW w:w="1650" w:type="pct"/>
          </w:tcPr>
          <w:p w14:paraId="2C0791AB" w14:textId="77777777" w:rsidR="00ED1951" w:rsidRPr="005300E9" w:rsidRDefault="00ED1951" w:rsidP="008B1EF5">
            <w:pPr>
              <w:pStyle w:val="CommentText"/>
              <w:keepNext/>
              <w:rPr>
                <w:sz w:val="22"/>
                <w:szCs w:val="22"/>
              </w:rPr>
            </w:pPr>
            <w:r w:rsidRPr="005300E9">
              <w:rPr>
                <w:sz w:val="22"/>
                <w:szCs w:val="22"/>
              </w:rPr>
              <w:t>Resposta (95% IC)</w:t>
            </w:r>
          </w:p>
        </w:tc>
        <w:tc>
          <w:tcPr>
            <w:tcW w:w="1101" w:type="pct"/>
          </w:tcPr>
          <w:p w14:paraId="396C2829" w14:textId="77777777" w:rsidR="00ED1951" w:rsidRPr="005300E9" w:rsidRDefault="00ED1951" w:rsidP="008B1EF5">
            <w:pPr>
              <w:pStyle w:val="Text"/>
              <w:keepNext/>
              <w:spacing w:before="0"/>
              <w:jc w:val="center"/>
              <w:rPr>
                <w:sz w:val="22"/>
                <w:szCs w:val="22"/>
                <w:lang w:val="pt-PT"/>
              </w:rPr>
            </w:pPr>
            <w:r w:rsidRPr="005300E9">
              <w:rPr>
                <w:bCs/>
                <w:color w:val="000000"/>
                <w:sz w:val="22"/>
                <w:szCs w:val="22"/>
                <w:lang w:val="pt-PT"/>
              </w:rPr>
              <w:t>62,8 (56,8; 68,4)</w:t>
            </w:r>
          </w:p>
        </w:tc>
        <w:tc>
          <w:tcPr>
            <w:tcW w:w="1125" w:type="pct"/>
          </w:tcPr>
          <w:p w14:paraId="054D7AF9" w14:textId="77777777" w:rsidR="00ED1951" w:rsidRPr="005300E9" w:rsidRDefault="00ED1951" w:rsidP="008B1EF5">
            <w:pPr>
              <w:pStyle w:val="Text"/>
              <w:keepNext/>
              <w:spacing w:before="0"/>
              <w:jc w:val="center"/>
              <w:rPr>
                <w:sz w:val="22"/>
                <w:szCs w:val="22"/>
                <w:lang w:val="pt-PT"/>
              </w:rPr>
            </w:pPr>
            <w:r w:rsidRPr="005300E9">
              <w:rPr>
                <w:bCs/>
                <w:color w:val="000000"/>
                <w:sz w:val="22"/>
                <w:szCs w:val="22"/>
                <w:lang w:val="pt-PT"/>
              </w:rPr>
              <w:t>61,2 (55,2; 66,9)</w:t>
            </w:r>
          </w:p>
        </w:tc>
        <w:tc>
          <w:tcPr>
            <w:tcW w:w="1124" w:type="pct"/>
          </w:tcPr>
          <w:p w14:paraId="08736047" w14:textId="77777777" w:rsidR="00ED1951" w:rsidRPr="005300E9" w:rsidRDefault="00ED1951" w:rsidP="008B1EF5">
            <w:pPr>
              <w:pStyle w:val="Text"/>
              <w:keepNext/>
              <w:spacing w:before="0"/>
              <w:jc w:val="center"/>
              <w:rPr>
                <w:sz w:val="22"/>
                <w:szCs w:val="22"/>
                <w:lang w:val="pt-PT"/>
              </w:rPr>
            </w:pPr>
            <w:r w:rsidRPr="005300E9">
              <w:rPr>
                <w:bCs/>
                <w:color w:val="000000"/>
                <w:sz w:val="22"/>
                <w:szCs w:val="22"/>
                <w:lang w:val="pt-PT"/>
              </w:rPr>
              <w:t>49,1 (43,2; 55,1)</w:t>
            </w:r>
          </w:p>
        </w:tc>
      </w:tr>
      <w:tr w:rsidR="00ED1951" w:rsidRPr="005300E9" w14:paraId="274331E7" w14:textId="77777777" w:rsidTr="00A44D17">
        <w:tc>
          <w:tcPr>
            <w:tcW w:w="1650" w:type="pct"/>
          </w:tcPr>
          <w:p w14:paraId="591A8D70" w14:textId="77777777" w:rsidR="00ED1951" w:rsidRPr="005300E9" w:rsidRDefault="00ED1951" w:rsidP="008B1EF5">
            <w:pPr>
              <w:pStyle w:val="CommentText"/>
              <w:keepNext/>
              <w:rPr>
                <w:sz w:val="22"/>
                <w:szCs w:val="22"/>
              </w:rPr>
            </w:pPr>
            <w:r w:rsidRPr="005300E9">
              <w:rPr>
                <w:b/>
                <w:sz w:val="22"/>
                <w:szCs w:val="22"/>
              </w:rPr>
              <w:t>RMM aos 72 meses</w:t>
            </w:r>
            <w:r w:rsidRPr="005300E9">
              <w:rPr>
                <w:b/>
                <w:sz w:val="22"/>
                <w:szCs w:val="22"/>
                <w:vertAlign w:val="superscript"/>
              </w:rPr>
              <w:t>5</w:t>
            </w:r>
          </w:p>
        </w:tc>
        <w:tc>
          <w:tcPr>
            <w:tcW w:w="1101" w:type="pct"/>
          </w:tcPr>
          <w:p w14:paraId="6AB0DD3F" w14:textId="77777777" w:rsidR="00ED1951" w:rsidRPr="005300E9" w:rsidRDefault="00ED1951" w:rsidP="008B1EF5">
            <w:pPr>
              <w:pStyle w:val="Text"/>
              <w:keepNext/>
              <w:spacing w:before="0"/>
              <w:jc w:val="center"/>
              <w:rPr>
                <w:bCs/>
                <w:color w:val="000000"/>
                <w:sz w:val="22"/>
                <w:szCs w:val="22"/>
                <w:lang w:val="pt-PT"/>
              </w:rPr>
            </w:pPr>
          </w:p>
        </w:tc>
        <w:tc>
          <w:tcPr>
            <w:tcW w:w="1125" w:type="pct"/>
          </w:tcPr>
          <w:p w14:paraId="1E24B8BE" w14:textId="77777777" w:rsidR="00ED1951" w:rsidRPr="005300E9" w:rsidRDefault="00ED1951" w:rsidP="008B1EF5">
            <w:pPr>
              <w:pStyle w:val="Text"/>
              <w:keepNext/>
              <w:spacing w:before="0"/>
              <w:jc w:val="center"/>
              <w:rPr>
                <w:bCs/>
                <w:color w:val="000000"/>
                <w:sz w:val="22"/>
                <w:szCs w:val="22"/>
                <w:lang w:val="pt-PT"/>
              </w:rPr>
            </w:pPr>
          </w:p>
        </w:tc>
        <w:tc>
          <w:tcPr>
            <w:tcW w:w="1124" w:type="pct"/>
          </w:tcPr>
          <w:p w14:paraId="01D0185C" w14:textId="77777777" w:rsidR="00ED1951" w:rsidRPr="005300E9" w:rsidRDefault="00ED1951" w:rsidP="008B1EF5">
            <w:pPr>
              <w:pStyle w:val="Text"/>
              <w:keepNext/>
              <w:spacing w:before="0"/>
              <w:jc w:val="center"/>
              <w:rPr>
                <w:bCs/>
                <w:color w:val="000000"/>
                <w:sz w:val="22"/>
                <w:szCs w:val="22"/>
                <w:lang w:val="pt-PT"/>
              </w:rPr>
            </w:pPr>
          </w:p>
        </w:tc>
      </w:tr>
      <w:tr w:rsidR="00ED1951" w:rsidRPr="005300E9" w14:paraId="104AA702" w14:textId="77777777" w:rsidTr="00A44D17">
        <w:tc>
          <w:tcPr>
            <w:tcW w:w="1650" w:type="pct"/>
          </w:tcPr>
          <w:p w14:paraId="57DE3267" w14:textId="77777777" w:rsidR="00ED1951" w:rsidRPr="005300E9" w:rsidRDefault="00ED1951" w:rsidP="008B1EF5">
            <w:pPr>
              <w:pStyle w:val="CommentText"/>
              <w:keepNext/>
              <w:rPr>
                <w:sz w:val="22"/>
                <w:szCs w:val="22"/>
              </w:rPr>
            </w:pPr>
            <w:r w:rsidRPr="005300E9">
              <w:rPr>
                <w:sz w:val="22"/>
                <w:szCs w:val="22"/>
              </w:rPr>
              <w:t>Resposta (95% IC)</w:t>
            </w:r>
          </w:p>
        </w:tc>
        <w:tc>
          <w:tcPr>
            <w:tcW w:w="1101" w:type="pct"/>
          </w:tcPr>
          <w:p w14:paraId="02406ED7" w14:textId="77777777" w:rsidR="00ED1951" w:rsidRPr="005300E9" w:rsidRDefault="00ED1951" w:rsidP="008B1EF5">
            <w:pPr>
              <w:pStyle w:val="Text"/>
              <w:keepNext/>
              <w:spacing w:before="0"/>
              <w:jc w:val="center"/>
              <w:rPr>
                <w:bCs/>
                <w:color w:val="000000"/>
                <w:sz w:val="22"/>
                <w:szCs w:val="22"/>
                <w:lang w:val="pt-PT"/>
              </w:rPr>
            </w:pPr>
            <w:r w:rsidRPr="005300E9">
              <w:rPr>
                <w:bCs/>
                <w:color w:val="000000"/>
                <w:sz w:val="22"/>
                <w:szCs w:val="22"/>
                <w:lang w:val="pt-PT"/>
              </w:rPr>
              <w:t>52,5 (46,5; 58,4)</w:t>
            </w:r>
          </w:p>
        </w:tc>
        <w:tc>
          <w:tcPr>
            <w:tcW w:w="1125" w:type="pct"/>
          </w:tcPr>
          <w:p w14:paraId="7CE8E446" w14:textId="77777777" w:rsidR="00ED1951" w:rsidRPr="005300E9" w:rsidRDefault="00ED1951" w:rsidP="008B1EF5">
            <w:pPr>
              <w:pStyle w:val="Text"/>
              <w:keepNext/>
              <w:spacing w:before="0"/>
              <w:jc w:val="center"/>
              <w:rPr>
                <w:bCs/>
                <w:color w:val="000000"/>
                <w:sz w:val="22"/>
                <w:szCs w:val="22"/>
                <w:lang w:val="pt-PT"/>
              </w:rPr>
            </w:pPr>
            <w:r w:rsidRPr="005300E9">
              <w:rPr>
                <w:bCs/>
                <w:color w:val="000000"/>
                <w:sz w:val="22"/>
                <w:szCs w:val="22"/>
                <w:lang w:val="pt-PT"/>
              </w:rPr>
              <w:t>57,7 (51,6; 63,5)</w:t>
            </w:r>
          </w:p>
        </w:tc>
        <w:tc>
          <w:tcPr>
            <w:tcW w:w="1124" w:type="pct"/>
          </w:tcPr>
          <w:p w14:paraId="0D8A5E27" w14:textId="77777777" w:rsidR="00ED1951" w:rsidRPr="005300E9" w:rsidRDefault="00ED1951" w:rsidP="008B1EF5">
            <w:pPr>
              <w:pStyle w:val="Text"/>
              <w:keepNext/>
              <w:spacing w:before="0"/>
              <w:jc w:val="center"/>
              <w:rPr>
                <w:bCs/>
                <w:color w:val="000000"/>
                <w:sz w:val="22"/>
                <w:szCs w:val="22"/>
                <w:lang w:val="pt-PT"/>
              </w:rPr>
            </w:pPr>
            <w:r w:rsidRPr="005300E9">
              <w:rPr>
                <w:bCs/>
                <w:color w:val="000000"/>
                <w:sz w:val="22"/>
                <w:szCs w:val="22"/>
                <w:lang w:val="pt-PT"/>
              </w:rPr>
              <w:t>41,7 (35,9; 47,7)</w:t>
            </w:r>
          </w:p>
        </w:tc>
      </w:tr>
    </w:tbl>
    <w:p w14:paraId="1AF5AAFB" w14:textId="59BC570C" w:rsidR="00ED1951" w:rsidRPr="005300E9" w:rsidRDefault="00ED1951" w:rsidP="008B1EF5">
      <w:pPr>
        <w:keepNext/>
        <w:widowControl w:val="0"/>
        <w:autoSpaceDE w:val="0"/>
        <w:autoSpaceDN w:val="0"/>
        <w:adjustRightInd w:val="0"/>
        <w:rPr>
          <w:color w:val="000000"/>
          <w:szCs w:val="22"/>
        </w:rPr>
      </w:pPr>
      <w:r w:rsidRPr="005300E9">
        <w:rPr>
          <w:color w:val="000000"/>
          <w:szCs w:val="22"/>
          <w:vertAlign w:val="superscript"/>
        </w:rPr>
        <w:t>1</w:t>
      </w:r>
      <w:r w:rsidRPr="005300E9">
        <w:rPr>
          <w:color w:val="000000"/>
          <w:szCs w:val="22"/>
        </w:rPr>
        <w:t xml:space="preserve"> Cochran</w:t>
      </w:r>
      <w:r w:rsidR="00277520" w:rsidRPr="005300E9">
        <w:rPr>
          <w:color w:val="000000"/>
          <w:szCs w:val="22"/>
        </w:rPr>
        <w:noBreakHyphen/>
      </w:r>
      <w:r w:rsidRPr="005300E9">
        <w:rPr>
          <w:color w:val="000000"/>
          <w:szCs w:val="22"/>
        </w:rPr>
        <w:t>Mantel</w:t>
      </w:r>
      <w:r w:rsidR="00277520" w:rsidRPr="005300E9">
        <w:rPr>
          <w:color w:val="000000"/>
          <w:szCs w:val="22"/>
        </w:rPr>
        <w:noBreakHyphen/>
      </w:r>
      <w:r w:rsidRPr="005300E9">
        <w:rPr>
          <w:color w:val="000000"/>
          <w:szCs w:val="22"/>
        </w:rPr>
        <w:t>Haenszel (CMH) teste do valor</w:t>
      </w:r>
      <w:r w:rsidR="00277520" w:rsidRPr="005300E9">
        <w:rPr>
          <w:color w:val="000000"/>
          <w:szCs w:val="22"/>
        </w:rPr>
        <w:noBreakHyphen/>
      </w:r>
      <w:r w:rsidRPr="005300E9">
        <w:rPr>
          <w:color w:val="000000"/>
          <w:szCs w:val="22"/>
        </w:rPr>
        <w:t>p para a taxa de resposta (</w:t>
      </w:r>
      <w:r w:rsidRPr="005300E9">
        <w:rPr>
          <w:i/>
          <w:color w:val="000000"/>
          <w:szCs w:val="22"/>
        </w:rPr>
        <w:t>vs.</w:t>
      </w:r>
      <w:r w:rsidRPr="005300E9">
        <w:rPr>
          <w:color w:val="000000"/>
          <w:szCs w:val="22"/>
        </w:rPr>
        <w:t xml:space="preserve"> imatinib 400 mg) &lt;</w:t>
      </w:r>
      <w:r w:rsidR="002D2A64" w:rsidRPr="005300E9">
        <w:rPr>
          <w:color w:val="000000"/>
          <w:szCs w:val="22"/>
        </w:rPr>
        <w:t> </w:t>
      </w:r>
      <w:r w:rsidRPr="005300E9">
        <w:rPr>
          <w:color w:val="000000"/>
          <w:szCs w:val="22"/>
        </w:rPr>
        <w:t>0,0001</w:t>
      </w:r>
    </w:p>
    <w:p w14:paraId="5DAD1BF3" w14:textId="0DBB9320" w:rsidR="00ED1951" w:rsidRPr="005300E9" w:rsidRDefault="00ED1951" w:rsidP="008B1EF5">
      <w:pPr>
        <w:keepNext/>
        <w:widowControl w:val="0"/>
        <w:autoSpaceDE w:val="0"/>
        <w:autoSpaceDN w:val="0"/>
        <w:adjustRightInd w:val="0"/>
        <w:rPr>
          <w:color w:val="000000"/>
          <w:szCs w:val="22"/>
        </w:rPr>
      </w:pPr>
      <w:r w:rsidRPr="005300E9">
        <w:rPr>
          <w:color w:val="000000"/>
          <w:szCs w:val="22"/>
          <w:vertAlign w:val="superscript"/>
        </w:rPr>
        <w:t xml:space="preserve">2 </w:t>
      </w:r>
      <w:r w:rsidRPr="005300E9">
        <w:rPr>
          <w:color w:val="000000"/>
          <w:szCs w:val="22"/>
        </w:rPr>
        <w:t>Apenas os doentes que atingiram RMM num momento específico são incluídos como respondendores para esse momento temporal. Um total de 199 (35,2%) de todos os doentes não foram avaliados para RMM aos 36 meses (87 no grupo de nilotinib 300 mg duas vezes por dia e 112 no grupo de imatinib) devido a análises de PCR não existentes ou não avaliáveis (n</w:t>
      </w:r>
      <w:r w:rsidR="001104F6" w:rsidRPr="005300E9">
        <w:rPr>
          <w:color w:val="000000"/>
          <w:szCs w:val="22"/>
        </w:rPr>
        <w:t> </w:t>
      </w:r>
      <w:r w:rsidRPr="005300E9">
        <w:rPr>
          <w:color w:val="000000"/>
          <w:szCs w:val="22"/>
        </w:rPr>
        <w:t>=</w:t>
      </w:r>
      <w:r w:rsidR="001104F6" w:rsidRPr="005300E9">
        <w:rPr>
          <w:color w:val="000000"/>
          <w:szCs w:val="22"/>
        </w:rPr>
        <w:t> </w:t>
      </w:r>
      <w:r w:rsidRPr="005300E9">
        <w:rPr>
          <w:color w:val="000000"/>
          <w:szCs w:val="22"/>
        </w:rPr>
        <w:t xml:space="preserve">17), transcriptos iniciais atípicos </w:t>
      </w:r>
      <w:r w:rsidRPr="005300E9">
        <w:rPr>
          <w:color w:val="000000"/>
          <w:szCs w:val="22"/>
        </w:rPr>
        <w:lastRenderedPageBreak/>
        <w:t>(n</w:t>
      </w:r>
      <w:r w:rsidR="001104F6" w:rsidRPr="005300E9">
        <w:rPr>
          <w:color w:val="000000"/>
          <w:szCs w:val="22"/>
        </w:rPr>
        <w:t> </w:t>
      </w:r>
      <w:r w:rsidRPr="005300E9">
        <w:rPr>
          <w:color w:val="000000"/>
          <w:szCs w:val="22"/>
        </w:rPr>
        <w:t>=</w:t>
      </w:r>
      <w:r w:rsidR="001104F6" w:rsidRPr="005300E9">
        <w:rPr>
          <w:color w:val="000000"/>
          <w:szCs w:val="22"/>
        </w:rPr>
        <w:t> </w:t>
      </w:r>
      <w:r w:rsidRPr="005300E9">
        <w:rPr>
          <w:color w:val="000000"/>
          <w:szCs w:val="22"/>
        </w:rPr>
        <w:t>7), ou interrupção antes dos 36 meses (n</w:t>
      </w:r>
      <w:r w:rsidR="001104F6" w:rsidRPr="005300E9">
        <w:rPr>
          <w:color w:val="000000"/>
          <w:szCs w:val="22"/>
        </w:rPr>
        <w:t> </w:t>
      </w:r>
      <w:r w:rsidRPr="005300E9">
        <w:rPr>
          <w:color w:val="000000"/>
          <w:szCs w:val="22"/>
        </w:rPr>
        <w:t>=</w:t>
      </w:r>
      <w:r w:rsidR="001104F6" w:rsidRPr="005300E9">
        <w:rPr>
          <w:color w:val="000000"/>
          <w:szCs w:val="22"/>
        </w:rPr>
        <w:t> </w:t>
      </w:r>
      <w:r w:rsidRPr="005300E9">
        <w:rPr>
          <w:color w:val="000000"/>
          <w:szCs w:val="22"/>
        </w:rPr>
        <w:t>175).</w:t>
      </w:r>
    </w:p>
    <w:p w14:paraId="55161F07" w14:textId="709D9356" w:rsidR="00ED1951" w:rsidRPr="005300E9" w:rsidRDefault="00ED1951" w:rsidP="008B1EF5">
      <w:pPr>
        <w:keepNext/>
        <w:keepLines/>
        <w:widowControl w:val="0"/>
        <w:autoSpaceDE w:val="0"/>
        <w:autoSpaceDN w:val="0"/>
        <w:adjustRightInd w:val="0"/>
        <w:rPr>
          <w:color w:val="000000"/>
          <w:szCs w:val="22"/>
        </w:rPr>
      </w:pPr>
      <w:r w:rsidRPr="005300E9">
        <w:rPr>
          <w:color w:val="000000"/>
          <w:szCs w:val="22"/>
          <w:vertAlign w:val="superscript"/>
        </w:rPr>
        <w:t xml:space="preserve">3 </w:t>
      </w:r>
      <w:r w:rsidRPr="005300E9">
        <w:rPr>
          <w:color w:val="000000"/>
          <w:szCs w:val="22"/>
        </w:rPr>
        <w:t>Apenas os doentes que atingiram RMM num momento específico são incluídos como respondedores para esse momento temporal. Um total de 305 (36,1%) de todos os doentes não foram avaliados para RMM aos 48 meses (98 no grupo de nilotinib 300 mg duas vezes por dia, 88 no grupo de nilotinib 400 mg duas vezes por dia e 119 no grupo de imatinib) devido a análises de PCR não existentes ou não avaliáveis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18), transcritos iniciais atípicos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8), ou interrupção antes dos 48 meses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175).</w:t>
      </w:r>
    </w:p>
    <w:p w14:paraId="4CB14302" w14:textId="7C575BB0" w:rsidR="00ED1951" w:rsidRPr="005300E9" w:rsidRDefault="00ED1951" w:rsidP="008B1EF5">
      <w:pPr>
        <w:keepNext/>
        <w:keepLines/>
        <w:widowControl w:val="0"/>
        <w:autoSpaceDE w:val="0"/>
        <w:autoSpaceDN w:val="0"/>
        <w:adjustRightInd w:val="0"/>
        <w:rPr>
          <w:color w:val="000000"/>
          <w:szCs w:val="22"/>
        </w:rPr>
      </w:pPr>
      <w:r w:rsidRPr="005300E9">
        <w:rPr>
          <w:color w:val="000000"/>
          <w:szCs w:val="22"/>
          <w:vertAlign w:val="superscript"/>
        </w:rPr>
        <w:t>4</w:t>
      </w:r>
      <w:r w:rsidRPr="005300E9">
        <w:rPr>
          <w:color w:val="000000"/>
          <w:szCs w:val="22"/>
        </w:rPr>
        <w:t xml:space="preserve"> Apenas os doentes que atingiram RMM num momento específico são incluídos como respondedores para esse momento temporal. Um total de 322 (38,1%) de todos os doentes não foram avaliados para RMM aos 60 meses (99 no grupo de 300 mg de nilotinib duas vezes por dia, 93 no grupo de 400 mg de nilotinib duas vezes por dia e 130 no grupo de imatinib), devido a análises de PCR não existentes ou não avaliáveis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9), transcritos iniciais atípicos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8) ou interrupção antes dos 60 meses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305).</w:t>
      </w:r>
    </w:p>
    <w:p w14:paraId="47647A0B" w14:textId="008FF9A5" w:rsidR="00ED1951" w:rsidRPr="005300E9" w:rsidRDefault="00ED1951" w:rsidP="008B1EF5">
      <w:pPr>
        <w:widowControl w:val="0"/>
        <w:autoSpaceDE w:val="0"/>
        <w:autoSpaceDN w:val="0"/>
        <w:adjustRightInd w:val="0"/>
        <w:rPr>
          <w:color w:val="000000"/>
          <w:szCs w:val="22"/>
        </w:rPr>
      </w:pPr>
      <w:r w:rsidRPr="005300E9">
        <w:rPr>
          <w:color w:val="000000"/>
          <w:szCs w:val="22"/>
          <w:vertAlign w:val="superscript"/>
        </w:rPr>
        <w:t>5</w:t>
      </w:r>
      <w:r w:rsidRPr="005300E9">
        <w:rPr>
          <w:color w:val="000000"/>
          <w:szCs w:val="22"/>
        </w:rPr>
        <w:t xml:space="preserve"> Apenas os doentes que atingiram RMM num momento específico são incluídos como respondedores para esse momento temporal. Um total de 395 (46,7%) de todos os doentes não foram avaliados para RMM aos 72 meses (130 no grupo de nilotinib 300 mg duas vezes por dia, 110 no grupo de nilotinib 400 mg duas vezes por dia e 155 no grupo de imatinib) devido a reacções de PCR indisponíveis ou não avaliáveis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25), transcritos iniciais atípicos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8), ou interrupção antes dos 72 meses (n</w:t>
      </w:r>
      <w:r w:rsidR="00E61BEE" w:rsidRPr="005300E9">
        <w:rPr>
          <w:color w:val="000000"/>
          <w:szCs w:val="22"/>
        </w:rPr>
        <w:t> </w:t>
      </w:r>
      <w:r w:rsidRPr="005300E9">
        <w:rPr>
          <w:color w:val="000000"/>
          <w:szCs w:val="22"/>
        </w:rPr>
        <w:t>=</w:t>
      </w:r>
      <w:r w:rsidR="00E61BEE" w:rsidRPr="005300E9">
        <w:rPr>
          <w:color w:val="000000"/>
          <w:szCs w:val="22"/>
        </w:rPr>
        <w:t> </w:t>
      </w:r>
      <w:r w:rsidRPr="005300E9">
        <w:rPr>
          <w:color w:val="000000"/>
          <w:szCs w:val="22"/>
        </w:rPr>
        <w:t>362).</w:t>
      </w:r>
    </w:p>
    <w:p w14:paraId="74AADB6C" w14:textId="77777777" w:rsidR="00ED1951" w:rsidRPr="005300E9" w:rsidRDefault="00ED1951" w:rsidP="008B1EF5">
      <w:pPr>
        <w:widowControl w:val="0"/>
        <w:autoSpaceDE w:val="0"/>
        <w:autoSpaceDN w:val="0"/>
        <w:adjustRightInd w:val="0"/>
        <w:rPr>
          <w:color w:val="000000"/>
          <w:szCs w:val="22"/>
        </w:rPr>
      </w:pPr>
    </w:p>
    <w:p w14:paraId="59B0BFDC" w14:textId="47B9EAD9" w:rsidR="00ED1951" w:rsidRPr="005300E9" w:rsidRDefault="00ED1951" w:rsidP="008B1EF5">
      <w:pPr>
        <w:widowControl w:val="0"/>
        <w:autoSpaceDE w:val="0"/>
        <w:autoSpaceDN w:val="0"/>
        <w:adjustRightInd w:val="0"/>
        <w:rPr>
          <w:color w:val="000000"/>
          <w:szCs w:val="22"/>
        </w:rPr>
      </w:pPr>
      <w:r w:rsidRPr="005300E9">
        <w:rPr>
          <w:color w:val="000000"/>
          <w:szCs w:val="22"/>
        </w:rPr>
        <w:t xml:space="preserve">As taxas RMM nos diferentes momentos temporais (incluindo doentes que atingiram RMM como respondendores nesses momentos ou em momentos anteriores) são apresentadas na incidência cumulativa de RMM (ver </w:t>
      </w:r>
      <w:r w:rsidR="00F164BC" w:rsidRPr="005300E9">
        <w:rPr>
          <w:color w:val="000000"/>
          <w:szCs w:val="22"/>
        </w:rPr>
        <w:t>f</w:t>
      </w:r>
      <w:r w:rsidRPr="005300E9">
        <w:rPr>
          <w:color w:val="000000"/>
          <w:szCs w:val="22"/>
        </w:rPr>
        <w:t>igura 1).</w:t>
      </w:r>
    </w:p>
    <w:p w14:paraId="6CBD3E0D" w14:textId="77777777" w:rsidR="00ED1951" w:rsidRPr="005300E9" w:rsidRDefault="00ED1951" w:rsidP="008B1EF5">
      <w:pPr>
        <w:widowControl w:val="0"/>
        <w:autoSpaceDE w:val="0"/>
        <w:autoSpaceDN w:val="0"/>
        <w:adjustRightInd w:val="0"/>
        <w:rPr>
          <w:color w:val="000000"/>
          <w:szCs w:val="22"/>
        </w:rPr>
      </w:pPr>
    </w:p>
    <w:p w14:paraId="650263B6" w14:textId="77777777" w:rsidR="00E75260" w:rsidRPr="005300E9" w:rsidRDefault="00E75260" w:rsidP="00E75260">
      <w:pPr>
        <w:pStyle w:val="Text"/>
        <w:keepNext/>
        <w:widowControl w:val="0"/>
        <w:spacing w:before="0"/>
        <w:ind w:left="1134" w:hanging="1134"/>
        <w:jc w:val="left"/>
        <w:rPr>
          <w:b/>
          <w:sz w:val="22"/>
          <w:szCs w:val="22"/>
          <w:lang w:val="pt-PT"/>
        </w:rPr>
      </w:pPr>
      <w:r w:rsidRPr="005300E9">
        <w:rPr>
          <w:b/>
          <w:sz w:val="22"/>
          <w:szCs w:val="22"/>
          <w:lang w:val="pt-PT"/>
        </w:rPr>
        <w:t>Figura 1</w:t>
      </w:r>
      <w:r w:rsidRPr="005300E9">
        <w:rPr>
          <w:b/>
          <w:sz w:val="22"/>
          <w:szCs w:val="22"/>
          <w:lang w:val="pt-PT"/>
        </w:rPr>
        <w:tab/>
        <w:t>Incidência cumulativa de RMM</w:t>
      </w:r>
    </w:p>
    <w:p w14:paraId="27B83228" w14:textId="77777777" w:rsidR="00E75260" w:rsidRPr="005300E9" w:rsidRDefault="00E75260" w:rsidP="00E75260">
      <w:pPr>
        <w:pStyle w:val="Text"/>
        <w:keepNext/>
        <w:widowControl w:val="0"/>
        <w:spacing w:before="0"/>
        <w:jc w:val="left"/>
        <w:rPr>
          <w:b/>
          <w:color w:val="000000"/>
          <w:sz w:val="22"/>
          <w:szCs w:val="22"/>
          <w:lang w:val="pt-PT"/>
        </w:rPr>
      </w:pPr>
      <w:r w:rsidRPr="005300E9">
        <w:rPr>
          <w:noProof/>
        </w:rPr>
        <mc:AlternateContent>
          <mc:Choice Requires="wps">
            <w:drawing>
              <wp:anchor distT="0" distB="0" distL="114300" distR="114300" simplePos="0" relativeHeight="252152320" behindDoc="0" locked="0" layoutInCell="1" allowOverlap="1" wp14:anchorId="08CE8F47" wp14:editId="775B3A28">
                <wp:simplePos x="0" y="0"/>
                <wp:positionH relativeFrom="column">
                  <wp:posOffset>828675</wp:posOffset>
                </wp:positionH>
                <wp:positionV relativeFrom="paragraph">
                  <wp:posOffset>89535</wp:posOffset>
                </wp:positionV>
                <wp:extent cx="2462530" cy="193040"/>
                <wp:effectExtent l="0" t="0" r="0" b="0"/>
                <wp:wrapNone/>
                <wp:docPr id="8346963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ECF6C" w14:textId="77777777" w:rsidR="005300E9" w:rsidRPr="004C1B9F" w:rsidRDefault="005300E9" w:rsidP="00E75260">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w:t>
                            </w:r>
                            <w:r w:rsidRPr="004C1B9F">
                              <w:rPr>
                                <w:rFonts w:ascii="Arial" w:hAnsi="Arial" w:cs="Arial"/>
                                <w:bCs/>
                                <w:color w:val="000000"/>
                                <w:kern w:val="24"/>
                                <w:sz w:val="18"/>
                                <w:szCs w:val="18"/>
                                <w:lang w:val="pt-PT"/>
                              </w:rPr>
                              <w:t xml:space="preserve"> 300 mg </w:t>
                            </w:r>
                            <w:r w:rsidRPr="004C1B9F">
                              <w:rPr>
                                <w:rFonts w:ascii="Arial" w:hAnsi="Arial" w:cs="Arial"/>
                                <w:sz w:val="18"/>
                                <w:szCs w:val="18"/>
                                <w:lang w:val="pt-PT"/>
                              </w:rPr>
                              <w:t>2xdia</w:t>
                            </w:r>
                            <w:r w:rsidRPr="004C1B9F">
                              <w:rPr>
                                <w:rFonts w:ascii="Arial" w:hAnsi="Arial" w:cs="Arial"/>
                                <w:bCs/>
                                <w:color w:val="000000"/>
                                <w:kern w:val="24"/>
                                <w:sz w:val="18"/>
                                <w:szCs w:val="18"/>
                                <w:lang w:val="pt-PT"/>
                              </w:rPr>
                              <w:t xml:space="preserve"> (n = 282)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8CE8F47" id="_x0000_t202" coordsize="21600,21600" o:spt="202" path="m,l,21600r21600,l21600,xe">
                <v:stroke joinstyle="miter"/>
                <v:path gradientshapeok="t" o:connecttype="rect"/>
              </v:shapetype>
              <v:shape id="Text Box 13" o:spid="_x0000_s1026" type="#_x0000_t202" style="position:absolute;margin-left:65.25pt;margin-top:7.05pt;width:193.9pt;height:15.2pt;z-index:2521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" filled="f" stroked="f">
                <v:textbox>
                  <w:txbxContent>
                    <w:p w14:paraId="274ECF6C" w14:textId="77777777" w:rsidR="005300E9" w:rsidRPr="004C1B9F" w:rsidRDefault="005300E9" w:rsidP="00E75260">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w:t>
                      </w:r>
                      <w:r w:rsidRPr="004C1B9F">
                        <w:rPr>
                          <w:rFonts w:ascii="Arial" w:hAnsi="Arial" w:cs="Arial"/>
                          <w:bCs/>
                          <w:color w:val="000000"/>
                          <w:kern w:val="24"/>
                          <w:sz w:val="18"/>
                          <w:szCs w:val="18"/>
                          <w:lang w:val="pt-PT"/>
                        </w:rPr>
                        <w:t xml:space="preserve"> 300 mg </w:t>
                      </w:r>
                      <w:r w:rsidRPr="004C1B9F">
                        <w:rPr>
                          <w:rFonts w:ascii="Arial" w:hAnsi="Arial" w:cs="Arial"/>
                          <w:sz w:val="18"/>
                          <w:szCs w:val="18"/>
                          <w:lang w:val="pt-PT"/>
                        </w:rPr>
                        <w:t>2xdia</w:t>
                      </w:r>
                      <w:r w:rsidRPr="004C1B9F">
                        <w:rPr>
                          <w:rFonts w:ascii="Arial" w:hAnsi="Arial" w:cs="Arial"/>
                          <w:bCs/>
                          <w:color w:val="000000"/>
                          <w:kern w:val="24"/>
                          <w:sz w:val="18"/>
                          <w:szCs w:val="18"/>
                          <w:lang w:val="pt-PT"/>
                        </w:rPr>
                        <w:t xml:space="preserve"> (n = 282)</w:t>
                      </w:r>
                    </w:p>
                  </w:txbxContent>
                </v:textbox>
              </v:shape>
            </w:pict>
          </mc:Fallback>
        </mc:AlternateContent>
      </w:r>
    </w:p>
    <w:p w14:paraId="6068F7BB" w14:textId="77777777" w:rsidR="00E75260" w:rsidRPr="005300E9" w:rsidRDefault="00E75260" w:rsidP="00E75260">
      <w:pPr>
        <w:pStyle w:val="Text"/>
        <w:keepNext/>
        <w:widowControl w:val="0"/>
        <w:spacing w:before="0"/>
        <w:jc w:val="left"/>
        <w:rPr>
          <w:lang w:val="pt-PT"/>
        </w:rPr>
      </w:pPr>
      <w:r w:rsidRPr="005300E9">
        <w:rPr>
          <w:noProof/>
        </w:rPr>
        <mc:AlternateContent>
          <mc:Choice Requires="wps">
            <w:drawing>
              <wp:anchor distT="0" distB="0" distL="114300" distR="114300" simplePos="0" relativeHeight="252151296" behindDoc="0" locked="0" layoutInCell="1" allowOverlap="1" wp14:anchorId="01D3068C" wp14:editId="17AEDFA2">
                <wp:simplePos x="0" y="0"/>
                <wp:positionH relativeFrom="column">
                  <wp:posOffset>824865</wp:posOffset>
                </wp:positionH>
                <wp:positionV relativeFrom="paragraph">
                  <wp:posOffset>70485</wp:posOffset>
                </wp:positionV>
                <wp:extent cx="2462530" cy="222885"/>
                <wp:effectExtent l="0" t="0" r="0" b="0"/>
                <wp:wrapNone/>
                <wp:docPr id="3423180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1B8E7" w14:textId="77777777" w:rsidR="005300E9" w:rsidRPr="00FB6BE3"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pt-PT"/>
                              </w:rPr>
                              <w:t>Nilotinib</w:t>
                            </w:r>
                            <w:r w:rsidRPr="004C1B9F">
                              <w:rPr>
                                <w:rFonts w:ascii="Arial" w:hAnsi="Arial" w:cs="Arial"/>
                                <w:bCs/>
                                <w:color w:val="000000"/>
                                <w:kern w:val="24"/>
                                <w:sz w:val="18"/>
                                <w:szCs w:val="18"/>
                                <w:lang w:val="pt-PT"/>
                              </w:rPr>
                              <w:t xml:space="preserve"> 400 mg </w:t>
                            </w:r>
                            <w:r w:rsidRPr="004C1B9F">
                              <w:rPr>
                                <w:rFonts w:ascii="Arial" w:hAnsi="Arial" w:cs="Arial"/>
                                <w:sz w:val="18"/>
                                <w:szCs w:val="18"/>
                                <w:lang w:val="pt-PT"/>
                              </w:rPr>
                              <w:t>2xdia</w:t>
                            </w:r>
                            <w:r w:rsidRPr="004C1B9F">
                              <w:rPr>
                                <w:rFonts w:ascii="Arial" w:hAnsi="Arial" w:cs="Arial"/>
                                <w:bCs/>
                                <w:color w:val="000000"/>
                                <w:kern w:val="24"/>
                                <w:sz w:val="18"/>
                                <w:szCs w:val="18"/>
                                <w:lang w:val="pt-PT"/>
                              </w:rPr>
                              <w:t xml:space="preserve"> (n = 281)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1D3068C" id="_x0000_s1027" type="#_x0000_t202" style="position:absolute;margin-left:64.95pt;margin-top:5.55pt;width:193.9pt;height:17.55pt;z-index:2521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" filled="f" stroked="f">
                <v:textbox>
                  <w:txbxContent>
                    <w:p w14:paraId="4071B8E7" w14:textId="77777777" w:rsidR="005300E9" w:rsidRPr="00FB6BE3"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pt-PT"/>
                        </w:rPr>
                        <w:t>Nilotinib</w:t>
                      </w:r>
                      <w:r w:rsidRPr="004C1B9F">
                        <w:rPr>
                          <w:rFonts w:ascii="Arial" w:hAnsi="Arial" w:cs="Arial"/>
                          <w:bCs/>
                          <w:color w:val="000000"/>
                          <w:kern w:val="24"/>
                          <w:sz w:val="18"/>
                          <w:szCs w:val="18"/>
                          <w:lang w:val="pt-PT"/>
                        </w:rPr>
                        <w:t xml:space="preserve"> 400 mg </w:t>
                      </w:r>
                      <w:r w:rsidRPr="004C1B9F">
                        <w:rPr>
                          <w:rFonts w:ascii="Arial" w:hAnsi="Arial" w:cs="Arial"/>
                          <w:sz w:val="18"/>
                          <w:szCs w:val="18"/>
                          <w:lang w:val="pt-PT"/>
                        </w:rPr>
                        <w:t>2xdia</w:t>
                      </w:r>
                      <w:r w:rsidRPr="004C1B9F">
                        <w:rPr>
                          <w:rFonts w:ascii="Arial" w:hAnsi="Arial" w:cs="Arial"/>
                          <w:bCs/>
                          <w:color w:val="000000"/>
                          <w:kern w:val="24"/>
                          <w:sz w:val="18"/>
                          <w:szCs w:val="18"/>
                          <w:lang w:val="pt-PT"/>
                        </w:rPr>
                        <w:t xml:space="preserve"> (n = 281)</w:t>
                      </w:r>
                    </w:p>
                  </w:txbxContent>
                </v:textbox>
              </v:shape>
            </w:pict>
          </mc:Fallback>
        </mc:AlternateContent>
      </w:r>
      <w:r w:rsidRPr="005300E9">
        <w:rPr>
          <w:noProof/>
        </w:rPr>
        <mc:AlternateContent>
          <mc:Choice Requires="wps">
            <w:drawing>
              <wp:anchor distT="4294967295" distB="4294967295" distL="114300" distR="114300" simplePos="0" relativeHeight="252150272" behindDoc="0" locked="0" layoutInCell="1" allowOverlap="1" wp14:anchorId="2AC61B3A" wp14:editId="0D0F5498">
                <wp:simplePos x="0" y="0"/>
                <wp:positionH relativeFrom="column">
                  <wp:posOffset>626745</wp:posOffset>
                </wp:positionH>
                <wp:positionV relativeFrom="paragraph">
                  <wp:posOffset>363854</wp:posOffset>
                </wp:positionV>
                <wp:extent cx="242570" cy="0"/>
                <wp:effectExtent l="0" t="0" r="5080" b="0"/>
                <wp:wrapNone/>
                <wp:docPr id="951030949"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DDCF32" id="Straight Connector 101" o:spid="_x0000_s1026" style="position:absolute;flip:x;z-index:252150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" strokecolor="windowText" strokeweight="1pt">
                <v:stroke dashstyle="1 1" joinstyle="miter"/>
                <o:lock v:ext="edit" shapetype="f"/>
              </v:line>
            </w:pict>
          </mc:Fallback>
        </mc:AlternateContent>
      </w:r>
      <w:r w:rsidRPr="005300E9">
        <w:rPr>
          <w:noProof/>
        </w:rPr>
        <mc:AlternateContent>
          <mc:Choice Requires="wps">
            <w:drawing>
              <wp:anchor distT="4294967295" distB="4294967295" distL="114300" distR="114300" simplePos="0" relativeHeight="252149248" behindDoc="0" locked="0" layoutInCell="1" allowOverlap="1" wp14:anchorId="202CFA80" wp14:editId="7892CB93">
                <wp:simplePos x="0" y="0"/>
                <wp:positionH relativeFrom="column">
                  <wp:posOffset>621665</wp:posOffset>
                </wp:positionH>
                <wp:positionV relativeFrom="paragraph">
                  <wp:posOffset>223519</wp:posOffset>
                </wp:positionV>
                <wp:extent cx="242570" cy="0"/>
                <wp:effectExtent l="0" t="0" r="5080" b="0"/>
                <wp:wrapNone/>
                <wp:docPr id="1137480579"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42ABBF" id="Straight Connector 100" o:spid="_x0000_s1026" style="position:absolute;flip:x;z-index:25214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" strokecolor="windowText" strokeweight="1pt">
                <v:stroke dashstyle="dash" joinstyle="miter"/>
                <o:lock v:ext="edit" shapetype="f"/>
              </v:line>
            </w:pict>
          </mc:Fallback>
        </mc:AlternateContent>
      </w:r>
      <w:r w:rsidRPr="005300E9">
        <w:rPr>
          <w:noProof/>
        </w:rPr>
        <mc:AlternateContent>
          <mc:Choice Requires="wps">
            <w:drawing>
              <wp:anchor distT="4294967295" distB="4294967295" distL="114300" distR="114300" simplePos="0" relativeHeight="252148224" behindDoc="0" locked="0" layoutInCell="1" allowOverlap="1" wp14:anchorId="3298C6C1" wp14:editId="2A0DB9CC">
                <wp:simplePos x="0" y="0"/>
                <wp:positionH relativeFrom="column">
                  <wp:posOffset>621665</wp:posOffset>
                </wp:positionH>
                <wp:positionV relativeFrom="paragraph">
                  <wp:posOffset>68579</wp:posOffset>
                </wp:positionV>
                <wp:extent cx="242570" cy="0"/>
                <wp:effectExtent l="0" t="0" r="5080" b="0"/>
                <wp:wrapNone/>
                <wp:docPr id="1826738964"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D24181" id="Straight Connector 99" o:spid="_x0000_s1026" style="position:absolute;flip:x;z-index:252148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" strokecolor="windowText" strokeweight="1pt">
                <o:lock v:ext="edit" shapetype="f"/>
              </v:line>
            </w:pict>
          </mc:Fallback>
        </mc:AlternateContent>
      </w:r>
      <w:r w:rsidRPr="005300E9">
        <w:rPr>
          <w:noProof/>
        </w:rPr>
        <mc:AlternateContent>
          <mc:Choice Requires="wps">
            <w:drawing>
              <wp:anchor distT="4294967295" distB="4294967295" distL="114300" distR="114300" simplePos="0" relativeHeight="252147200" behindDoc="0" locked="0" layoutInCell="1" allowOverlap="1" wp14:anchorId="6B9D9F39" wp14:editId="18F23EED">
                <wp:simplePos x="0" y="0"/>
                <wp:positionH relativeFrom="column">
                  <wp:posOffset>1080770</wp:posOffset>
                </wp:positionH>
                <wp:positionV relativeFrom="paragraph">
                  <wp:posOffset>1653539</wp:posOffset>
                </wp:positionV>
                <wp:extent cx="296545" cy="0"/>
                <wp:effectExtent l="0" t="76200" r="8255" b="76200"/>
                <wp:wrapNone/>
                <wp:docPr id="38822710"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1A62ABED" id="Straight Connector 98" o:spid="_x0000_s1026" style="position:absolute;z-index:252147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" strokecolor="windowText" strokeweight="2pt">
                <v:stroke endarrow="block"/>
                <o:lock v:ext="edit" shapetype="f"/>
              </v:line>
            </w:pict>
          </mc:Fallback>
        </mc:AlternateContent>
      </w:r>
      <w:r w:rsidRPr="005300E9">
        <w:rPr>
          <w:noProof/>
        </w:rPr>
        <mc:AlternateContent>
          <mc:Choice Requires="wps">
            <w:drawing>
              <wp:anchor distT="0" distB="0" distL="114300" distR="114300" simplePos="0" relativeHeight="252051968" behindDoc="0" locked="0" layoutInCell="1" allowOverlap="1" wp14:anchorId="2064CF42" wp14:editId="566FE38D">
                <wp:simplePos x="0" y="0"/>
                <wp:positionH relativeFrom="column">
                  <wp:posOffset>414655</wp:posOffset>
                </wp:positionH>
                <wp:positionV relativeFrom="paragraph">
                  <wp:posOffset>3333115</wp:posOffset>
                </wp:positionV>
                <wp:extent cx="77470" cy="160020"/>
                <wp:effectExtent l="0" t="0" r="0" b="0"/>
                <wp:wrapNone/>
                <wp:docPr id="1565428455"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5CC09C52"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64CF42" id="TextBox 112" o:spid="_x0000_s1028" type="#_x0000_t202" style="position:absolute;margin-left:32.65pt;margin-top:262.45pt;width:6.1pt;height:12.6pt;z-index:252051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" filled="f" stroked="f">
                <v:textbox style="mso-fit-shape-to-text:t" inset="0,0,0,0">
                  <w:txbxContent>
                    <w:p w14:paraId="5CC09C52"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5300E9">
        <w:rPr>
          <w:noProof/>
        </w:rPr>
        <mc:AlternateContent>
          <mc:Choice Requires="wps">
            <w:drawing>
              <wp:anchor distT="0" distB="0" distL="114300" distR="114300" simplePos="0" relativeHeight="252052992" behindDoc="0" locked="0" layoutInCell="1" allowOverlap="1" wp14:anchorId="1D798A7E" wp14:editId="5AC2B753">
                <wp:simplePos x="0" y="0"/>
                <wp:positionH relativeFrom="column">
                  <wp:posOffset>896620</wp:posOffset>
                </wp:positionH>
                <wp:positionV relativeFrom="paragraph">
                  <wp:posOffset>3333115</wp:posOffset>
                </wp:positionV>
                <wp:extent cx="77470" cy="160020"/>
                <wp:effectExtent l="0" t="0" r="0" b="0"/>
                <wp:wrapNone/>
                <wp:docPr id="933167415"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1A82D248"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D798A7E" id="TextBox 113" o:spid="_x0000_s1029" type="#_x0000_t202" style="position:absolute;margin-left:70.6pt;margin-top:262.45pt;width:6.1pt;height:12.6pt;z-index:25205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" filled="f" stroked="f">
                <v:textbox style="mso-fit-shape-to-text:t" inset="0,0,0,0">
                  <w:txbxContent>
                    <w:p w14:paraId="1A82D248"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v:textbox>
              </v:shape>
            </w:pict>
          </mc:Fallback>
        </mc:AlternateContent>
      </w:r>
      <w:r w:rsidRPr="005300E9">
        <w:rPr>
          <w:noProof/>
        </w:rPr>
        <mc:AlternateContent>
          <mc:Choice Requires="wps">
            <w:drawing>
              <wp:anchor distT="0" distB="0" distL="114300" distR="114300" simplePos="0" relativeHeight="252054016" behindDoc="0" locked="0" layoutInCell="1" allowOverlap="1" wp14:anchorId="7AFFC3CA" wp14:editId="41071804">
                <wp:simplePos x="0" y="0"/>
                <wp:positionH relativeFrom="column">
                  <wp:posOffset>1323340</wp:posOffset>
                </wp:positionH>
                <wp:positionV relativeFrom="paragraph">
                  <wp:posOffset>3333115</wp:posOffset>
                </wp:positionV>
                <wp:extent cx="155575" cy="160020"/>
                <wp:effectExtent l="0" t="0" r="0" b="0"/>
                <wp:wrapNone/>
                <wp:docPr id="75183197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4BCCF5A"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AFFC3CA" id="TextBox 114" o:spid="_x0000_s1030" type="#_x0000_t202" style="position:absolute;margin-left:104.2pt;margin-top:262.45pt;width:12.25pt;height:12.6pt;z-index:25205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MHnAEAACo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" filled="f" stroked="f">
                <v:textbox style="mso-fit-shape-to-text:t" inset="0,0,0,0">
                  <w:txbxContent>
                    <w:p w14:paraId="04BCCF5A"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v:textbox>
              </v:shape>
            </w:pict>
          </mc:Fallback>
        </mc:AlternateContent>
      </w:r>
      <w:r w:rsidRPr="005300E9">
        <w:rPr>
          <w:noProof/>
        </w:rPr>
        <mc:AlternateContent>
          <mc:Choice Requires="wps">
            <w:drawing>
              <wp:anchor distT="0" distB="0" distL="114300" distR="114300" simplePos="0" relativeHeight="252055040" behindDoc="0" locked="0" layoutInCell="1" allowOverlap="1" wp14:anchorId="48312034" wp14:editId="1FAD410F">
                <wp:simplePos x="0" y="0"/>
                <wp:positionH relativeFrom="column">
                  <wp:posOffset>1795145</wp:posOffset>
                </wp:positionH>
                <wp:positionV relativeFrom="paragraph">
                  <wp:posOffset>3333115</wp:posOffset>
                </wp:positionV>
                <wp:extent cx="155575" cy="160020"/>
                <wp:effectExtent l="0" t="0" r="0" b="0"/>
                <wp:wrapNone/>
                <wp:docPr id="1866554632"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61B9165"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312034" id="TextBox 115" o:spid="_x0000_s1031" type="#_x0000_t202" style="position:absolute;margin-left:141.35pt;margin-top:262.45pt;width:12.25pt;height:12.6pt;z-index:25205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3tnAEAACo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" filled="f" stroked="f">
                <v:textbox style="mso-fit-shape-to-text:t" inset="0,0,0,0">
                  <w:txbxContent>
                    <w:p w14:paraId="661B9165"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v:textbox>
              </v:shape>
            </w:pict>
          </mc:Fallback>
        </mc:AlternateContent>
      </w:r>
      <w:r w:rsidRPr="005300E9">
        <w:rPr>
          <w:noProof/>
        </w:rPr>
        <mc:AlternateContent>
          <mc:Choice Requires="wps">
            <w:drawing>
              <wp:anchor distT="0" distB="0" distL="114300" distR="114300" simplePos="0" relativeHeight="252056064" behindDoc="0" locked="0" layoutInCell="1" allowOverlap="1" wp14:anchorId="54A5B1F1" wp14:editId="73A84E0D">
                <wp:simplePos x="0" y="0"/>
                <wp:positionH relativeFrom="column">
                  <wp:posOffset>2266950</wp:posOffset>
                </wp:positionH>
                <wp:positionV relativeFrom="paragraph">
                  <wp:posOffset>3333115</wp:posOffset>
                </wp:positionV>
                <wp:extent cx="155575" cy="160020"/>
                <wp:effectExtent l="0" t="0" r="0" b="0"/>
                <wp:wrapNone/>
                <wp:docPr id="28661899"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2318363" w14:textId="77777777" w:rsidR="005300E9" w:rsidRPr="00CB7D5B" w:rsidRDefault="005300E9" w:rsidP="00E75260">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4A5B1F1" id="TextBox 116" o:spid="_x0000_s1032" type="#_x0000_t202" style="position:absolute;margin-left:178.5pt;margin-top:262.45pt;width:12.25pt;height:12.6pt;z-index:25205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4JnAEAACo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" filled="f" stroked="f">
                <v:textbox style="mso-fit-shape-to-text:t" inset="0,0,0,0">
                  <w:txbxContent>
                    <w:p w14:paraId="52318363" w14:textId="77777777" w:rsidR="005300E9" w:rsidRPr="00CB7D5B" w:rsidRDefault="005300E9" w:rsidP="00E75260">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v:textbox>
              </v:shape>
            </w:pict>
          </mc:Fallback>
        </mc:AlternateContent>
      </w:r>
      <w:r w:rsidRPr="005300E9">
        <w:rPr>
          <w:noProof/>
        </w:rPr>
        <mc:AlternateContent>
          <mc:Choice Requires="wps">
            <w:drawing>
              <wp:anchor distT="0" distB="0" distL="114300" distR="114300" simplePos="0" relativeHeight="252057088" behindDoc="0" locked="0" layoutInCell="1" allowOverlap="1" wp14:anchorId="1AC75152" wp14:editId="6B876F5C">
                <wp:simplePos x="0" y="0"/>
                <wp:positionH relativeFrom="column">
                  <wp:posOffset>2738755</wp:posOffset>
                </wp:positionH>
                <wp:positionV relativeFrom="paragraph">
                  <wp:posOffset>3333115</wp:posOffset>
                </wp:positionV>
                <wp:extent cx="155575" cy="160020"/>
                <wp:effectExtent l="0" t="0" r="0" b="0"/>
                <wp:wrapNone/>
                <wp:docPr id="1415142192"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2A5EBB2"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C75152" id="TextBox 117" o:spid="_x0000_s1033" type="#_x0000_t202" style="position:absolute;margin-left:215.65pt;margin-top:262.45pt;width:12.25pt;height:12.6pt;z-index:25205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DjnAEAACo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" filled="f" stroked="f">
                <v:textbox style="mso-fit-shape-to-text:t" inset="0,0,0,0">
                  <w:txbxContent>
                    <w:p w14:paraId="62A5EBB2"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5300E9">
        <w:rPr>
          <w:noProof/>
        </w:rPr>
        <mc:AlternateContent>
          <mc:Choice Requires="wps">
            <w:drawing>
              <wp:anchor distT="0" distB="0" distL="114300" distR="114300" simplePos="0" relativeHeight="252058112" behindDoc="0" locked="0" layoutInCell="1" allowOverlap="1" wp14:anchorId="45C7FB95" wp14:editId="240B50FB">
                <wp:simplePos x="0" y="0"/>
                <wp:positionH relativeFrom="column">
                  <wp:posOffset>3210560</wp:posOffset>
                </wp:positionH>
                <wp:positionV relativeFrom="paragraph">
                  <wp:posOffset>3333115</wp:posOffset>
                </wp:positionV>
                <wp:extent cx="155575" cy="160020"/>
                <wp:effectExtent l="0" t="0" r="0" b="0"/>
                <wp:wrapNone/>
                <wp:docPr id="1162916696"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39398F2"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5C7FB95" id="TextBox 118" o:spid="_x0000_s1034" type="#_x0000_t202" style="position:absolute;margin-left:252.8pt;margin-top:262.45pt;width:12.25pt;height:12.6pt;z-index:25205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whnAEAACo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" filled="f" stroked="f">
                <v:textbox style="mso-fit-shape-to-text:t" inset="0,0,0,0">
                  <w:txbxContent>
                    <w:p w14:paraId="239398F2"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v:textbox>
              </v:shape>
            </w:pict>
          </mc:Fallback>
        </mc:AlternateContent>
      </w:r>
      <w:r w:rsidRPr="005300E9">
        <w:rPr>
          <w:noProof/>
        </w:rPr>
        <mc:AlternateContent>
          <mc:Choice Requires="wps">
            <w:drawing>
              <wp:anchor distT="0" distB="0" distL="114300" distR="114300" simplePos="0" relativeHeight="252059136" behindDoc="0" locked="0" layoutInCell="1" allowOverlap="1" wp14:anchorId="612E7C75" wp14:editId="4F697516">
                <wp:simplePos x="0" y="0"/>
                <wp:positionH relativeFrom="column">
                  <wp:posOffset>3682365</wp:posOffset>
                </wp:positionH>
                <wp:positionV relativeFrom="paragraph">
                  <wp:posOffset>3333115</wp:posOffset>
                </wp:positionV>
                <wp:extent cx="155575" cy="160020"/>
                <wp:effectExtent l="0" t="0" r="0" b="0"/>
                <wp:wrapNone/>
                <wp:docPr id="924173607"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EA42143"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12E7C75" id="TextBox 119" o:spid="_x0000_s1035" type="#_x0000_t202" style="position:absolute;margin-left:289.95pt;margin-top:262.45pt;width:12.25pt;height:12.6pt;z-index:25205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LLnAEAACo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" filled="f" stroked="f">
                <v:textbox style="mso-fit-shape-to-text:t" inset="0,0,0,0">
                  <w:txbxContent>
                    <w:p w14:paraId="0EA42143"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v:textbox>
              </v:shape>
            </w:pict>
          </mc:Fallback>
        </mc:AlternateContent>
      </w:r>
      <w:r w:rsidRPr="005300E9">
        <w:rPr>
          <w:noProof/>
        </w:rPr>
        <mc:AlternateContent>
          <mc:Choice Requires="wps">
            <w:drawing>
              <wp:anchor distT="0" distB="0" distL="114300" distR="114300" simplePos="0" relativeHeight="252060160" behindDoc="0" locked="0" layoutInCell="1" allowOverlap="1" wp14:anchorId="1BBDAC01" wp14:editId="567C6220">
                <wp:simplePos x="0" y="0"/>
                <wp:positionH relativeFrom="column">
                  <wp:posOffset>4154805</wp:posOffset>
                </wp:positionH>
                <wp:positionV relativeFrom="paragraph">
                  <wp:posOffset>3333115</wp:posOffset>
                </wp:positionV>
                <wp:extent cx="155575" cy="160020"/>
                <wp:effectExtent l="0" t="0" r="0" b="0"/>
                <wp:wrapNone/>
                <wp:docPr id="336236844"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DE2A826" w14:textId="77777777" w:rsidR="005300E9" w:rsidRPr="002B3422" w:rsidRDefault="005300E9" w:rsidP="00E75260">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BBDAC01" id="TextBox 120" o:spid="_x0000_s1036" type="#_x0000_t202" style="position:absolute;margin-left:327.15pt;margin-top:262.45pt;width:12.25pt;height:12.6pt;z-index:25206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4g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" filled="f" stroked="f">
                <v:textbox style="mso-fit-shape-to-text:t" inset="0,0,0,0">
                  <w:txbxContent>
                    <w:p w14:paraId="1DE2A826" w14:textId="77777777" w:rsidR="005300E9" w:rsidRPr="002B3422" w:rsidRDefault="005300E9" w:rsidP="00E75260">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v:textbox>
              </v:shape>
            </w:pict>
          </mc:Fallback>
        </mc:AlternateContent>
      </w:r>
      <w:r w:rsidRPr="005300E9">
        <w:rPr>
          <w:noProof/>
        </w:rPr>
        <mc:AlternateContent>
          <mc:Choice Requires="wps">
            <w:drawing>
              <wp:anchor distT="0" distB="0" distL="114300" distR="114300" simplePos="0" relativeHeight="252061184" behindDoc="0" locked="0" layoutInCell="1" allowOverlap="1" wp14:anchorId="7CCD5591" wp14:editId="6C5883C0">
                <wp:simplePos x="0" y="0"/>
                <wp:positionH relativeFrom="column">
                  <wp:posOffset>4626610</wp:posOffset>
                </wp:positionH>
                <wp:positionV relativeFrom="paragraph">
                  <wp:posOffset>3333115</wp:posOffset>
                </wp:positionV>
                <wp:extent cx="155575" cy="160020"/>
                <wp:effectExtent l="0" t="0" r="0" b="0"/>
                <wp:wrapNone/>
                <wp:docPr id="1691285105"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573BEC5"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CCD5591" id="TextBox 121" o:spid="_x0000_s1037" type="#_x0000_t202" style="position:absolute;margin-left:364.3pt;margin-top:262.45pt;width:12.25pt;height:12.6pt;z-index:25206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DKnA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" filled="f" stroked="f">
                <v:textbox style="mso-fit-shape-to-text:t" inset="0,0,0,0">
                  <w:txbxContent>
                    <w:p w14:paraId="5573BEC5"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v:textbox>
              </v:shape>
            </w:pict>
          </mc:Fallback>
        </mc:AlternateContent>
      </w:r>
      <w:r w:rsidRPr="005300E9">
        <w:rPr>
          <w:noProof/>
        </w:rPr>
        <mc:AlternateContent>
          <mc:Choice Requires="wps">
            <w:drawing>
              <wp:anchor distT="0" distB="0" distL="114300" distR="114300" simplePos="0" relativeHeight="252062208" behindDoc="0" locked="0" layoutInCell="1" allowOverlap="1" wp14:anchorId="1AC34221" wp14:editId="4FCCBCAF">
                <wp:simplePos x="0" y="0"/>
                <wp:positionH relativeFrom="column">
                  <wp:posOffset>5098415</wp:posOffset>
                </wp:positionH>
                <wp:positionV relativeFrom="paragraph">
                  <wp:posOffset>3333115</wp:posOffset>
                </wp:positionV>
                <wp:extent cx="155575" cy="160020"/>
                <wp:effectExtent l="0" t="0" r="0" b="0"/>
                <wp:wrapNone/>
                <wp:docPr id="295411265"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13F92C4"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C34221" id="TextBox 122" o:spid="_x0000_s1038" type="#_x0000_t202" style="position:absolute;margin-left:401.45pt;margin-top:262.45pt;width:12.25pt;height:12.6pt;z-index:25206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MunA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" filled="f" stroked="f">
                <v:textbox style="mso-fit-shape-to-text:t" inset="0,0,0,0">
                  <w:txbxContent>
                    <w:p w14:paraId="113F92C4"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5300E9">
        <w:rPr>
          <w:noProof/>
        </w:rPr>
        <mc:AlternateContent>
          <mc:Choice Requires="wps">
            <w:drawing>
              <wp:anchor distT="0" distB="0" distL="114300" distR="114300" simplePos="0" relativeHeight="252063232" behindDoc="0" locked="0" layoutInCell="1" allowOverlap="1" wp14:anchorId="7C6F7776" wp14:editId="5B46EDAA">
                <wp:simplePos x="0" y="0"/>
                <wp:positionH relativeFrom="column">
                  <wp:posOffset>274955</wp:posOffset>
                </wp:positionH>
                <wp:positionV relativeFrom="paragraph">
                  <wp:posOffset>3110865</wp:posOffset>
                </wp:positionV>
                <wp:extent cx="77470" cy="160020"/>
                <wp:effectExtent l="0" t="0" r="0" b="0"/>
                <wp:wrapNone/>
                <wp:docPr id="1872985182"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21503F8E"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C6F7776" id="TextBox 123" o:spid="_x0000_s1039" type="#_x0000_t202" style="position:absolute;margin-left:21.65pt;margin-top:244.95pt;width:6.1pt;height:12.6pt;z-index:25206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" filled="f" stroked="f">
                <v:textbox style="mso-fit-shape-to-text:t" inset="0,0,0,0">
                  <w:txbxContent>
                    <w:p w14:paraId="21503F8E"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5300E9">
        <w:rPr>
          <w:noProof/>
        </w:rPr>
        <mc:AlternateContent>
          <mc:Choice Requires="wps">
            <w:drawing>
              <wp:anchor distT="0" distB="0" distL="114300" distR="114300" simplePos="0" relativeHeight="252064256" behindDoc="0" locked="0" layoutInCell="1" allowOverlap="1" wp14:anchorId="4B188014" wp14:editId="05F659A2">
                <wp:simplePos x="0" y="0"/>
                <wp:positionH relativeFrom="column">
                  <wp:posOffset>184150</wp:posOffset>
                </wp:positionH>
                <wp:positionV relativeFrom="paragraph">
                  <wp:posOffset>2495550</wp:posOffset>
                </wp:positionV>
                <wp:extent cx="155575" cy="160020"/>
                <wp:effectExtent l="0" t="0" r="0" b="0"/>
                <wp:wrapNone/>
                <wp:docPr id="847265597"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C97B62B"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B188014" id="TextBox 124" o:spid="_x0000_s1040" type="#_x0000_t202" style="position:absolute;margin-left:14.5pt;margin-top:196.5pt;width:12.25pt;height:12.6pt;z-index:25206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Q9nA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" filled="f" stroked="f">
                <v:textbox style="mso-fit-shape-to-text:t" inset="0,0,0,0">
                  <w:txbxContent>
                    <w:p w14:paraId="6C97B62B"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v:textbox>
              </v:shape>
            </w:pict>
          </mc:Fallback>
        </mc:AlternateContent>
      </w:r>
      <w:r w:rsidRPr="005300E9">
        <w:rPr>
          <w:noProof/>
        </w:rPr>
        <mc:AlternateContent>
          <mc:Choice Requires="wps">
            <w:drawing>
              <wp:anchor distT="0" distB="0" distL="114300" distR="114300" simplePos="0" relativeHeight="252065280" behindDoc="0" locked="0" layoutInCell="1" allowOverlap="1" wp14:anchorId="56D95193" wp14:editId="6A1B574E">
                <wp:simplePos x="0" y="0"/>
                <wp:positionH relativeFrom="column">
                  <wp:posOffset>184150</wp:posOffset>
                </wp:positionH>
                <wp:positionV relativeFrom="paragraph">
                  <wp:posOffset>1879600</wp:posOffset>
                </wp:positionV>
                <wp:extent cx="155575" cy="160020"/>
                <wp:effectExtent l="0" t="0" r="0" b="0"/>
                <wp:wrapNone/>
                <wp:docPr id="1126600569"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EA74FA1"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6D95193" id="TextBox 125" o:spid="_x0000_s1041" type="#_x0000_t202" style="position:absolute;margin-left:14.5pt;margin-top:148pt;width:12.25pt;height:12.6pt;z-index:25206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rX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" filled="f" stroked="f">
                <v:textbox style="mso-fit-shape-to-text:t" inset="0,0,0,0">
                  <w:txbxContent>
                    <w:p w14:paraId="5EA74FA1"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v:textbox>
              </v:shape>
            </w:pict>
          </mc:Fallback>
        </mc:AlternateContent>
      </w:r>
      <w:r w:rsidRPr="005300E9">
        <w:rPr>
          <w:noProof/>
        </w:rPr>
        <mc:AlternateContent>
          <mc:Choice Requires="wps">
            <w:drawing>
              <wp:anchor distT="0" distB="0" distL="114300" distR="114300" simplePos="0" relativeHeight="252066304" behindDoc="0" locked="0" layoutInCell="1" allowOverlap="1" wp14:anchorId="35F1428C" wp14:editId="0392CE54">
                <wp:simplePos x="0" y="0"/>
                <wp:positionH relativeFrom="column">
                  <wp:posOffset>184150</wp:posOffset>
                </wp:positionH>
                <wp:positionV relativeFrom="paragraph">
                  <wp:posOffset>1264285</wp:posOffset>
                </wp:positionV>
                <wp:extent cx="155575" cy="160020"/>
                <wp:effectExtent l="0" t="0" r="0" b="0"/>
                <wp:wrapNone/>
                <wp:docPr id="1164442943"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BCD2744"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F1428C" id="TextBox 126" o:spid="_x0000_s1042" type="#_x0000_t202" style="position:absolute;margin-left:14.5pt;margin-top:99.55pt;width:12.25pt;height:12.6pt;z-index:25206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kz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" filled="f" stroked="f">
                <v:textbox style="mso-fit-shape-to-text:t" inset="0,0,0,0">
                  <w:txbxContent>
                    <w:p w14:paraId="3BCD2744"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5300E9">
        <w:rPr>
          <w:noProof/>
        </w:rPr>
        <mc:AlternateContent>
          <mc:Choice Requires="wps">
            <w:drawing>
              <wp:anchor distT="0" distB="0" distL="114300" distR="114300" simplePos="0" relativeHeight="252067328" behindDoc="0" locked="0" layoutInCell="1" allowOverlap="1" wp14:anchorId="32021B59" wp14:editId="15DFECF7">
                <wp:simplePos x="0" y="0"/>
                <wp:positionH relativeFrom="column">
                  <wp:posOffset>184150</wp:posOffset>
                </wp:positionH>
                <wp:positionV relativeFrom="paragraph">
                  <wp:posOffset>648970</wp:posOffset>
                </wp:positionV>
                <wp:extent cx="155575" cy="160020"/>
                <wp:effectExtent l="0" t="0" r="0" b="0"/>
                <wp:wrapNone/>
                <wp:docPr id="1412347365"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11184B6"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2021B59" id="TextBox 127" o:spid="_x0000_s1043" type="#_x0000_t202" style="position:absolute;margin-left:14.5pt;margin-top:51.1pt;width:12.25pt;height:12.6pt;z-index:25206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fZnA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" filled="f" stroked="f">
                <v:textbox style="mso-fit-shape-to-text:t" inset="0,0,0,0">
                  <w:txbxContent>
                    <w:p w14:paraId="611184B6"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v:textbox>
              </v:shape>
            </w:pict>
          </mc:Fallback>
        </mc:AlternateContent>
      </w:r>
      <w:r w:rsidRPr="005300E9">
        <w:rPr>
          <w:noProof/>
        </w:rPr>
        <mc:AlternateContent>
          <mc:Choice Requires="wps">
            <w:drawing>
              <wp:anchor distT="0" distB="0" distL="114300" distR="114300" simplePos="0" relativeHeight="252068352" behindDoc="0" locked="0" layoutInCell="1" allowOverlap="1" wp14:anchorId="4A928C15" wp14:editId="7314DEFD">
                <wp:simplePos x="0" y="0"/>
                <wp:positionH relativeFrom="column">
                  <wp:posOffset>101600</wp:posOffset>
                </wp:positionH>
                <wp:positionV relativeFrom="paragraph">
                  <wp:posOffset>33655</wp:posOffset>
                </wp:positionV>
                <wp:extent cx="233045" cy="160020"/>
                <wp:effectExtent l="0" t="0" r="0" b="0"/>
                <wp:wrapNone/>
                <wp:docPr id="457067157"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0E45D32C"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A928C15" id="TextBox 128" o:spid="_x0000_s1044" type="#_x0000_t202" style="position:absolute;margin-left:8pt;margin-top:2.65pt;width:18.35pt;height:12.6pt;z-index:25206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" filled="f" stroked="f">
                <v:textbox style="mso-fit-shape-to-text:t" inset="0,0,0,0">
                  <w:txbxContent>
                    <w:p w14:paraId="0E45D32C"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v:textbox>
              </v:shape>
            </w:pict>
          </mc:Fallback>
        </mc:AlternateContent>
      </w:r>
      <w:r w:rsidRPr="005300E9">
        <w:rPr>
          <w:noProof/>
        </w:rPr>
        <mc:AlternateContent>
          <mc:Choice Requires="wps">
            <w:drawing>
              <wp:anchor distT="0" distB="0" distL="114299" distR="114299" simplePos="0" relativeHeight="252071424" behindDoc="0" locked="0" layoutInCell="1" allowOverlap="1" wp14:anchorId="02BB7631" wp14:editId="6CB1E707">
                <wp:simplePos x="0" y="0"/>
                <wp:positionH relativeFrom="column">
                  <wp:posOffset>457834</wp:posOffset>
                </wp:positionH>
                <wp:positionV relativeFrom="paragraph">
                  <wp:posOffset>6985</wp:posOffset>
                </wp:positionV>
                <wp:extent cx="0" cy="3245485"/>
                <wp:effectExtent l="0" t="0" r="0" b="12065"/>
                <wp:wrapNone/>
                <wp:docPr id="26518762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CBDA1C" id="Straight Connector 22" o:spid="_x0000_s1026" style="position:absolute;z-index:25207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5pt,.55pt" to="36.0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72448" behindDoc="0" locked="0" layoutInCell="1" allowOverlap="1" wp14:anchorId="7FF8DE58" wp14:editId="0976CEFB">
                <wp:simplePos x="0" y="0"/>
                <wp:positionH relativeFrom="column">
                  <wp:posOffset>460375</wp:posOffset>
                </wp:positionH>
                <wp:positionV relativeFrom="paragraph">
                  <wp:posOffset>3226434</wp:posOffset>
                </wp:positionV>
                <wp:extent cx="5682615" cy="0"/>
                <wp:effectExtent l="0" t="0" r="13335" b="0"/>
                <wp:wrapNone/>
                <wp:docPr id="1632174052"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B0263F" id="Straight Connector 23" o:spid="_x0000_s1026" style="position:absolute;z-index:25207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5pt,254.05pt" to="483.7pt,2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" strokecolor="windowText" strokeweight="1.5pt">
                <o:lock v:ext="edit" shapetype="f"/>
              </v:line>
            </w:pict>
          </mc:Fallback>
        </mc:AlternateContent>
      </w:r>
      <w:r w:rsidRPr="005300E9">
        <w:rPr>
          <w:noProof/>
        </w:rPr>
        <mc:AlternateContent>
          <mc:Choice Requires="wps">
            <w:drawing>
              <wp:anchor distT="0" distB="0" distL="114300" distR="114300" simplePos="0" relativeHeight="252073472" behindDoc="0" locked="0" layoutInCell="1" allowOverlap="1" wp14:anchorId="2DEF3426" wp14:editId="4CB05BCA">
                <wp:simplePos x="0" y="0"/>
                <wp:positionH relativeFrom="column">
                  <wp:posOffset>184150</wp:posOffset>
                </wp:positionH>
                <wp:positionV relativeFrom="paragraph">
                  <wp:posOffset>2802890</wp:posOffset>
                </wp:positionV>
                <wp:extent cx="155575" cy="160020"/>
                <wp:effectExtent l="0" t="0" r="0" b="0"/>
                <wp:wrapNone/>
                <wp:docPr id="391950701"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C3B71C7"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DEF3426" id="TextBox 133" o:spid="_x0000_s1045" type="#_x0000_t202" style="position:absolute;margin-left:14.5pt;margin-top:220.7pt;width:12.25pt;height:12.6pt;z-index:25207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XxnAEAACs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" filled="f" stroked="f">
                <v:textbox style="mso-fit-shape-to-text:t" inset="0,0,0,0">
                  <w:txbxContent>
                    <w:p w14:paraId="7C3B71C7"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v:textbox>
              </v:shape>
            </w:pict>
          </mc:Fallback>
        </mc:AlternateContent>
      </w:r>
      <w:r w:rsidRPr="005300E9">
        <w:rPr>
          <w:noProof/>
        </w:rPr>
        <mc:AlternateContent>
          <mc:Choice Requires="wps">
            <w:drawing>
              <wp:anchor distT="0" distB="0" distL="114300" distR="114300" simplePos="0" relativeHeight="252074496" behindDoc="0" locked="0" layoutInCell="1" allowOverlap="1" wp14:anchorId="24BE20E3" wp14:editId="2D006966">
                <wp:simplePos x="0" y="0"/>
                <wp:positionH relativeFrom="column">
                  <wp:posOffset>184150</wp:posOffset>
                </wp:positionH>
                <wp:positionV relativeFrom="paragraph">
                  <wp:posOffset>2187575</wp:posOffset>
                </wp:positionV>
                <wp:extent cx="155575" cy="160020"/>
                <wp:effectExtent l="0" t="0" r="0" b="0"/>
                <wp:wrapNone/>
                <wp:docPr id="1366193245"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0F89CA1"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4BE20E3" id="TextBox 134" o:spid="_x0000_s1046" type="#_x0000_t202" style="position:absolute;margin-left:14.5pt;margin-top:172.25pt;width:12.25pt;height:12.6pt;z-index:25207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" filled="f" stroked="f">
                <v:textbox style="mso-fit-shape-to-text:t" inset="0,0,0,0">
                  <w:txbxContent>
                    <w:p w14:paraId="10F89CA1"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5300E9">
        <w:rPr>
          <w:noProof/>
        </w:rPr>
        <mc:AlternateContent>
          <mc:Choice Requires="wps">
            <w:drawing>
              <wp:anchor distT="0" distB="0" distL="114300" distR="114300" simplePos="0" relativeHeight="252075520" behindDoc="0" locked="0" layoutInCell="1" allowOverlap="1" wp14:anchorId="03D84C18" wp14:editId="1BEBE6A0">
                <wp:simplePos x="0" y="0"/>
                <wp:positionH relativeFrom="column">
                  <wp:posOffset>184150</wp:posOffset>
                </wp:positionH>
                <wp:positionV relativeFrom="paragraph">
                  <wp:posOffset>1572260</wp:posOffset>
                </wp:positionV>
                <wp:extent cx="155575" cy="160020"/>
                <wp:effectExtent l="0" t="0" r="0" b="0"/>
                <wp:wrapNone/>
                <wp:docPr id="131057590"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100DB61"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3D84C18" id="TextBox 135" o:spid="_x0000_s1047" type="#_x0000_t202" style="position:absolute;margin-left:14.5pt;margin-top:123.8pt;width:12.25pt;height:12.6pt;z-index:25207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btnQ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" filled="f" stroked="f">
                <v:textbox style="mso-fit-shape-to-text:t" inset="0,0,0,0">
                  <w:txbxContent>
                    <w:p w14:paraId="3100DB61"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v:textbox>
              </v:shape>
            </w:pict>
          </mc:Fallback>
        </mc:AlternateContent>
      </w:r>
      <w:r w:rsidRPr="005300E9">
        <w:rPr>
          <w:noProof/>
        </w:rPr>
        <mc:AlternateContent>
          <mc:Choice Requires="wps">
            <w:drawing>
              <wp:anchor distT="0" distB="0" distL="114300" distR="114300" simplePos="0" relativeHeight="252076544" behindDoc="0" locked="0" layoutInCell="1" allowOverlap="1" wp14:anchorId="43FB3A8D" wp14:editId="1802166E">
                <wp:simplePos x="0" y="0"/>
                <wp:positionH relativeFrom="column">
                  <wp:posOffset>184150</wp:posOffset>
                </wp:positionH>
                <wp:positionV relativeFrom="paragraph">
                  <wp:posOffset>956945</wp:posOffset>
                </wp:positionV>
                <wp:extent cx="155575" cy="160020"/>
                <wp:effectExtent l="0" t="0" r="0" b="0"/>
                <wp:wrapNone/>
                <wp:docPr id="2105500119"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1F37EC4"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3FB3A8D" id="TextBox 136" o:spid="_x0000_s1048" type="#_x0000_t202" style="position:absolute;margin-left:14.5pt;margin-top:75.35pt;width:12.25pt;height:12.6pt;z-index:25207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" filled="f" stroked="f">
                <v:textbox style="mso-fit-shape-to-text:t" inset="0,0,0,0">
                  <w:txbxContent>
                    <w:p w14:paraId="01F37EC4"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v:textbox>
              </v:shape>
            </w:pict>
          </mc:Fallback>
        </mc:AlternateContent>
      </w:r>
      <w:r w:rsidRPr="005300E9">
        <w:rPr>
          <w:noProof/>
        </w:rPr>
        <mc:AlternateContent>
          <mc:Choice Requires="wps">
            <w:drawing>
              <wp:anchor distT="0" distB="0" distL="114300" distR="114300" simplePos="0" relativeHeight="252077568" behindDoc="0" locked="0" layoutInCell="1" allowOverlap="1" wp14:anchorId="23234052" wp14:editId="1A6752C6">
                <wp:simplePos x="0" y="0"/>
                <wp:positionH relativeFrom="column">
                  <wp:posOffset>184150</wp:posOffset>
                </wp:positionH>
                <wp:positionV relativeFrom="paragraph">
                  <wp:posOffset>340995</wp:posOffset>
                </wp:positionV>
                <wp:extent cx="155575" cy="160020"/>
                <wp:effectExtent l="0" t="0" r="0" b="0"/>
                <wp:wrapNone/>
                <wp:docPr id="67916428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4D6CDD5"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3234052" id="TextBox 137" o:spid="_x0000_s1049" type="#_x0000_t202" style="position:absolute;margin-left:14.5pt;margin-top:26.85pt;width:12.25pt;height:12.6pt;z-index:252077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vj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" filled="f" stroked="f">
                <v:textbox style="mso-fit-shape-to-text:t" inset="0,0,0,0">
                  <w:txbxContent>
                    <w:p w14:paraId="04D6CDD5" w14:textId="77777777" w:rsidR="005300E9" w:rsidRPr="00C06FE3" w:rsidRDefault="005300E9" w:rsidP="00E75260">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v:textbox>
              </v:shape>
            </w:pict>
          </mc:Fallback>
        </mc:AlternateContent>
      </w:r>
      <w:r w:rsidRPr="005300E9">
        <w:rPr>
          <w:noProof/>
        </w:rPr>
        <mc:AlternateContent>
          <mc:Choice Requires="wps">
            <w:drawing>
              <wp:anchor distT="4294967295" distB="4294967295" distL="114300" distR="114300" simplePos="0" relativeHeight="252078592" behindDoc="0" locked="0" layoutInCell="1" allowOverlap="1" wp14:anchorId="08DF2643" wp14:editId="73CB91E2">
                <wp:simplePos x="0" y="0"/>
                <wp:positionH relativeFrom="column">
                  <wp:posOffset>394970</wp:posOffset>
                </wp:positionH>
                <wp:positionV relativeFrom="paragraph">
                  <wp:posOffset>154304</wp:posOffset>
                </wp:positionV>
                <wp:extent cx="57150" cy="0"/>
                <wp:effectExtent l="0" t="0" r="0" b="0"/>
                <wp:wrapNone/>
                <wp:docPr id="1291208293"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5A366C" id="Straight Connector 29" o:spid="_x0000_s1026" style="position:absolute;z-index:25207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79616" behindDoc="0" locked="0" layoutInCell="1" allowOverlap="1" wp14:anchorId="63A8781F" wp14:editId="51152230">
                <wp:simplePos x="0" y="0"/>
                <wp:positionH relativeFrom="column">
                  <wp:posOffset>394970</wp:posOffset>
                </wp:positionH>
                <wp:positionV relativeFrom="paragraph">
                  <wp:posOffset>461644</wp:posOffset>
                </wp:positionV>
                <wp:extent cx="57150" cy="0"/>
                <wp:effectExtent l="0" t="0" r="0" b="0"/>
                <wp:wrapNone/>
                <wp:docPr id="336436636"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E294CF" id="Straight Connector 30" o:spid="_x0000_s1026" style="position:absolute;z-index:25207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0640" behindDoc="0" locked="0" layoutInCell="1" allowOverlap="1" wp14:anchorId="32CD7EFA" wp14:editId="108D1A1C">
                <wp:simplePos x="0" y="0"/>
                <wp:positionH relativeFrom="column">
                  <wp:posOffset>394970</wp:posOffset>
                </wp:positionH>
                <wp:positionV relativeFrom="paragraph">
                  <wp:posOffset>768349</wp:posOffset>
                </wp:positionV>
                <wp:extent cx="57150" cy="0"/>
                <wp:effectExtent l="0" t="0" r="0" b="0"/>
                <wp:wrapNone/>
                <wp:docPr id="703637754"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24B627" id="Straight Connector 31" o:spid="_x0000_s1026" style="position:absolute;z-index:25208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AN+uye3AAAAAkBAAAPAAAAAAAAAAAAAAAAAAwEAABkcnMvZG93bnJl&#10;di54bWxQSwUGAAAAAAQABADzAAAAFQU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1664" behindDoc="0" locked="0" layoutInCell="1" allowOverlap="1" wp14:anchorId="102F5D1F" wp14:editId="0414238A">
                <wp:simplePos x="0" y="0"/>
                <wp:positionH relativeFrom="column">
                  <wp:posOffset>394970</wp:posOffset>
                </wp:positionH>
                <wp:positionV relativeFrom="paragraph">
                  <wp:posOffset>1075689</wp:posOffset>
                </wp:positionV>
                <wp:extent cx="57150" cy="0"/>
                <wp:effectExtent l="0" t="0" r="0" b="0"/>
                <wp:wrapNone/>
                <wp:docPr id="1171380521"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DDA647" id="Straight Connector 32" o:spid="_x0000_s1026" style="position:absolute;z-index:25208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2688" behindDoc="0" locked="0" layoutInCell="1" allowOverlap="1" wp14:anchorId="13A41E3B" wp14:editId="1A2880A6">
                <wp:simplePos x="0" y="0"/>
                <wp:positionH relativeFrom="column">
                  <wp:posOffset>394970</wp:posOffset>
                </wp:positionH>
                <wp:positionV relativeFrom="paragraph">
                  <wp:posOffset>1383029</wp:posOffset>
                </wp:positionV>
                <wp:extent cx="57150" cy="0"/>
                <wp:effectExtent l="0" t="0" r="0" b="0"/>
                <wp:wrapNone/>
                <wp:docPr id="67294026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A478FD" id="Straight Connector 33" o:spid="_x0000_s1026" style="position:absolute;z-index:25208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CMhhkL3AAAAAkBAAAPAAAAAAAAAAAAAAAAAAwEAABkcnMvZG93bnJl&#10;di54bWxQSwUGAAAAAAQABADzAAAAFQU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3712" behindDoc="0" locked="0" layoutInCell="1" allowOverlap="1" wp14:anchorId="1EDC1129" wp14:editId="7B8B15DA">
                <wp:simplePos x="0" y="0"/>
                <wp:positionH relativeFrom="column">
                  <wp:posOffset>394970</wp:posOffset>
                </wp:positionH>
                <wp:positionV relativeFrom="paragraph">
                  <wp:posOffset>1689734</wp:posOffset>
                </wp:positionV>
                <wp:extent cx="57150" cy="0"/>
                <wp:effectExtent l="0" t="0" r="0" b="0"/>
                <wp:wrapNone/>
                <wp:docPr id="363286948"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446427" id="Straight Connector 34" o:spid="_x0000_s1026" style="position:absolute;z-index:25208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4736" behindDoc="0" locked="0" layoutInCell="1" allowOverlap="1" wp14:anchorId="21D242BC" wp14:editId="1A56E790">
                <wp:simplePos x="0" y="0"/>
                <wp:positionH relativeFrom="column">
                  <wp:posOffset>394970</wp:posOffset>
                </wp:positionH>
                <wp:positionV relativeFrom="paragraph">
                  <wp:posOffset>1997074</wp:posOffset>
                </wp:positionV>
                <wp:extent cx="57150" cy="0"/>
                <wp:effectExtent l="0" t="0" r="0" b="0"/>
                <wp:wrapNone/>
                <wp:docPr id="2084798569"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5E4A6F" id="Straight Connector 35" o:spid="_x0000_s1026" style="position:absolute;z-index:25208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XDbbTd0AAAAJAQAADwAAAAAAAAAAAAAAAAAMBAAAZHJzL2Rvd25y&#10;ZXYueG1sUEsFBgAAAAAEAAQA8wAAABYFA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5760" behindDoc="0" locked="0" layoutInCell="1" allowOverlap="1" wp14:anchorId="12FE3ACF" wp14:editId="3E22D338">
                <wp:simplePos x="0" y="0"/>
                <wp:positionH relativeFrom="column">
                  <wp:posOffset>394970</wp:posOffset>
                </wp:positionH>
                <wp:positionV relativeFrom="paragraph">
                  <wp:posOffset>2303779</wp:posOffset>
                </wp:positionV>
                <wp:extent cx="57150" cy="0"/>
                <wp:effectExtent l="0" t="0" r="0" b="0"/>
                <wp:wrapNone/>
                <wp:docPr id="2143214062"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D89363" id="Straight Connector 36" o:spid="_x0000_s1026" style="position:absolute;z-index:25208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6784" behindDoc="0" locked="0" layoutInCell="1" allowOverlap="1" wp14:anchorId="590DD1C6" wp14:editId="02358F3F">
                <wp:simplePos x="0" y="0"/>
                <wp:positionH relativeFrom="column">
                  <wp:posOffset>394970</wp:posOffset>
                </wp:positionH>
                <wp:positionV relativeFrom="paragraph">
                  <wp:posOffset>2611119</wp:posOffset>
                </wp:positionV>
                <wp:extent cx="57150" cy="0"/>
                <wp:effectExtent l="0" t="0" r="0" b="0"/>
                <wp:wrapNone/>
                <wp:docPr id="1393329461"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1E5183" id="Straight Connector 37" o:spid="_x0000_s1026" style="position:absolute;z-index:25208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7808" behindDoc="0" locked="0" layoutInCell="1" allowOverlap="1" wp14:anchorId="5BC51018" wp14:editId="32074901">
                <wp:simplePos x="0" y="0"/>
                <wp:positionH relativeFrom="column">
                  <wp:posOffset>394970</wp:posOffset>
                </wp:positionH>
                <wp:positionV relativeFrom="paragraph">
                  <wp:posOffset>2918459</wp:posOffset>
                </wp:positionV>
                <wp:extent cx="57150" cy="0"/>
                <wp:effectExtent l="0" t="0" r="0" b="0"/>
                <wp:wrapNone/>
                <wp:docPr id="563156329"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20535F" id="Straight Connector 38" o:spid="_x0000_s1026" style="position:absolute;z-index:25208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1tJnEN0AAAAJAQAADwAAAAAAAAAAAAAAAAAMBAAAZHJzL2Rvd25y&#10;ZXYueG1sUEsFBgAAAAAEAAQA8wAAABYFAAAAAA==&#10;" strokecolor="windowText" strokeweight="1.5pt">
                <o:lock v:ext="edit" shapetype="f"/>
              </v:line>
            </w:pict>
          </mc:Fallback>
        </mc:AlternateContent>
      </w:r>
      <w:r w:rsidRPr="005300E9">
        <w:rPr>
          <w:noProof/>
        </w:rPr>
        <mc:AlternateContent>
          <mc:Choice Requires="wps">
            <w:drawing>
              <wp:anchor distT="4294967295" distB="4294967295" distL="114300" distR="114300" simplePos="0" relativeHeight="252088832" behindDoc="0" locked="0" layoutInCell="1" allowOverlap="1" wp14:anchorId="5C888580" wp14:editId="7C766D0B">
                <wp:simplePos x="0" y="0"/>
                <wp:positionH relativeFrom="column">
                  <wp:posOffset>394970</wp:posOffset>
                </wp:positionH>
                <wp:positionV relativeFrom="paragraph">
                  <wp:posOffset>3225164</wp:posOffset>
                </wp:positionV>
                <wp:extent cx="57150" cy="0"/>
                <wp:effectExtent l="0" t="0" r="0" b="0"/>
                <wp:wrapNone/>
                <wp:docPr id="1395369603"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0D3738" id="Straight Connector 39" o:spid="_x0000_s1026" style="position:absolute;z-index:25208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89856" behindDoc="0" locked="0" layoutInCell="1" allowOverlap="1" wp14:anchorId="66422E43" wp14:editId="13F5B681">
                <wp:simplePos x="0" y="0"/>
                <wp:positionH relativeFrom="column">
                  <wp:posOffset>421004</wp:posOffset>
                </wp:positionH>
                <wp:positionV relativeFrom="paragraph">
                  <wp:posOffset>3268345</wp:posOffset>
                </wp:positionV>
                <wp:extent cx="73660" cy="0"/>
                <wp:effectExtent l="36830" t="0" r="0" b="39370"/>
                <wp:wrapNone/>
                <wp:docPr id="267852969"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FEBC9F" id="Straight Connector 40" o:spid="_x0000_s1026" style="position:absolute;rotation:90;z-index:25208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0880" behindDoc="0" locked="0" layoutInCell="1" allowOverlap="1" wp14:anchorId="5467377F" wp14:editId="16C8EBAA">
                <wp:simplePos x="0" y="0"/>
                <wp:positionH relativeFrom="column">
                  <wp:posOffset>657224</wp:posOffset>
                </wp:positionH>
                <wp:positionV relativeFrom="paragraph">
                  <wp:posOffset>3268345</wp:posOffset>
                </wp:positionV>
                <wp:extent cx="73660" cy="0"/>
                <wp:effectExtent l="36830" t="0" r="0" b="39370"/>
                <wp:wrapNone/>
                <wp:docPr id="594252795"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DEFF52" id="Straight Connector 41" o:spid="_x0000_s1026" style="position:absolute;rotation:90;z-index:25209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1904" behindDoc="0" locked="0" layoutInCell="1" allowOverlap="1" wp14:anchorId="35059B25" wp14:editId="331DB1BC">
                <wp:simplePos x="0" y="0"/>
                <wp:positionH relativeFrom="column">
                  <wp:posOffset>893444</wp:posOffset>
                </wp:positionH>
                <wp:positionV relativeFrom="paragraph">
                  <wp:posOffset>3268345</wp:posOffset>
                </wp:positionV>
                <wp:extent cx="73660" cy="0"/>
                <wp:effectExtent l="36830" t="0" r="0" b="39370"/>
                <wp:wrapNone/>
                <wp:docPr id="696335481"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6D3511" id="Straight Connector 42" o:spid="_x0000_s1026" style="position:absolute;rotation:90;z-index:25209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mJATx3gAAAAsBAAAPAAAAZHJzL2Rv&#10;d25yZXYueG1sTI/BTsMwEETvSPyDtUjcqE1FShriVFUlRBGnFg49uvGSRMTrEDtN4OvZcoHjzD7N&#10;zuSrybXihH1oPGm4nSkQSKW3DVUa3l4fb1IQIRqypvWEGr4wwKq4vMhNZv1IOzztYyU4hEJmNNQx&#10;dpmUoazRmTDzHRLf3n3vTGTZV9L2ZuRw18q5UgvpTEP8oTYdbmosP/aD0yBV+pTcD+tv96LK7XMY&#10;Dpvxc6v19dW0fgARcYp/MJzrc3UouNPRD2SDaFnfLRJ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iQE8d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2928" behindDoc="0" locked="0" layoutInCell="1" allowOverlap="1" wp14:anchorId="1538443A" wp14:editId="2A9E3120">
                <wp:simplePos x="0" y="0"/>
                <wp:positionH relativeFrom="column">
                  <wp:posOffset>1129664</wp:posOffset>
                </wp:positionH>
                <wp:positionV relativeFrom="paragraph">
                  <wp:posOffset>3268345</wp:posOffset>
                </wp:positionV>
                <wp:extent cx="73660" cy="0"/>
                <wp:effectExtent l="36830" t="0" r="0" b="39370"/>
                <wp:wrapNone/>
                <wp:docPr id="128673630"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8CCE6E" id="Straight Connector 43" o:spid="_x0000_s1026" style="position:absolute;rotation:90;z-index:25209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PM7Un3gAAAAsBAAAPAAAAZHJzL2Rv&#10;d25yZXYueG1sTI/BTsMwEETvSPyDtUjcqE1RaBriVFUlRBGnFg49uvGSRMTrEDtN4OvZcoHjzD7N&#10;zuSrybXihH1oPGm4nSkQSKW3DVUa3l4fb1IQIRqypvWEGr4wwKq4vMhNZv1IOzztYyU4hEJmNNQx&#10;dpmUoazRmTDzHRLf3n3vTGTZV9L2ZuRw18q5UvfSmYb4Q2063NRYfuwHp0Gq9ClZDOtv96LK7XMY&#10;Dpvxc6v19dW0fgARcYp/MJzrc3UouNPRD2SDaFmndwt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zO1J9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3952" behindDoc="0" locked="0" layoutInCell="1" allowOverlap="1" wp14:anchorId="11CF5A1E" wp14:editId="5AC0DAEF">
                <wp:simplePos x="0" y="0"/>
                <wp:positionH relativeFrom="column">
                  <wp:posOffset>1365884</wp:posOffset>
                </wp:positionH>
                <wp:positionV relativeFrom="paragraph">
                  <wp:posOffset>3268345</wp:posOffset>
                </wp:positionV>
                <wp:extent cx="73660" cy="0"/>
                <wp:effectExtent l="36830" t="0" r="0" b="39370"/>
                <wp:wrapNone/>
                <wp:docPr id="7284993"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44B164" id="Straight Connector 44" o:spid="_x0000_s1026" style="position:absolute;rotation:90;z-index:252093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UA9T23gAAAAsBAAAPAAAAZHJzL2Rv&#10;d25yZXYueG1sTI9BT8MwDIXvSPsPkSdxYwmVCqU0naZJE0OcGBw4Zo1pKxqna9K18Osx4gA3+72n&#10;58/FenadOOMQWk8arlcKBFLlbUu1hteX3VUGIkRD1nSeUMMnBliXi4vC5NZP9IznQ6wFl1DIjYYm&#10;xj6XMlQNOhNWvkdi790PzkReh1rawUxc7jqZKHUjnWmJLzSmx22D1cdhdBqkyh7S23Hz5Z5UtX8M&#10;49t2Ou21vlzOm3sQEef4F4YffEaHkpmOfiQbRKchSdQdRzWkKuOBE7/KkZVEpSDLQv7/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1APU9t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4976" behindDoc="0" locked="0" layoutInCell="1" allowOverlap="1" wp14:anchorId="339BD8D8" wp14:editId="7CDA9E06">
                <wp:simplePos x="0" y="0"/>
                <wp:positionH relativeFrom="column">
                  <wp:posOffset>1602104</wp:posOffset>
                </wp:positionH>
                <wp:positionV relativeFrom="paragraph">
                  <wp:posOffset>3268345</wp:posOffset>
                </wp:positionV>
                <wp:extent cx="73660" cy="0"/>
                <wp:effectExtent l="36830" t="0" r="0" b="39370"/>
                <wp:wrapNone/>
                <wp:docPr id="564286833"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8AAD9C" id="Straight Connector 45" o:spid="_x0000_s1026" style="position:absolute;rotation:90;z-index:25209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ChhTl3gAAAAsBAAAPAAAAZHJzL2Rv&#10;d25yZXYueG1sTI/BTsMwDIbvSLxDZCRuLFmlQtc1naZJiCFODA4cs8a0FY1TmnQtPD1GHMbRvz/9&#10;/lxsZteJEw6h9aRhuVAgkCpvW6o1vL7c32QgQjRkTecJNXxhgE15eVGY3PqJnvF0iLXgEgq50dDE&#10;2OdShqpBZ8LC90i8e/eDM5HHoZZ2MBOXu04mSt1KZ1riC43pcddg9XEYnQapsof0btx+uydV7R/D&#10;+LabPvdaX1/N2zWIiHM8w/Crz+pQstPRj2SD6DQkabZkVEOqshUIJv6SI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AoYU5d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6000" behindDoc="0" locked="0" layoutInCell="1" allowOverlap="1" wp14:anchorId="69ED37ED" wp14:editId="4C8760BB">
                <wp:simplePos x="0" y="0"/>
                <wp:positionH relativeFrom="column">
                  <wp:posOffset>1837689</wp:posOffset>
                </wp:positionH>
                <wp:positionV relativeFrom="paragraph">
                  <wp:posOffset>3268345</wp:posOffset>
                </wp:positionV>
                <wp:extent cx="73660" cy="0"/>
                <wp:effectExtent l="36830" t="0" r="0" b="39370"/>
                <wp:wrapNone/>
                <wp:docPr id="72986301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4395C3" id="Straight Connector 46" o:spid="_x0000_s1026" style="position:absolute;rotation:90;z-index:25209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ZS8e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QkyzRhVEOqsiUIJv6SA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LWUvHt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7024" behindDoc="0" locked="0" layoutInCell="1" allowOverlap="1" wp14:anchorId="0096B36A" wp14:editId="306D95F1">
                <wp:simplePos x="0" y="0"/>
                <wp:positionH relativeFrom="column">
                  <wp:posOffset>2073909</wp:posOffset>
                </wp:positionH>
                <wp:positionV relativeFrom="paragraph">
                  <wp:posOffset>3268345</wp:posOffset>
                </wp:positionV>
                <wp:extent cx="73660" cy="0"/>
                <wp:effectExtent l="36830" t="0" r="0" b="39370"/>
                <wp:wrapNone/>
                <wp:docPr id="345878493"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B12A93" id="Straight Connector 47" o:spid="_x0000_s1026" style="position:absolute;rotation:90;z-index:252097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Frbp73wAAAAsBAAAPAAAAZHJzL2Rv&#10;d25yZXYueG1sTI/BTsMwDIbvSLxDZCRuLKGjUErTaZqEGNqJwYFj1pi2onFKk66Fp8eIAxz9+9Pv&#10;z8Vqdp044hBaTxouFwoEUuVtS7WGl+f7iwxEiIas6Tyhhk8MsCpPTwqTWz/REx73sRZcQiE3GpoY&#10;+1zKUDXoTFj4Hol3b35wJvI41NIOZuJy18lEqWvpTEt8oTE9bhqs3vej0yBV9pDejOsvt1PV9jGM&#10;r5vpY6v1+dm8vgMRcY5/MPzoszqU7HTwI9kgOg3LZXLFqIZUZbcgmPhND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EWtunv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8048" behindDoc="0" locked="0" layoutInCell="1" allowOverlap="1" wp14:anchorId="771E0D60" wp14:editId="56F40483">
                <wp:simplePos x="0" y="0"/>
                <wp:positionH relativeFrom="column">
                  <wp:posOffset>2310129</wp:posOffset>
                </wp:positionH>
                <wp:positionV relativeFrom="paragraph">
                  <wp:posOffset>3268345</wp:posOffset>
                </wp:positionV>
                <wp:extent cx="73660" cy="0"/>
                <wp:effectExtent l="36830" t="0" r="0" b="39370"/>
                <wp:wrapNone/>
                <wp:docPr id="305208294"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6DFEBE" id="Straight Connector 48" o:spid="_x0000_s1026" style="position:absolute;rotation:90;z-index:25209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KLM3wAAAAsBAAAPAAAAZHJzL2Rv&#10;d25yZXYueG1sTI/BTsMwDIbvSLxDZCRuLGGopStNp2kSYojTBgeOWWPaisYpTboWnh4jDnD070+/&#10;Pxfr2XXihENoPWm4XigQSJW3LdUaXp7vrzIQIRqypvOEGj4xwLo8PytMbv1EezwdYi24hEJuNDQx&#10;9rmUoWrQmbDwPRLv3vzgTORxqKUdzMTlrpNLpVLpTEt8oTE9bhus3g+j0yBV9pDcjpsv96Sq3WMY&#10;X7fTx07ry4t5cwci4hz/YPjRZ3Uo2enoR7JBdBpu0lXKqIZEZSsQTPwmR06WKgF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Ba0osz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099072" behindDoc="0" locked="0" layoutInCell="1" allowOverlap="1" wp14:anchorId="6A5DF5B8" wp14:editId="31A895C5">
                <wp:simplePos x="0" y="0"/>
                <wp:positionH relativeFrom="column">
                  <wp:posOffset>2546349</wp:posOffset>
                </wp:positionH>
                <wp:positionV relativeFrom="paragraph">
                  <wp:posOffset>3268345</wp:posOffset>
                </wp:positionV>
                <wp:extent cx="73660" cy="0"/>
                <wp:effectExtent l="36830" t="0" r="0" b="39370"/>
                <wp:wrapNone/>
                <wp:docPr id="1960853156"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F3EB3C" id="Straight Connector 49" o:spid="_x0000_s1026" style="position:absolute;rotation:90;z-index:252099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0096" behindDoc="0" locked="0" layoutInCell="1" allowOverlap="1" wp14:anchorId="2B867F0F" wp14:editId="61C529C7">
                <wp:simplePos x="0" y="0"/>
                <wp:positionH relativeFrom="column">
                  <wp:posOffset>2782569</wp:posOffset>
                </wp:positionH>
                <wp:positionV relativeFrom="paragraph">
                  <wp:posOffset>3268345</wp:posOffset>
                </wp:positionV>
                <wp:extent cx="73660" cy="0"/>
                <wp:effectExtent l="36830" t="0" r="0" b="39370"/>
                <wp:wrapNone/>
                <wp:docPr id="60582213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6760D9" id="Straight Connector 50" o:spid="_x0000_s1026" style="position:absolute;rotation:90;z-index:252100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1120" behindDoc="0" locked="0" layoutInCell="1" allowOverlap="1" wp14:anchorId="63E0B47F" wp14:editId="3E7959FB">
                <wp:simplePos x="0" y="0"/>
                <wp:positionH relativeFrom="column">
                  <wp:posOffset>3018789</wp:posOffset>
                </wp:positionH>
                <wp:positionV relativeFrom="paragraph">
                  <wp:posOffset>3268345</wp:posOffset>
                </wp:positionV>
                <wp:extent cx="73660" cy="0"/>
                <wp:effectExtent l="36830" t="0" r="0" b="39370"/>
                <wp:wrapNone/>
                <wp:docPr id="876208776"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4EF3C2" id="Straight Connector 51" o:spid="_x0000_s1026" style="position:absolute;rotation:90;z-index:25210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v2eF3gAAAAsBAAAPAAAAZHJzL2Rv&#10;d25yZXYueG1sTI/BTsMwDIbvSLxDZCRuLFlFoeuaTtMkxBAnBgeOWWPaisYpTboWnh4jDnD070+/&#10;Pxeb2XXihENoPWlYLhQIpMrblmoNL893VxmIEA1Z03lCDZ8YYFOenxUmt36iJzwdYi24hEJuNDQx&#10;9rmUoWrQmbDwPRLv3vzgTORxqKUdzMTlrpOJUjfSmZb4QmN63DVYvR9Gp0Gq7D69Hbdf7lFV+4cw&#10;vu6mj73Wlxfzdg0i4hz/YPjRZ3Uo2enoR7JBdBqus2XCqIZUZSsQTPwmR04SlYI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879nhd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2144" behindDoc="0" locked="0" layoutInCell="1" allowOverlap="1" wp14:anchorId="507DD6F6" wp14:editId="06AC80F9">
                <wp:simplePos x="0" y="0"/>
                <wp:positionH relativeFrom="column">
                  <wp:posOffset>3254374</wp:posOffset>
                </wp:positionH>
                <wp:positionV relativeFrom="paragraph">
                  <wp:posOffset>3268345</wp:posOffset>
                </wp:positionV>
                <wp:extent cx="73660" cy="0"/>
                <wp:effectExtent l="36830" t="0" r="0" b="39370"/>
                <wp:wrapNone/>
                <wp:docPr id="148261631"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689683" id="Straight Connector 52" o:spid="_x0000_s1026" style="position:absolute;rotation:90;z-index:252102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3168" behindDoc="0" locked="0" layoutInCell="1" allowOverlap="1" wp14:anchorId="22DC8FA0" wp14:editId="027EA553">
                <wp:simplePos x="0" y="0"/>
                <wp:positionH relativeFrom="column">
                  <wp:posOffset>3490594</wp:posOffset>
                </wp:positionH>
                <wp:positionV relativeFrom="paragraph">
                  <wp:posOffset>3268345</wp:posOffset>
                </wp:positionV>
                <wp:extent cx="73660" cy="0"/>
                <wp:effectExtent l="36830" t="0" r="0" b="39370"/>
                <wp:wrapNone/>
                <wp:docPr id="2055247188"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731C10" id="Straight Connector 53" o:spid="_x0000_s1026" style="position:absolute;rotation:90;z-index:252103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4192" behindDoc="0" locked="0" layoutInCell="1" allowOverlap="1" wp14:anchorId="4F991D78" wp14:editId="400C66E7">
                <wp:simplePos x="0" y="0"/>
                <wp:positionH relativeFrom="column">
                  <wp:posOffset>3726814</wp:posOffset>
                </wp:positionH>
                <wp:positionV relativeFrom="paragraph">
                  <wp:posOffset>3268345</wp:posOffset>
                </wp:positionV>
                <wp:extent cx="73660" cy="0"/>
                <wp:effectExtent l="36830" t="0" r="0" b="39370"/>
                <wp:wrapNone/>
                <wp:docPr id="1364622700"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21AAA4" id="Straight Connector 54" o:spid="_x0000_s1026" style="position:absolute;rotation:90;z-index:25210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5216" behindDoc="0" locked="0" layoutInCell="1" allowOverlap="1" wp14:anchorId="36D48263" wp14:editId="119ADAF9">
                <wp:simplePos x="0" y="0"/>
                <wp:positionH relativeFrom="column">
                  <wp:posOffset>3963034</wp:posOffset>
                </wp:positionH>
                <wp:positionV relativeFrom="paragraph">
                  <wp:posOffset>3268345</wp:posOffset>
                </wp:positionV>
                <wp:extent cx="73660" cy="0"/>
                <wp:effectExtent l="36830" t="0" r="0" b="39370"/>
                <wp:wrapNone/>
                <wp:docPr id="1192567069"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514429" id="Straight Connector 55" o:spid="_x0000_s1026" style="position:absolute;rotation:90;z-index:252105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WVjDE3wAAAAsBAAAPAAAAZHJzL2Rv&#10;d25yZXYueG1sTI9BT8MwDIXvSPyHyEjcWEKljq40naZJ04Y4MThwzBrTVjROadK18Osx4gA3+72n&#10;58/FenadOOMQWk8abhcKBFLlbUu1hpfn3U0GIkRD1nSeUMMnBliXlxeFya2f6AnPx1gLLqGQGw1N&#10;jH0uZagadCYsfI/E3psfnIm8DrW0g5m43HUyUWopnWmJLzSmx22D1ftxdBqkyvbp3bj5co+qOjyE&#10;8XU7fRy0vr6aN/cgIs7xLww/+IwOJTOd/Eg2iE7DMlmtOKohVRkPnPhVTq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ZWMMT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6240" behindDoc="0" locked="0" layoutInCell="1" allowOverlap="1" wp14:anchorId="7CCF2F1C" wp14:editId="334F4F44">
                <wp:simplePos x="0" y="0"/>
                <wp:positionH relativeFrom="column">
                  <wp:posOffset>4199254</wp:posOffset>
                </wp:positionH>
                <wp:positionV relativeFrom="paragraph">
                  <wp:posOffset>3268345</wp:posOffset>
                </wp:positionV>
                <wp:extent cx="73660" cy="0"/>
                <wp:effectExtent l="36830" t="0" r="0" b="39370"/>
                <wp:wrapNone/>
                <wp:docPr id="1245767150"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70C84B" id="Straight Connector 56" o:spid="_x0000_s1026" style="position:absolute;rotation:90;z-index:252106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7264" behindDoc="0" locked="0" layoutInCell="1" allowOverlap="1" wp14:anchorId="04A0B48E" wp14:editId="243B5EB0">
                <wp:simplePos x="0" y="0"/>
                <wp:positionH relativeFrom="column">
                  <wp:posOffset>4434839</wp:posOffset>
                </wp:positionH>
                <wp:positionV relativeFrom="paragraph">
                  <wp:posOffset>3268345</wp:posOffset>
                </wp:positionV>
                <wp:extent cx="73660" cy="0"/>
                <wp:effectExtent l="36830" t="0" r="0" b="39370"/>
                <wp:wrapNone/>
                <wp:docPr id="1094412965"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362C81" id="Straight Connector 57" o:spid="_x0000_s1026" style="position:absolute;rotation:90;z-index:25210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8288" behindDoc="0" locked="0" layoutInCell="1" allowOverlap="1" wp14:anchorId="14AC5B22" wp14:editId="3330EEFC">
                <wp:simplePos x="0" y="0"/>
                <wp:positionH relativeFrom="column">
                  <wp:posOffset>4671059</wp:posOffset>
                </wp:positionH>
                <wp:positionV relativeFrom="paragraph">
                  <wp:posOffset>3268345</wp:posOffset>
                </wp:positionV>
                <wp:extent cx="73660" cy="0"/>
                <wp:effectExtent l="36830" t="0" r="0" b="39370"/>
                <wp:wrapNone/>
                <wp:docPr id="462064451"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86ECCC" id="Straight Connector 58" o:spid="_x0000_s1026" style="position:absolute;rotation:90;z-index:252108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09312" behindDoc="0" locked="0" layoutInCell="1" allowOverlap="1" wp14:anchorId="774D05E5" wp14:editId="60E825EA">
                <wp:simplePos x="0" y="0"/>
                <wp:positionH relativeFrom="column">
                  <wp:posOffset>4907279</wp:posOffset>
                </wp:positionH>
                <wp:positionV relativeFrom="paragraph">
                  <wp:posOffset>3268345</wp:posOffset>
                </wp:positionV>
                <wp:extent cx="73660" cy="0"/>
                <wp:effectExtent l="36830" t="0" r="0" b="39370"/>
                <wp:wrapNone/>
                <wp:docPr id="356266555"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809257" id="Straight Connector 59" o:spid="_x0000_s1026" style="position:absolute;rotation:90;z-index:252109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IfGGs3gAAAAsBAAAPAAAAZHJzL2Rv&#10;d25yZXYueG1sTI/BTsMwDIbvk3iHyEjctoRJXUtpOk2TEEOcGBw4Zo1pKxqnNOlaeHqMOMDRvz/9&#10;/lxsZ9eJMw6h9aTheqVAIFXetlRreHm+W2YgQjRkTecJNXxigG15sShMbv1ET3g+xlpwCYXcaGhi&#10;7HMpQ9WgM2HleyTevfnBmcjjUEs7mInLXSfXSm2kMy3xhcb0uG+wej+OToNU2X2Sjrsv96iqw0MY&#10;X/fTx0Hrq8t5dwsi4hz/YPjRZ3Uo2enkR7JBdBrSNNswqiFR2Q0IJn6TEydrlYA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SHxhrN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10336" behindDoc="0" locked="0" layoutInCell="1" allowOverlap="1" wp14:anchorId="4503686F" wp14:editId="2ECA4FC7">
                <wp:simplePos x="0" y="0"/>
                <wp:positionH relativeFrom="column">
                  <wp:posOffset>5143499</wp:posOffset>
                </wp:positionH>
                <wp:positionV relativeFrom="paragraph">
                  <wp:posOffset>3268345</wp:posOffset>
                </wp:positionV>
                <wp:extent cx="73660" cy="0"/>
                <wp:effectExtent l="36830" t="0" r="0" b="39370"/>
                <wp:wrapNone/>
                <wp:docPr id="1409409574"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DAC5BE" id="Straight Connector 60" o:spid="_x0000_s1026" style="position:absolute;rotation:90;z-index:25211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300" distR="114300" simplePos="0" relativeHeight="252111360" behindDoc="0" locked="0" layoutInCell="1" allowOverlap="1" wp14:anchorId="22635CE3" wp14:editId="58EF30E7">
                <wp:simplePos x="0" y="0"/>
                <wp:positionH relativeFrom="column">
                  <wp:posOffset>5570220</wp:posOffset>
                </wp:positionH>
                <wp:positionV relativeFrom="paragraph">
                  <wp:posOffset>3332480</wp:posOffset>
                </wp:positionV>
                <wp:extent cx="155575" cy="160020"/>
                <wp:effectExtent l="0" t="0" r="0" b="0"/>
                <wp:wrapNone/>
                <wp:docPr id="2135080797"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CE2D4BB"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2635CE3" id="TextBox 171" o:spid="_x0000_s1050" type="#_x0000_t202" style="position:absolute;margin-left:438.6pt;margin-top:262.4pt;width:12.25pt;height:12.6pt;z-index:252111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IanQ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" filled="f" stroked="f">
                <v:textbox style="mso-fit-shape-to-text:t" inset="0,0,0,0">
                  <w:txbxContent>
                    <w:p w14:paraId="6CE2D4BB"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v:textbox>
              </v:shape>
            </w:pict>
          </mc:Fallback>
        </mc:AlternateContent>
      </w:r>
      <w:r w:rsidRPr="005300E9">
        <w:rPr>
          <w:noProof/>
        </w:rPr>
        <mc:AlternateContent>
          <mc:Choice Requires="wps">
            <w:drawing>
              <wp:anchor distT="0" distB="0" distL="114299" distR="114299" simplePos="0" relativeHeight="252112384" behindDoc="0" locked="0" layoutInCell="1" allowOverlap="1" wp14:anchorId="6B33EFD9" wp14:editId="4285412E">
                <wp:simplePos x="0" y="0"/>
                <wp:positionH relativeFrom="column">
                  <wp:posOffset>5379719</wp:posOffset>
                </wp:positionH>
                <wp:positionV relativeFrom="paragraph">
                  <wp:posOffset>3268345</wp:posOffset>
                </wp:positionV>
                <wp:extent cx="73660" cy="0"/>
                <wp:effectExtent l="36830" t="0" r="0" b="39370"/>
                <wp:wrapNone/>
                <wp:docPr id="187396553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1B8962" id="Straight Connector 63" o:spid="_x0000_s1026" style="position:absolute;rotation:90;z-index:25211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13408" behindDoc="0" locked="0" layoutInCell="1" allowOverlap="1" wp14:anchorId="0D226A8A" wp14:editId="7C5DE807">
                <wp:simplePos x="0" y="0"/>
                <wp:positionH relativeFrom="column">
                  <wp:posOffset>5615939</wp:posOffset>
                </wp:positionH>
                <wp:positionV relativeFrom="paragraph">
                  <wp:posOffset>3268345</wp:posOffset>
                </wp:positionV>
                <wp:extent cx="73660" cy="0"/>
                <wp:effectExtent l="36830" t="0" r="0" b="39370"/>
                <wp:wrapNone/>
                <wp:docPr id="782400283"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A4EB5F" id="Straight Connector 64" o:spid="_x0000_s1026" style="position:absolute;rotation:90;z-index:252113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7XHwz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RkS5UwqiFV2RIEE3/JgZNEpSDLQv7/ofwBAAD/&#10;/wMAUEsBAi0AFAAGAAgAAAAhALaDOJL+AAAA4QEAABMAAAAAAAAAAAAAAAAAAAAAAFtDb250ZW50&#10;X1R5cGVzXS54bWxQSwECLQAUAAYACAAAACEAOP0h/9YAAACUAQAACwAAAAAAAAAAAAAAAAAvAQAA&#10;X3JlbHMvLnJlbHNQSwECLQAUAAYACAAAACEA1haJXr0BAABrAwAADgAAAAAAAAAAAAAAAAAuAgAA&#10;ZHJzL2Uyb0RvYy54bWxQSwECLQAUAAYACAAAACEAO1x8M9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300" distR="114300" simplePos="0" relativeHeight="252114432" behindDoc="0" locked="0" layoutInCell="1" allowOverlap="1" wp14:anchorId="399B41B7" wp14:editId="1434D5FC">
                <wp:simplePos x="0" y="0"/>
                <wp:positionH relativeFrom="column">
                  <wp:posOffset>6051550</wp:posOffset>
                </wp:positionH>
                <wp:positionV relativeFrom="paragraph">
                  <wp:posOffset>3332480</wp:posOffset>
                </wp:positionV>
                <wp:extent cx="155575" cy="160020"/>
                <wp:effectExtent l="0" t="0" r="0" b="0"/>
                <wp:wrapNone/>
                <wp:docPr id="609394597"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EA247AC"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99B41B7" id="TextBox 174" o:spid="_x0000_s1051" type="#_x0000_t202" style="position:absolute;margin-left:476.5pt;margin-top:262.4pt;width:12.25pt;height:12.6pt;z-index:252114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zwnQEAACs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" filled="f" stroked="f">
                <v:textbox style="mso-fit-shape-to-text:t" inset="0,0,0,0">
                  <w:txbxContent>
                    <w:p w14:paraId="2EA247AC" w14:textId="77777777" w:rsidR="005300E9" w:rsidRPr="00C06FE3" w:rsidRDefault="005300E9" w:rsidP="00E75260">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v:textbox>
              </v:shape>
            </w:pict>
          </mc:Fallback>
        </mc:AlternateContent>
      </w:r>
      <w:r w:rsidRPr="005300E9">
        <w:rPr>
          <w:noProof/>
        </w:rPr>
        <mc:AlternateContent>
          <mc:Choice Requires="wps">
            <w:drawing>
              <wp:anchor distT="0" distB="0" distL="114299" distR="114299" simplePos="0" relativeHeight="252115456" behindDoc="0" locked="0" layoutInCell="1" allowOverlap="1" wp14:anchorId="4A01E97B" wp14:editId="4666F1B8">
                <wp:simplePos x="0" y="0"/>
                <wp:positionH relativeFrom="column">
                  <wp:posOffset>5851524</wp:posOffset>
                </wp:positionH>
                <wp:positionV relativeFrom="paragraph">
                  <wp:posOffset>3268345</wp:posOffset>
                </wp:positionV>
                <wp:extent cx="73660" cy="0"/>
                <wp:effectExtent l="36830" t="0" r="0" b="39370"/>
                <wp:wrapNone/>
                <wp:docPr id="1280784499"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9A4411" id="Straight Connector 66" o:spid="_x0000_s1026" style="position:absolute;rotation:90;z-index:252115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srDz33wAAAAsBAAAPAAAAZHJzL2Rv&#10;d25yZXYueG1sTI/BTsMwDIbvSLxDZCRuLKGorCtNp2kSYojTBgeOWWPaisYpTboWnh4jDnD070+/&#10;Pxfr2XXihENoPWm4XigQSJW3LdUaXp7vrzIQIRqypvOEGj4xwLo8PytMbv1EezwdYi24hEJuNDQx&#10;9rmUoWrQmbDwPRLv3vzgTORxqKUdzMTlrpOJUrfSmZb4QmN63DZYvR9Gp0Gq7CFdjpsv96Sq3WMY&#10;X7fTx07ry4t5cwci4hz/YPjRZ3Uo2enoR7JBdBpWyfKGUQ2pylYgmPhNj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ysPPffAAAACwEAAA8AAAAAAAAAAAAAAAAA&#10;FwQAAGRycy9kb3ducmV2LnhtbFBLBQYAAAAABAAEAPMAAAAjBQ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16480" behindDoc="0" locked="0" layoutInCell="1" allowOverlap="1" wp14:anchorId="7653F81B" wp14:editId="0E6222F7">
                <wp:simplePos x="0" y="0"/>
                <wp:positionH relativeFrom="column">
                  <wp:posOffset>6098539</wp:posOffset>
                </wp:positionH>
                <wp:positionV relativeFrom="paragraph">
                  <wp:posOffset>3268345</wp:posOffset>
                </wp:positionV>
                <wp:extent cx="73660" cy="0"/>
                <wp:effectExtent l="36830" t="0" r="0" b="39370"/>
                <wp:wrapNone/>
                <wp:docPr id="1517070590"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EDBEEC" id="Straight Connector 67" o:spid="_x0000_s1026" style="position:absolute;rotation:90;z-index:252116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" strokecolor="windowText" strokeweight="1.5pt">
                <o:lock v:ext="edit" shapetype="f"/>
              </v:line>
            </w:pict>
          </mc:Fallback>
        </mc:AlternateContent>
      </w:r>
      <w:r w:rsidRPr="005300E9">
        <w:rPr>
          <w:noProof/>
        </w:rPr>
        <mc:AlternateContent>
          <mc:Choice Requires="wps">
            <w:drawing>
              <wp:anchor distT="0" distB="0" distL="114299" distR="114299" simplePos="0" relativeHeight="252117504" behindDoc="0" locked="0" layoutInCell="1" allowOverlap="1" wp14:anchorId="65E41AA5" wp14:editId="7ADF1FA1">
                <wp:simplePos x="0" y="0"/>
                <wp:positionH relativeFrom="column">
                  <wp:posOffset>1402714</wp:posOffset>
                </wp:positionH>
                <wp:positionV relativeFrom="paragraph">
                  <wp:posOffset>768350</wp:posOffset>
                </wp:positionV>
                <wp:extent cx="0" cy="2454910"/>
                <wp:effectExtent l="0" t="0" r="0" b="2540"/>
                <wp:wrapNone/>
                <wp:docPr id="1583010376"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6A0A4B9" id="Straight Connector 68" o:spid="_x0000_s1026" style="position:absolute;z-index:25211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" strokecolor="windowText" strokeweight=".5pt">
                <v:stroke dashstyle="dash"/>
                <o:lock v:ext="edit" shapetype="f"/>
              </v:line>
            </w:pict>
          </mc:Fallback>
        </mc:AlternateContent>
      </w:r>
      <w:r w:rsidRPr="005300E9">
        <w:rPr>
          <w:noProof/>
        </w:rPr>
        <mc:AlternateContent>
          <mc:Choice Requires="wps">
            <w:drawing>
              <wp:anchor distT="0" distB="0" distL="114299" distR="114299" simplePos="0" relativeHeight="252118528" behindDoc="0" locked="0" layoutInCell="1" allowOverlap="1" wp14:anchorId="5CCD4EB6" wp14:editId="4B517342">
                <wp:simplePos x="0" y="0"/>
                <wp:positionH relativeFrom="column">
                  <wp:posOffset>2346959</wp:posOffset>
                </wp:positionH>
                <wp:positionV relativeFrom="paragraph">
                  <wp:posOffset>768350</wp:posOffset>
                </wp:positionV>
                <wp:extent cx="0" cy="2454910"/>
                <wp:effectExtent l="0" t="0" r="0" b="2540"/>
                <wp:wrapNone/>
                <wp:docPr id="1739445484"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A2E8678" id="Straight Connector 69" o:spid="_x0000_s1026" style="position:absolute;z-index:25211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" strokecolor="windowText" strokeweight=".5pt">
                <v:stroke dashstyle="dash"/>
                <o:lock v:ext="edit" shapetype="f"/>
              </v:line>
            </w:pict>
          </mc:Fallback>
        </mc:AlternateContent>
      </w:r>
      <w:r w:rsidRPr="005300E9">
        <w:rPr>
          <w:noProof/>
        </w:rPr>
        <mc:AlternateContent>
          <mc:Choice Requires="wps">
            <w:drawing>
              <wp:anchor distT="0" distB="0" distL="114299" distR="114299" simplePos="0" relativeHeight="252119552" behindDoc="0" locked="0" layoutInCell="1" allowOverlap="1" wp14:anchorId="0EBF8E56" wp14:editId="65C4272C">
                <wp:simplePos x="0" y="0"/>
                <wp:positionH relativeFrom="column">
                  <wp:posOffset>3291204</wp:posOffset>
                </wp:positionH>
                <wp:positionV relativeFrom="paragraph">
                  <wp:posOffset>6985</wp:posOffset>
                </wp:positionV>
                <wp:extent cx="0" cy="3216275"/>
                <wp:effectExtent l="0" t="0" r="0" b="3175"/>
                <wp:wrapNone/>
                <wp:docPr id="158077919"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A2D6372" id="Straight Connector 70" o:spid="_x0000_s1026" style="position:absolute;z-index:252119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" strokecolor="windowText" strokeweight=".5pt">
                <v:stroke dashstyle="dash"/>
                <o:lock v:ext="edit" shapetype="f"/>
              </v:line>
            </w:pict>
          </mc:Fallback>
        </mc:AlternateContent>
      </w:r>
      <w:r w:rsidRPr="005300E9">
        <w:rPr>
          <w:noProof/>
        </w:rPr>
        <mc:AlternateContent>
          <mc:Choice Requires="wps">
            <w:drawing>
              <wp:anchor distT="0" distB="0" distL="114299" distR="114299" simplePos="0" relativeHeight="252120576" behindDoc="0" locked="0" layoutInCell="1" allowOverlap="1" wp14:anchorId="311FAA16" wp14:editId="26CCE56F">
                <wp:simplePos x="0" y="0"/>
                <wp:positionH relativeFrom="column">
                  <wp:posOffset>4236084</wp:posOffset>
                </wp:positionH>
                <wp:positionV relativeFrom="paragraph">
                  <wp:posOffset>6985</wp:posOffset>
                </wp:positionV>
                <wp:extent cx="0" cy="3216275"/>
                <wp:effectExtent l="0" t="0" r="0" b="3175"/>
                <wp:wrapNone/>
                <wp:docPr id="1638006877"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CA0FD70" id="Straight Connector 71" o:spid="_x0000_s1026" style="position:absolute;z-index:252120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" strokecolor="windowText" strokeweight=".5pt">
                <v:stroke dashstyle="dash"/>
                <o:lock v:ext="edit" shapetype="f"/>
              </v:line>
            </w:pict>
          </mc:Fallback>
        </mc:AlternateContent>
      </w:r>
      <w:r w:rsidRPr="005300E9">
        <w:rPr>
          <w:noProof/>
        </w:rPr>
        <mc:AlternateContent>
          <mc:Choice Requires="wps">
            <w:drawing>
              <wp:anchor distT="0" distB="0" distL="114299" distR="114299" simplePos="0" relativeHeight="252121600" behindDoc="0" locked="0" layoutInCell="1" allowOverlap="1" wp14:anchorId="1D8AAC31" wp14:editId="6BFC979C">
                <wp:simplePos x="0" y="0"/>
                <wp:positionH relativeFrom="column">
                  <wp:posOffset>5180329</wp:posOffset>
                </wp:positionH>
                <wp:positionV relativeFrom="paragraph">
                  <wp:posOffset>6985</wp:posOffset>
                </wp:positionV>
                <wp:extent cx="0" cy="3216275"/>
                <wp:effectExtent l="0" t="0" r="0" b="3175"/>
                <wp:wrapNone/>
                <wp:docPr id="1474362724"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5569785" id="Straight Connector 72" o:spid="_x0000_s1026" style="position:absolute;z-index:252121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" strokecolor="windowText" strokeweight=".5pt">
                <v:stroke dashstyle="dash"/>
                <o:lock v:ext="edit" shapetype="f"/>
              </v:line>
            </w:pict>
          </mc:Fallback>
        </mc:AlternateContent>
      </w:r>
      <w:r w:rsidRPr="005300E9">
        <w:rPr>
          <w:noProof/>
        </w:rPr>
        <mc:AlternateContent>
          <mc:Choice Requires="wps">
            <w:drawing>
              <wp:anchor distT="0" distB="0" distL="114299" distR="114299" simplePos="0" relativeHeight="252122624" behindDoc="0" locked="0" layoutInCell="1" allowOverlap="1" wp14:anchorId="54512445" wp14:editId="47E95AC9">
                <wp:simplePos x="0" y="0"/>
                <wp:positionH relativeFrom="column">
                  <wp:posOffset>6135369</wp:posOffset>
                </wp:positionH>
                <wp:positionV relativeFrom="paragraph">
                  <wp:posOffset>6985</wp:posOffset>
                </wp:positionV>
                <wp:extent cx="0" cy="3216275"/>
                <wp:effectExtent l="0" t="0" r="0" b="3175"/>
                <wp:wrapNone/>
                <wp:docPr id="1777911858"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CAE8707" id="Straight Connector 73" o:spid="_x0000_s1026" style="position:absolute;z-index:252122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" strokecolor="windowText" strokeweight=".5pt">
                <v:stroke dashstyle="dash"/>
                <o:lock v:ext="edit" shapetype="f"/>
              </v:line>
            </w:pict>
          </mc:Fallback>
        </mc:AlternateContent>
      </w:r>
      <w:r w:rsidRPr="005300E9">
        <w:rPr>
          <w:noProof/>
        </w:rPr>
        <mc:AlternateContent>
          <mc:Choice Requires="wps">
            <w:drawing>
              <wp:anchor distT="0" distB="0" distL="114300" distR="114300" simplePos="0" relativeHeight="252123648" behindDoc="0" locked="0" layoutInCell="1" allowOverlap="1" wp14:anchorId="5E4CA430" wp14:editId="3D43B71B">
                <wp:simplePos x="0" y="0"/>
                <wp:positionH relativeFrom="column">
                  <wp:posOffset>474345</wp:posOffset>
                </wp:positionH>
                <wp:positionV relativeFrom="paragraph">
                  <wp:posOffset>847090</wp:posOffset>
                </wp:positionV>
                <wp:extent cx="4852035" cy="2367280"/>
                <wp:effectExtent l="0" t="0" r="5715" b="0"/>
                <wp:wrapNone/>
                <wp:docPr id="1789846124"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177CCEEC"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E4CA430" id="Freeform 1" o:spid="_x0000_s1052" style="position:absolute;margin-left:37.35pt;margin-top:66.7pt;width:382.05pt;height:186.4pt;z-index:252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1dt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OvbV20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177CCEEC" w14:textId="77777777" w:rsidR="005300E9" w:rsidRPr="000B25F1" w:rsidRDefault="005300E9" w:rsidP="00E75260">
                      <w:pPr>
                        <w:rPr>
                          <w:rFonts w:ascii="Arial" w:hAnsi="Arial" w:cs="Arial"/>
                        </w:rPr>
                      </w:pPr>
                    </w:p>
                  </w:txbxContent>
                </v:textbox>
              </v:shape>
            </w:pict>
          </mc:Fallback>
        </mc:AlternateContent>
      </w:r>
      <w:r w:rsidRPr="005300E9">
        <w:rPr>
          <w:noProof/>
        </w:rPr>
        <mc:AlternateContent>
          <mc:Choice Requires="wps">
            <w:drawing>
              <wp:anchor distT="0" distB="0" distL="114300" distR="114300" simplePos="0" relativeHeight="252124672" behindDoc="0" locked="0" layoutInCell="1" allowOverlap="1" wp14:anchorId="69D44F56" wp14:editId="10F48FDB">
                <wp:simplePos x="0" y="0"/>
                <wp:positionH relativeFrom="column">
                  <wp:posOffset>485775</wp:posOffset>
                </wp:positionH>
                <wp:positionV relativeFrom="paragraph">
                  <wp:posOffset>800735</wp:posOffset>
                </wp:positionV>
                <wp:extent cx="5139055" cy="2409825"/>
                <wp:effectExtent l="0" t="0" r="4445" b="9525"/>
                <wp:wrapNone/>
                <wp:docPr id="7040039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927061E"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9D44F56" id="Freeform 15" o:spid="_x0000_s1053" style="position:absolute;margin-left:38.25pt;margin-top:63.05pt;width:404.65pt;height:189.75pt;z-index:2521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eae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6927061E" w14:textId="77777777" w:rsidR="005300E9" w:rsidRPr="000B25F1" w:rsidRDefault="005300E9" w:rsidP="00E75260">
                      <w:pPr>
                        <w:rPr>
                          <w:rFonts w:ascii="Arial" w:hAnsi="Arial" w:cs="Arial"/>
                        </w:rPr>
                      </w:pPr>
                    </w:p>
                  </w:txbxContent>
                </v:textbox>
              </v:shape>
            </w:pict>
          </mc:Fallback>
        </mc:AlternateContent>
      </w:r>
      <w:r w:rsidRPr="005300E9">
        <w:rPr>
          <w:noProof/>
        </w:rPr>
        <mc:AlternateContent>
          <mc:Choice Requires="wps">
            <w:drawing>
              <wp:anchor distT="0" distB="0" distL="114300" distR="114300" simplePos="0" relativeHeight="252125696" behindDoc="0" locked="0" layoutInCell="1" allowOverlap="1" wp14:anchorId="113F7078" wp14:editId="49CA7001">
                <wp:simplePos x="0" y="0"/>
                <wp:positionH relativeFrom="column">
                  <wp:posOffset>485775</wp:posOffset>
                </wp:positionH>
                <wp:positionV relativeFrom="paragraph">
                  <wp:posOffset>1289050</wp:posOffset>
                </wp:positionV>
                <wp:extent cx="5650230" cy="1912620"/>
                <wp:effectExtent l="0" t="0" r="26670" b="0"/>
                <wp:wrapNone/>
                <wp:docPr id="182447869"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043C80A" w14:textId="77777777" w:rsidR="005300E9" w:rsidRDefault="005300E9" w:rsidP="00E75260">
                            <w:pPr>
                              <w:rPr>
                                <w:rFonts w:ascii="Arial" w:hAnsi="Arial" w:cs="Arial"/>
                                <w:lang w:val="de-CH"/>
                              </w:rPr>
                            </w:pPr>
                          </w:p>
                          <w:p w14:paraId="235E2284" w14:textId="77777777" w:rsidR="005300E9" w:rsidRPr="00414B83" w:rsidRDefault="005300E9" w:rsidP="00E75260">
                            <w:pPr>
                              <w:rPr>
                                <w:rFonts w:ascii="Arial" w:hAnsi="Arial" w:cs="Arial"/>
                                <w:lang w:val="de-CH"/>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13F7078" id="Freeform 74" o:spid="_x0000_s1054" style="position:absolute;margin-left:38.25pt;margin-top:101.5pt;width:444.9pt;height:150.6pt;z-index:2521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iV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97dbeSU+E8/Pn/42x/kVR++ysXVx+evf787/fw1frOX//vL/dcHeef/fnqROTP0ceR8vTzISB19&#10;9Cv+5Uf8y9NfPv/2Wb67/FL3T++l18ud2Pa/v32N31/M9/xZLP77pz9+eR8bXhxDvvuffvnf+69f&#10;TtEMIiRW+5/nP368//JwaXD/141mGn+2a9v9W25fZH/4+eXL5Tf9Sb7Kx0/vf3f/eo/Pl1bfP7TP&#10;H58fPzx8/c3/Aw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ZUcolU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6043C80A" w14:textId="77777777" w:rsidR="005300E9" w:rsidRDefault="005300E9" w:rsidP="00E75260">
                      <w:pPr>
                        <w:rPr>
                          <w:rFonts w:ascii="Arial" w:hAnsi="Arial" w:cs="Arial"/>
                          <w:lang w:val="de-CH"/>
                        </w:rPr>
                      </w:pPr>
                    </w:p>
                    <w:p w14:paraId="235E2284" w14:textId="77777777" w:rsidR="005300E9" w:rsidRPr="00414B83" w:rsidRDefault="005300E9" w:rsidP="00E75260">
                      <w:pPr>
                        <w:rPr>
                          <w:rFonts w:ascii="Arial" w:hAnsi="Arial" w:cs="Arial"/>
                          <w:lang w:val="de-CH"/>
                        </w:rPr>
                      </w:pPr>
                    </w:p>
                  </w:txbxContent>
                </v:textbox>
              </v:shape>
            </w:pict>
          </mc:Fallback>
        </mc:AlternateContent>
      </w:r>
      <w:r w:rsidRPr="005300E9">
        <w:rPr>
          <w:noProof/>
        </w:rPr>
        <mc:AlternateContent>
          <mc:Choice Requires="wps">
            <w:drawing>
              <wp:anchor distT="0" distB="0" distL="114300" distR="114300" simplePos="0" relativeHeight="252131840" behindDoc="0" locked="0" layoutInCell="1" allowOverlap="1" wp14:anchorId="7637A9FB" wp14:editId="5080F74C">
                <wp:simplePos x="0" y="0"/>
                <wp:positionH relativeFrom="column">
                  <wp:posOffset>547370</wp:posOffset>
                </wp:positionH>
                <wp:positionV relativeFrom="paragraph">
                  <wp:posOffset>1344930</wp:posOffset>
                </wp:positionV>
                <wp:extent cx="935990" cy="208280"/>
                <wp:effectExtent l="0" t="0" r="0" b="0"/>
                <wp:wrapNone/>
                <wp:docPr id="160883340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6F4D73A8" w14:textId="77777777" w:rsidR="005300E9" w:rsidRPr="000B25F1" w:rsidRDefault="005300E9" w:rsidP="00E75260">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637A9FB" id="TextBox 290" o:spid="_x0000_s1055" type="#_x0000_t202" style="position:absolute;margin-left:43.1pt;margin-top:105.9pt;width:73.7pt;height:16.4pt;z-index:252131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" filled="f" stroked="f">
                <v:textbox style="mso-fit-shape-to-text:t">
                  <w:txbxContent>
                    <w:p w14:paraId="6F4D73A8" w14:textId="77777777" w:rsidR="005300E9" w:rsidRPr="000B25F1" w:rsidRDefault="005300E9" w:rsidP="00E75260">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37984" behindDoc="0" locked="0" layoutInCell="1" allowOverlap="1" wp14:anchorId="7E9BF4D9" wp14:editId="400D2BA8">
                <wp:simplePos x="0" y="0"/>
                <wp:positionH relativeFrom="column">
                  <wp:posOffset>3843655</wp:posOffset>
                </wp:positionH>
                <wp:positionV relativeFrom="paragraph">
                  <wp:posOffset>1522095</wp:posOffset>
                </wp:positionV>
                <wp:extent cx="385445" cy="208280"/>
                <wp:effectExtent l="0" t="0" r="0" b="0"/>
                <wp:wrapNone/>
                <wp:docPr id="1611023869"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0163F308"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E9BF4D9" id="TextBox 296" o:spid="_x0000_s1056" type="#_x0000_t202" style="position:absolute;margin-left:302.65pt;margin-top:119.85pt;width:30.35pt;height:16.4pt;z-index:252137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" filled="f" stroked="f">
                <v:textbox style="mso-fit-shape-to-text:t">
                  <w:txbxContent>
                    <w:p w14:paraId="0163F308"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v:textbox>
              </v:shape>
            </w:pict>
          </mc:Fallback>
        </mc:AlternateContent>
      </w:r>
    </w:p>
    <w:p w14:paraId="35F49A8C"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070400" behindDoc="0" locked="0" layoutInCell="1" allowOverlap="1" wp14:anchorId="5450AB90" wp14:editId="35D2A3DB">
                <wp:simplePos x="0" y="0"/>
                <wp:positionH relativeFrom="column">
                  <wp:posOffset>-43180</wp:posOffset>
                </wp:positionH>
                <wp:positionV relativeFrom="paragraph">
                  <wp:posOffset>164465</wp:posOffset>
                </wp:positionV>
                <wp:extent cx="300355" cy="2340610"/>
                <wp:effectExtent l="0" t="0" r="0" b="0"/>
                <wp:wrapNone/>
                <wp:docPr id="1579150187"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340610"/>
                        </a:xfrm>
                        <a:prstGeom prst="rect">
                          <a:avLst/>
                        </a:prstGeom>
                        <a:noFill/>
                      </wps:spPr>
                      <wps:txbx>
                        <w:txbxContent>
                          <w:p w14:paraId="2CAE8B7A" w14:textId="77777777" w:rsidR="005300E9" w:rsidRPr="00664D3B" w:rsidRDefault="005300E9" w:rsidP="00E75260">
                            <w:pPr>
                              <w:pStyle w:val="NormalWeb"/>
                              <w:kinsoku w:val="0"/>
                              <w:overflowPunct w:val="0"/>
                              <w:spacing w:before="0" w:beforeAutospacing="0" w:after="0" w:afterAutospacing="0"/>
                              <w:rPr>
                                <w:rFonts w:ascii="Arial" w:hAnsi="Arial" w:cs="Arial"/>
                                <w:b/>
                                <w:sz w:val="20"/>
                                <w:szCs w:val="20"/>
                                <w:lang w:val="pt-PT"/>
                              </w:rPr>
                            </w:pPr>
                            <w:r w:rsidRPr="00AF6DD2">
                              <w:rPr>
                                <w:rFonts w:ascii="Arial" w:hAnsi="Arial" w:cs="Arial"/>
                                <w:b/>
                                <w:bCs/>
                                <w:color w:val="000000"/>
                                <w:kern w:val="24"/>
                                <w:sz w:val="20"/>
                                <w:szCs w:val="20"/>
                                <w:lang w:val="pt-PT"/>
                              </w:rPr>
                              <w:t>Incidência cumulativa de</w:t>
                            </w:r>
                            <w:r w:rsidRPr="00664D3B">
                              <w:rPr>
                                <w:rFonts w:ascii="Arial" w:hAnsi="Arial" w:cs="Arial"/>
                                <w:b/>
                                <w:bCs/>
                                <w:color w:val="000000"/>
                                <w:kern w:val="24"/>
                                <w:sz w:val="20"/>
                                <w:szCs w:val="20"/>
                                <w:lang w:val="pt-PT"/>
                              </w:rPr>
                              <w:t xml:space="preserve"> </w:t>
                            </w:r>
                            <w:r>
                              <w:rPr>
                                <w:rFonts w:ascii="Arial" w:hAnsi="Arial" w:cs="Arial"/>
                                <w:b/>
                                <w:bCs/>
                                <w:color w:val="000000"/>
                                <w:kern w:val="24"/>
                                <w:sz w:val="20"/>
                                <w:szCs w:val="20"/>
                                <w:lang w:val="pt-PT"/>
                              </w:rPr>
                              <w:t>R</w:t>
                            </w:r>
                            <w:r w:rsidRPr="00664D3B">
                              <w:rPr>
                                <w:rFonts w:ascii="Arial" w:hAnsi="Arial" w:cs="Arial"/>
                                <w:b/>
                                <w:bCs/>
                                <w:color w:val="000000"/>
                                <w:kern w:val="24"/>
                                <w:sz w:val="20"/>
                                <w:szCs w:val="20"/>
                                <w:lang w:val="pt-PT"/>
                              </w:rPr>
                              <w:t>MM, %</w:t>
                            </w:r>
                          </w:p>
                          <w:p w14:paraId="3F2990FA" w14:textId="77777777" w:rsidR="005300E9" w:rsidRPr="00664D3B" w:rsidRDefault="005300E9" w:rsidP="00E75260">
                            <w:pPr>
                              <w:pStyle w:val="NormalWeb"/>
                              <w:kinsoku w:val="0"/>
                              <w:overflowPunct w:val="0"/>
                              <w:spacing w:before="0" w:beforeAutospacing="0" w:after="0" w:afterAutospacing="0"/>
                              <w:rPr>
                                <w:rFonts w:ascii="Arial" w:hAnsi="Arial" w:cs="Arial"/>
                                <w:b/>
                                <w:sz w:val="20"/>
                                <w:szCs w:val="20"/>
                                <w:lang w:val="pt-PT"/>
                              </w:rPr>
                            </w:pP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5450AB90" id="TextBox 130" o:spid="_x0000_s1057" type="#_x0000_t202" style="position:absolute;left:0;text-align:left;margin-left:-3.4pt;margin-top:12.95pt;width:23.65pt;height:184.3pt;z-index:2520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" filled="f" stroked="f">
                <v:textbox style="layout-flow:vertical;mso-layout-flow-alt:bottom-to-top;mso-fit-shape-to-text:t" inset="0,0,0,0">
                  <w:txbxContent>
                    <w:p w14:paraId="2CAE8B7A" w14:textId="77777777" w:rsidR="005300E9" w:rsidRPr="00664D3B" w:rsidRDefault="005300E9" w:rsidP="00E75260">
                      <w:pPr>
                        <w:pStyle w:val="NormalWeb"/>
                        <w:kinsoku w:val="0"/>
                        <w:overflowPunct w:val="0"/>
                        <w:spacing w:before="0" w:beforeAutospacing="0" w:after="0" w:afterAutospacing="0"/>
                        <w:rPr>
                          <w:rFonts w:ascii="Arial" w:hAnsi="Arial" w:cs="Arial"/>
                          <w:b/>
                          <w:sz w:val="20"/>
                          <w:szCs w:val="20"/>
                          <w:lang w:val="pt-PT"/>
                        </w:rPr>
                      </w:pPr>
                      <w:r w:rsidRPr="00AF6DD2">
                        <w:rPr>
                          <w:rFonts w:ascii="Arial" w:hAnsi="Arial" w:cs="Arial"/>
                          <w:b/>
                          <w:bCs/>
                          <w:color w:val="000000"/>
                          <w:kern w:val="24"/>
                          <w:sz w:val="20"/>
                          <w:szCs w:val="20"/>
                          <w:lang w:val="pt-PT"/>
                        </w:rPr>
                        <w:t>Incidência cumulativa de</w:t>
                      </w:r>
                      <w:r w:rsidRPr="00664D3B">
                        <w:rPr>
                          <w:rFonts w:ascii="Arial" w:hAnsi="Arial" w:cs="Arial"/>
                          <w:b/>
                          <w:bCs/>
                          <w:color w:val="000000"/>
                          <w:kern w:val="24"/>
                          <w:sz w:val="20"/>
                          <w:szCs w:val="20"/>
                          <w:lang w:val="pt-PT"/>
                        </w:rPr>
                        <w:t xml:space="preserve"> </w:t>
                      </w:r>
                      <w:r>
                        <w:rPr>
                          <w:rFonts w:ascii="Arial" w:hAnsi="Arial" w:cs="Arial"/>
                          <w:b/>
                          <w:bCs/>
                          <w:color w:val="000000"/>
                          <w:kern w:val="24"/>
                          <w:sz w:val="20"/>
                          <w:szCs w:val="20"/>
                          <w:lang w:val="pt-PT"/>
                        </w:rPr>
                        <w:t>R</w:t>
                      </w:r>
                      <w:r w:rsidRPr="00664D3B">
                        <w:rPr>
                          <w:rFonts w:ascii="Arial" w:hAnsi="Arial" w:cs="Arial"/>
                          <w:b/>
                          <w:bCs/>
                          <w:color w:val="000000"/>
                          <w:kern w:val="24"/>
                          <w:sz w:val="20"/>
                          <w:szCs w:val="20"/>
                          <w:lang w:val="pt-PT"/>
                        </w:rPr>
                        <w:t>MM, %</w:t>
                      </w:r>
                    </w:p>
                    <w:p w14:paraId="3F2990FA" w14:textId="77777777" w:rsidR="005300E9" w:rsidRPr="00664D3B" w:rsidRDefault="005300E9" w:rsidP="00E75260">
                      <w:pPr>
                        <w:pStyle w:val="NormalWeb"/>
                        <w:kinsoku w:val="0"/>
                        <w:overflowPunct w:val="0"/>
                        <w:spacing w:before="0" w:beforeAutospacing="0" w:after="0" w:afterAutospacing="0"/>
                        <w:rPr>
                          <w:rFonts w:ascii="Arial" w:hAnsi="Arial" w:cs="Arial"/>
                          <w:b/>
                          <w:sz w:val="20"/>
                          <w:szCs w:val="20"/>
                          <w:lang w:val="pt-PT"/>
                        </w:rPr>
                      </w:pPr>
                    </w:p>
                  </w:txbxContent>
                </v:textbox>
              </v:shape>
            </w:pict>
          </mc:Fallback>
        </mc:AlternateContent>
      </w:r>
      <w:r w:rsidRPr="005300E9">
        <w:rPr>
          <w:noProof/>
        </w:rPr>
        <mc:AlternateContent>
          <mc:Choice Requires="wps">
            <w:drawing>
              <wp:anchor distT="0" distB="0" distL="114300" distR="114300" simplePos="0" relativeHeight="252153344" behindDoc="0" locked="0" layoutInCell="1" allowOverlap="1" wp14:anchorId="6CE4DBA7" wp14:editId="22CB805E">
                <wp:simplePos x="0" y="0"/>
                <wp:positionH relativeFrom="column">
                  <wp:posOffset>840105</wp:posOffset>
                </wp:positionH>
                <wp:positionV relativeFrom="paragraph">
                  <wp:posOffset>39370</wp:posOffset>
                </wp:positionV>
                <wp:extent cx="1790065" cy="223520"/>
                <wp:effectExtent l="0" t="0" r="0" b="0"/>
                <wp:wrapNone/>
                <wp:docPr id="4302521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0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02AF" w14:textId="77777777" w:rsidR="005300E9" w:rsidRPr="00FB6BE3" w:rsidRDefault="005300E9" w:rsidP="00E75260">
                            <w:pPr>
                              <w:pStyle w:val="NormalWeb"/>
                              <w:spacing w:before="0" w:beforeAutospacing="0" w:after="0" w:afterAutospacing="0"/>
                              <w:textAlignment w:val="baseline"/>
                              <w:rPr>
                                <w:rFonts w:ascii="Arial" w:hAnsi="Arial" w:cs="Arial"/>
                                <w:sz w:val="18"/>
                                <w:szCs w:val="18"/>
                              </w:rPr>
                            </w:pPr>
                            <w:r w:rsidRPr="00FB6BE3">
                              <w:rPr>
                                <w:rFonts w:ascii="Arial" w:hAnsi="Arial" w:cs="Arial"/>
                                <w:bCs/>
                                <w:color w:val="000000"/>
                                <w:kern w:val="24"/>
                                <w:sz w:val="18"/>
                                <w:szCs w:val="18"/>
                              </w:rPr>
                              <w:t>I</w:t>
                            </w:r>
                            <w:r>
                              <w:rPr>
                                <w:rFonts w:ascii="Arial" w:hAnsi="Arial" w:cs="Arial"/>
                                <w:bCs/>
                                <w:color w:val="000000"/>
                                <w:kern w:val="24"/>
                                <w:sz w:val="18"/>
                                <w:szCs w:val="18"/>
                              </w:rPr>
                              <w:t>matinib 400 </w:t>
                            </w:r>
                            <w:r w:rsidRPr="00FB6BE3">
                              <w:rPr>
                                <w:rFonts w:ascii="Arial" w:hAnsi="Arial" w:cs="Arial"/>
                                <w:bCs/>
                                <w:color w:val="000000"/>
                                <w:kern w:val="24"/>
                                <w:sz w:val="18"/>
                                <w:szCs w:val="18"/>
                              </w:rPr>
                              <w:t xml:space="preserve">mg </w:t>
                            </w:r>
                            <w:r>
                              <w:rPr>
                                <w:rFonts w:ascii="Arial" w:hAnsi="Arial" w:cs="Arial"/>
                                <w:sz w:val="18"/>
                                <w:szCs w:val="18"/>
                              </w:rPr>
                              <w:t>1</w:t>
                            </w:r>
                            <w:r w:rsidRPr="00645ABF">
                              <w:rPr>
                                <w:rFonts w:ascii="Arial" w:hAnsi="Arial" w:cs="Arial"/>
                                <w:sz w:val="18"/>
                                <w:szCs w:val="18"/>
                              </w:rPr>
                              <w:t>xdi</w:t>
                            </w:r>
                            <w:r>
                              <w:rPr>
                                <w:rFonts w:ascii="Arial" w:hAnsi="Arial" w:cs="Arial"/>
                                <w:sz w:val="18"/>
                                <w:szCs w:val="18"/>
                              </w:rPr>
                              <w:t>a</w:t>
                            </w:r>
                            <w:r w:rsidRPr="00FB6BE3">
                              <w:rPr>
                                <w:rFonts w:ascii="Arial" w:hAnsi="Arial" w:cs="Arial"/>
                                <w:bCs/>
                                <w:color w:val="000000"/>
                                <w:kern w:val="24"/>
                                <w:sz w:val="18"/>
                                <w:szCs w:val="18"/>
                              </w:rPr>
                              <w:t xml:space="preserve">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CE4DBA7" id="_x0000_s1058" type="#_x0000_t202" style="position:absolute;left:0;text-align:left;margin-left:66.15pt;margin-top:3.1pt;width:140.95pt;height:17.6pt;z-index:252153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" filled="f" stroked="f">
                <v:textbox style="mso-fit-shape-to-text:t">
                  <w:txbxContent>
                    <w:p w14:paraId="28AD02AF" w14:textId="77777777" w:rsidR="005300E9" w:rsidRPr="00FB6BE3" w:rsidRDefault="005300E9" w:rsidP="00E75260">
                      <w:pPr>
                        <w:pStyle w:val="NormalWeb"/>
                        <w:spacing w:before="0" w:beforeAutospacing="0" w:after="0" w:afterAutospacing="0"/>
                        <w:textAlignment w:val="baseline"/>
                        <w:rPr>
                          <w:rFonts w:ascii="Arial" w:hAnsi="Arial" w:cs="Arial"/>
                          <w:sz w:val="18"/>
                          <w:szCs w:val="18"/>
                        </w:rPr>
                      </w:pPr>
                      <w:r w:rsidRPr="00FB6BE3">
                        <w:rPr>
                          <w:rFonts w:ascii="Arial" w:hAnsi="Arial" w:cs="Arial"/>
                          <w:bCs/>
                          <w:color w:val="000000"/>
                          <w:kern w:val="24"/>
                          <w:sz w:val="18"/>
                          <w:szCs w:val="18"/>
                        </w:rPr>
                        <w:t>I</w:t>
                      </w:r>
                      <w:r>
                        <w:rPr>
                          <w:rFonts w:ascii="Arial" w:hAnsi="Arial" w:cs="Arial"/>
                          <w:bCs/>
                          <w:color w:val="000000"/>
                          <w:kern w:val="24"/>
                          <w:sz w:val="18"/>
                          <w:szCs w:val="18"/>
                        </w:rPr>
                        <w:t>matinib 400 </w:t>
                      </w:r>
                      <w:r w:rsidRPr="00FB6BE3">
                        <w:rPr>
                          <w:rFonts w:ascii="Arial" w:hAnsi="Arial" w:cs="Arial"/>
                          <w:bCs/>
                          <w:color w:val="000000"/>
                          <w:kern w:val="24"/>
                          <w:sz w:val="18"/>
                          <w:szCs w:val="18"/>
                        </w:rPr>
                        <w:t xml:space="preserve">mg </w:t>
                      </w:r>
                      <w:r>
                        <w:rPr>
                          <w:rFonts w:ascii="Arial" w:hAnsi="Arial" w:cs="Arial"/>
                          <w:sz w:val="18"/>
                          <w:szCs w:val="18"/>
                        </w:rPr>
                        <w:t>1</w:t>
                      </w:r>
                      <w:r w:rsidRPr="00645ABF">
                        <w:rPr>
                          <w:rFonts w:ascii="Arial" w:hAnsi="Arial" w:cs="Arial"/>
                          <w:sz w:val="18"/>
                          <w:szCs w:val="18"/>
                        </w:rPr>
                        <w:t>xdi</w:t>
                      </w:r>
                      <w:r>
                        <w:rPr>
                          <w:rFonts w:ascii="Arial" w:hAnsi="Arial" w:cs="Arial"/>
                          <w:sz w:val="18"/>
                          <w:szCs w:val="18"/>
                        </w:rPr>
                        <w:t>a</w:t>
                      </w:r>
                      <w:r w:rsidRPr="00FB6BE3">
                        <w:rPr>
                          <w:rFonts w:ascii="Arial" w:hAnsi="Arial" w:cs="Arial"/>
                          <w:bCs/>
                          <w:color w:val="000000"/>
                          <w:kern w:val="24"/>
                          <w:sz w:val="18"/>
                          <w:szCs w:val="18"/>
                        </w:rPr>
                        <w:t xml:space="preserve"> (n = 283)</w:t>
                      </w:r>
                    </w:p>
                  </w:txbxContent>
                </v:textbox>
              </v:shape>
            </w:pict>
          </mc:Fallback>
        </mc:AlternateContent>
      </w:r>
    </w:p>
    <w:p w14:paraId="03D9CFFE"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54368" behindDoc="0" locked="0" layoutInCell="1" allowOverlap="1" wp14:anchorId="740862CC" wp14:editId="00C32559">
                <wp:simplePos x="0" y="0"/>
                <wp:positionH relativeFrom="column">
                  <wp:posOffset>5181600</wp:posOffset>
                </wp:positionH>
                <wp:positionV relativeFrom="paragraph">
                  <wp:posOffset>9525</wp:posOffset>
                </wp:positionV>
                <wp:extent cx="904240" cy="270510"/>
                <wp:effectExtent l="0" t="0" r="0" b="0"/>
                <wp:wrapNone/>
                <wp:docPr id="1198914896"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6B12A877" w14:textId="77777777" w:rsidR="005300E9" w:rsidRPr="00C921F0" w:rsidRDefault="005300E9" w:rsidP="00E75260">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Até aos 6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40862CC" id="TextBox 333" o:spid="_x0000_s1059" type="#_x0000_t202" style="position:absolute;left:0;text-align:left;margin-left:408pt;margin-top:.75pt;width:71.2pt;height:21.3pt;z-index:25215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" filled="f" stroked="f">
                <v:textbox style="mso-fit-shape-to-text:t">
                  <w:txbxContent>
                    <w:p w14:paraId="6B12A877" w14:textId="77777777" w:rsidR="005300E9" w:rsidRPr="00C921F0" w:rsidRDefault="005300E9" w:rsidP="00E75260">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Até aos 6 Anos</w:t>
                      </w:r>
                    </w:p>
                  </w:txbxContent>
                </v:textbox>
              </v:shape>
            </w:pict>
          </mc:Fallback>
        </mc:AlternateContent>
      </w:r>
      <w:r w:rsidRPr="005300E9">
        <w:rPr>
          <w:noProof/>
        </w:rPr>
        <mc:AlternateContent>
          <mc:Choice Requires="wps">
            <w:drawing>
              <wp:anchor distT="0" distB="0" distL="114300" distR="114300" simplePos="0" relativeHeight="252130816" behindDoc="0" locked="0" layoutInCell="1" allowOverlap="1" wp14:anchorId="597C76E9" wp14:editId="16EAAF9A">
                <wp:simplePos x="0" y="0"/>
                <wp:positionH relativeFrom="column">
                  <wp:posOffset>4193540</wp:posOffset>
                </wp:positionH>
                <wp:positionV relativeFrom="paragraph">
                  <wp:posOffset>69215</wp:posOffset>
                </wp:positionV>
                <wp:extent cx="904240" cy="270510"/>
                <wp:effectExtent l="0" t="0" r="0" b="0"/>
                <wp:wrapNone/>
                <wp:docPr id="275175945"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369FF40A" w14:textId="77777777" w:rsidR="005300E9" w:rsidRPr="00C921F0" w:rsidRDefault="005300E9" w:rsidP="00E75260">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Até aos 5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97C76E9" id="TextBox 289" o:spid="_x0000_s1060" type="#_x0000_t202" style="position:absolute;left:0;text-align:left;margin-left:330.2pt;margin-top:5.45pt;width:71.2pt;height:21.3pt;z-index:252130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" filled="f" stroked="f">
                <v:textbox style="mso-fit-shape-to-text:t">
                  <w:txbxContent>
                    <w:p w14:paraId="369FF40A" w14:textId="77777777" w:rsidR="005300E9" w:rsidRPr="00C921F0" w:rsidRDefault="005300E9" w:rsidP="00E75260">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Até aos 5 Anos</w:t>
                      </w:r>
                    </w:p>
                  </w:txbxContent>
                </v:textbox>
              </v:shape>
            </w:pict>
          </mc:Fallback>
        </mc:AlternateContent>
      </w:r>
      <w:r w:rsidRPr="005300E9">
        <w:rPr>
          <w:noProof/>
        </w:rPr>
        <mc:AlternateContent>
          <mc:Choice Requires="wps">
            <w:drawing>
              <wp:anchor distT="0" distB="0" distL="114300" distR="114300" simplePos="0" relativeHeight="252129792" behindDoc="0" locked="0" layoutInCell="1" allowOverlap="1" wp14:anchorId="445F558D" wp14:editId="1861DB51">
                <wp:simplePos x="0" y="0"/>
                <wp:positionH relativeFrom="column">
                  <wp:posOffset>3321685</wp:posOffset>
                </wp:positionH>
                <wp:positionV relativeFrom="paragraph">
                  <wp:posOffset>100330</wp:posOffset>
                </wp:positionV>
                <wp:extent cx="904240" cy="270510"/>
                <wp:effectExtent l="0" t="0" r="0" b="0"/>
                <wp:wrapNone/>
                <wp:docPr id="1114684126"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139FA6AA" w14:textId="77777777" w:rsidR="005300E9" w:rsidRPr="00C921F0" w:rsidRDefault="005300E9" w:rsidP="00E75260">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Até aos 4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45F558D" id="TextBox 288" o:spid="_x0000_s1061" type="#_x0000_t202" style="position:absolute;left:0;text-align:left;margin-left:261.55pt;margin-top:7.9pt;width:71.2pt;height:21.3pt;z-index:252129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" filled="f" stroked="f">
                <v:textbox style="mso-fit-shape-to-text:t">
                  <w:txbxContent>
                    <w:p w14:paraId="139FA6AA" w14:textId="77777777" w:rsidR="005300E9" w:rsidRPr="00C921F0" w:rsidRDefault="005300E9" w:rsidP="00E75260">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Até aos 4 Anos</w:t>
                      </w:r>
                    </w:p>
                  </w:txbxContent>
                </v:textbox>
              </v:shape>
            </w:pict>
          </mc:Fallback>
        </mc:AlternateContent>
      </w:r>
    </w:p>
    <w:p w14:paraId="560D02A9"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55392" behindDoc="0" locked="0" layoutInCell="1" allowOverlap="1" wp14:anchorId="7D2764C6" wp14:editId="6B520287">
                <wp:simplePos x="0" y="0"/>
                <wp:positionH relativeFrom="column">
                  <wp:posOffset>5189855</wp:posOffset>
                </wp:positionH>
                <wp:positionV relativeFrom="paragraph">
                  <wp:posOffset>67945</wp:posOffset>
                </wp:positionV>
                <wp:extent cx="935990" cy="208280"/>
                <wp:effectExtent l="0" t="0" r="0" b="0"/>
                <wp:wrapNone/>
                <wp:docPr id="161703072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41F6E511"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D2764C6" id="TextBox 334" o:spid="_x0000_s1062" type="#_x0000_t202" style="position:absolute;left:0;text-align:left;margin-left:408.65pt;margin-top:5.35pt;width:73.7pt;height:16.4pt;z-index:252155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" filled="f" stroked="f">
                <v:textbox style="mso-fit-shape-to-text:t">
                  <w:txbxContent>
                    <w:p w14:paraId="41F6E511"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35936" behindDoc="0" locked="0" layoutInCell="1" allowOverlap="1" wp14:anchorId="4437E5F6" wp14:editId="2F7DDE04">
                <wp:simplePos x="0" y="0"/>
                <wp:positionH relativeFrom="column">
                  <wp:posOffset>4239895</wp:posOffset>
                </wp:positionH>
                <wp:positionV relativeFrom="paragraph">
                  <wp:posOffset>127635</wp:posOffset>
                </wp:positionV>
                <wp:extent cx="935990" cy="208280"/>
                <wp:effectExtent l="0" t="0" r="0" b="0"/>
                <wp:wrapNone/>
                <wp:docPr id="2000631228"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2A6694E"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437E5F6" id="TextBox 294" o:spid="_x0000_s1063" type="#_x0000_t202" style="position:absolute;left:0;text-align:left;margin-left:333.85pt;margin-top:10.05pt;width:73.7pt;height:16.4pt;z-index:252135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" filled="f" stroked="f">
                <v:textbox style="mso-fit-shape-to-text:t">
                  <w:txbxContent>
                    <w:p w14:paraId="22A6694E"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34912" behindDoc="0" locked="0" layoutInCell="1" allowOverlap="1" wp14:anchorId="0ABB1C85" wp14:editId="4741BE5B">
                <wp:simplePos x="0" y="0"/>
                <wp:positionH relativeFrom="column">
                  <wp:posOffset>3320415</wp:posOffset>
                </wp:positionH>
                <wp:positionV relativeFrom="paragraph">
                  <wp:posOffset>152400</wp:posOffset>
                </wp:positionV>
                <wp:extent cx="935990" cy="208280"/>
                <wp:effectExtent l="0" t="0" r="0" b="0"/>
                <wp:wrapNone/>
                <wp:docPr id="1110922498"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A181786"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ABB1C85" id="TextBox 293" o:spid="_x0000_s1064" type="#_x0000_t202" style="position:absolute;left:0;text-align:left;margin-left:261.45pt;margin-top:12pt;width:73.7pt;height:16.4pt;z-index:252134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" filled="f" stroked="f">
                <v:textbox style="mso-fit-shape-to-text:t">
                  <w:txbxContent>
                    <w:p w14:paraId="7A181786"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28768" behindDoc="0" locked="0" layoutInCell="1" allowOverlap="1" wp14:anchorId="4030910F" wp14:editId="2239CAC9">
                <wp:simplePos x="0" y="0"/>
                <wp:positionH relativeFrom="column">
                  <wp:posOffset>2355850</wp:posOffset>
                </wp:positionH>
                <wp:positionV relativeFrom="paragraph">
                  <wp:posOffset>33655</wp:posOffset>
                </wp:positionV>
                <wp:extent cx="904240" cy="270510"/>
                <wp:effectExtent l="0" t="0" r="0" b="0"/>
                <wp:wrapNone/>
                <wp:docPr id="1496486308"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2BC59D3B"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3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030910F" id="TextBox 287" o:spid="_x0000_s1065" type="#_x0000_t202" style="position:absolute;left:0;text-align:left;margin-left:185.5pt;margin-top:2.65pt;width:71.2pt;height:21.3pt;z-index:252128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" filled="f" stroked="f">
                <v:textbox style="mso-fit-shape-to-text:t">
                  <w:txbxContent>
                    <w:p w14:paraId="2BC59D3B"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3 Anos</w:t>
                      </w:r>
                    </w:p>
                  </w:txbxContent>
                </v:textbox>
              </v:shape>
            </w:pict>
          </mc:Fallback>
        </mc:AlternateContent>
      </w:r>
      <w:r w:rsidRPr="005300E9">
        <w:rPr>
          <w:noProof/>
        </w:rPr>
        <mc:AlternateContent>
          <mc:Choice Requires="wps">
            <w:drawing>
              <wp:anchor distT="0" distB="0" distL="114300" distR="114300" simplePos="0" relativeHeight="252127744" behindDoc="0" locked="0" layoutInCell="1" allowOverlap="1" wp14:anchorId="1E254ECC" wp14:editId="184CB06B">
                <wp:simplePos x="0" y="0"/>
                <wp:positionH relativeFrom="column">
                  <wp:posOffset>1413510</wp:posOffset>
                </wp:positionH>
                <wp:positionV relativeFrom="paragraph">
                  <wp:posOffset>125095</wp:posOffset>
                </wp:positionV>
                <wp:extent cx="904240" cy="270510"/>
                <wp:effectExtent l="0" t="0" r="0" b="0"/>
                <wp:wrapNone/>
                <wp:docPr id="666454364"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10CB7B8B" w14:textId="77777777" w:rsidR="005300E9" w:rsidRPr="00C921F0" w:rsidRDefault="005300E9" w:rsidP="00E75260">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rPr>
                              <w:t>Até aos 2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E254ECC" id="TextBox 286" o:spid="_x0000_s1066" type="#_x0000_t202" style="position:absolute;left:0;text-align:left;margin-left:111.3pt;margin-top:9.85pt;width:71.2pt;height:21.3pt;z-index:252127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" filled="f" stroked="f">
                <v:textbox style="mso-fit-shape-to-text:t">
                  <w:txbxContent>
                    <w:p w14:paraId="10CB7B8B" w14:textId="77777777" w:rsidR="005300E9" w:rsidRPr="00C921F0" w:rsidRDefault="005300E9" w:rsidP="00E75260">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rPr>
                        <w:t>Até aos 2 Anos</w:t>
                      </w:r>
                    </w:p>
                  </w:txbxContent>
                </v:textbox>
              </v:shape>
            </w:pict>
          </mc:Fallback>
        </mc:AlternateContent>
      </w:r>
    </w:p>
    <w:p w14:paraId="4C2C00DC"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33888" behindDoc="0" locked="0" layoutInCell="1" allowOverlap="1" wp14:anchorId="5118B736" wp14:editId="3C397141">
                <wp:simplePos x="0" y="0"/>
                <wp:positionH relativeFrom="column">
                  <wp:posOffset>2373630</wp:posOffset>
                </wp:positionH>
                <wp:positionV relativeFrom="paragraph">
                  <wp:posOffset>92075</wp:posOffset>
                </wp:positionV>
                <wp:extent cx="935990" cy="208280"/>
                <wp:effectExtent l="0" t="0" r="0" b="0"/>
                <wp:wrapNone/>
                <wp:docPr id="89777291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11C07B0"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118B736" id="TextBox 292" o:spid="_x0000_s1067" type="#_x0000_t202" style="position:absolute;left:0;text-align:left;margin-left:186.9pt;margin-top:7.25pt;width:73.7pt;height:16.4pt;z-index:252133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" filled="f" stroked="f">
                <v:textbox style="mso-fit-shape-to-text:t">
                  <w:txbxContent>
                    <w:p w14:paraId="211C07B0"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4F29CE3D"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57440" behindDoc="0" locked="0" layoutInCell="1" allowOverlap="1" wp14:anchorId="02BA8DE7" wp14:editId="49E28EBD">
                <wp:simplePos x="0" y="0"/>
                <wp:positionH relativeFrom="column">
                  <wp:posOffset>5189855</wp:posOffset>
                </wp:positionH>
                <wp:positionV relativeFrom="paragraph">
                  <wp:posOffset>13970</wp:posOffset>
                </wp:positionV>
                <wp:extent cx="935990" cy="208280"/>
                <wp:effectExtent l="0" t="0" r="0" b="0"/>
                <wp:wrapNone/>
                <wp:docPr id="1211811675"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23E0CCA"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2BA8DE7" id="TextBox 336" o:spid="_x0000_s1068" type="#_x0000_t202" style="position:absolute;left:0;text-align:left;margin-left:408.65pt;margin-top:1.1pt;width:73.7pt;height:16.4pt;z-index:252157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" filled="f" stroked="f">
                <v:textbox style="mso-fit-shape-to-text:t">
                  <w:txbxContent>
                    <w:p w14:paraId="323E0CCA"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45152" behindDoc="0" locked="0" layoutInCell="1" allowOverlap="1" wp14:anchorId="138ACEDE" wp14:editId="4F2EDBD6">
                <wp:simplePos x="0" y="0"/>
                <wp:positionH relativeFrom="column">
                  <wp:posOffset>4239895</wp:posOffset>
                </wp:positionH>
                <wp:positionV relativeFrom="paragraph">
                  <wp:posOffset>92075</wp:posOffset>
                </wp:positionV>
                <wp:extent cx="935990" cy="208280"/>
                <wp:effectExtent l="0" t="0" r="0" b="0"/>
                <wp:wrapNone/>
                <wp:docPr id="147382547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1CE1AD8"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38ACEDE" id="TextBox 303" o:spid="_x0000_s1069" type="#_x0000_t202" style="position:absolute;left:0;text-align:left;margin-left:333.85pt;margin-top:7.25pt;width:73.7pt;height:16.4pt;z-index:252145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" filled="f" stroked="f">
                <v:textbox style="mso-fit-shape-to-text:t">
                  <w:txbxContent>
                    <w:p w14:paraId="11CE1AD8"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32864" behindDoc="0" locked="0" layoutInCell="1" allowOverlap="1" wp14:anchorId="53B47BA1" wp14:editId="4DF7B5FD">
                <wp:simplePos x="0" y="0"/>
                <wp:positionH relativeFrom="column">
                  <wp:posOffset>1440815</wp:posOffset>
                </wp:positionH>
                <wp:positionV relativeFrom="paragraph">
                  <wp:posOffset>1270</wp:posOffset>
                </wp:positionV>
                <wp:extent cx="935990" cy="208280"/>
                <wp:effectExtent l="0" t="0" r="0" b="0"/>
                <wp:wrapNone/>
                <wp:docPr id="1085247345"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779314D"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3B47BA1" id="TextBox 291" o:spid="_x0000_s1070" type="#_x0000_t202" style="position:absolute;left:0;text-align:left;margin-left:113.45pt;margin-top:.1pt;width:73.7pt;height:16.4pt;z-index:252132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" filled="f" stroked="f">
                <v:textbox style="mso-fit-shape-to-text:t">
                  <w:txbxContent>
                    <w:p w14:paraId="3779314D"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11D9DD98"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43104" behindDoc="0" locked="0" layoutInCell="1" allowOverlap="1" wp14:anchorId="330D9755" wp14:editId="2B736B5A">
                <wp:simplePos x="0" y="0"/>
                <wp:positionH relativeFrom="column">
                  <wp:posOffset>2354580</wp:posOffset>
                </wp:positionH>
                <wp:positionV relativeFrom="paragraph">
                  <wp:posOffset>121920</wp:posOffset>
                </wp:positionV>
                <wp:extent cx="935990" cy="208280"/>
                <wp:effectExtent l="0" t="0" r="0" b="0"/>
                <wp:wrapNone/>
                <wp:docPr id="1374651415"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428FA1D"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30D9755" id="TextBox 301" o:spid="_x0000_s1071" type="#_x0000_t202" style="position:absolute;left:0;text-align:left;margin-left:185.4pt;margin-top:9.6pt;width:73.7pt;height:16.4pt;z-index:252143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" filled="f" stroked="f">
                <v:textbox style="mso-fit-shape-to-text:t">
                  <w:txbxContent>
                    <w:p w14:paraId="2428FA1D"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44128" behindDoc="0" locked="0" layoutInCell="1" allowOverlap="1" wp14:anchorId="05EA1C83" wp14:editId="015485A4">
                <wp:simplePos x="0" y="0"/>
                <wp:positionH relativeFrom="column">
                  <wp:posOffset>3310890</wp:posOffset>
                </wp:positionH>
                <wp:positionV relativeFrom="paragraph">
                  <wp:posOffset>33655</wp:posOffset>
                </wp:positionV>
                <wp:extent cx="935990" cy="208280"/>
                <wp:effectExtent l="0" t="0" r="0" b="0"/>
                <wp:wrapNone/>
                <wp:docPr id="1136675877"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448F94E"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5EA1C83" id="TextBox 302" o:spid="_x0000_s1072" type="#_x0000_t202" style="position:absolute;left:0;text-align:left;margin-left:260.7pt;margin-top:2.65pt;width:73.7pt;height:16.4pt;z-index:252144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" filled="f" stroked="f">
                <v:textbox style="mso-fit-shape-to-text:t">
                  <w:txbxContent>
                    <w:p w14:paraId="2448F94E"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26720" behindDoc="0" locked="0" layoutInCell="1" allowOverlap="1" wp14:anchorId="229792F6" wp14:editId="2BEDAB8E">
                <wp:simplePos x="0" y="0"/>
                <wp:positionH relativeFrom="column">
                  <wp:posOffset>532130</wp:posOffset>
                </wp:positionH>
                <wp:positionV relativeFrom="paragraph">
                  <wp:posOffset>24765</wp:posOffset>
                </wp:positionV>
                <wp:extent cx="791845" cy="270510"/>
                <wp:effectExtent l="0" t="0" r="0" b="0"/>
                <wp:wrapNone/>
                <wp:docPr id="1075039156"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270510"/>
                        </a:xfrm>
                        <a:prstGeom prst="rect">
                          <a:avLst/>
                        </a:prstGeom>
                        <a:noFill/>
                      </wps:spPr>
                      <wps:txbx>
                        <w:txbxContent>
                          <w:p w14:paraId="38A63508"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 1 Ano</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29792F6" id="TextBox 285" o:spid="_x0000_s1073" type="#_x0000_t202" style="position:absolute;left:0;text-align:left;margin-left:41.9pt;margin-top:1.95pt;width:62.35pt;height:21.3pt;z-index:252126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" filled="f" stroked="f">
                <v:textbox style="mso-fit-shape-to-text:t">
                  <w:txbxContent>
                    <w:p w14:paraId="38A63508"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 1 Ano</w:t>
                      </w:r>
                    </w:p>
                  </w:txbxContent>
                </v:textbox>
              </v:shape>
            </w:pict>
          </mc:Fallback>
        </mc:AlternateContent>
      </w:r>
    </w:p>
    <w:p w14:paraId="6E16C51E"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7A94F2E0"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42080" behindDoc="0" locked="0" layoutInCell="1" allowOverlap="1" wp14:anchorId="57DB30CD" wp14:editId="0EEC123D">
                <wp:simplePos x="0" y="0"/>
                <wp:positionH relativeFrom="column">
                  <wp:posOffset>1644015</wp:posOffset>
                </wp:positionH>
                <wp:positionV relativeFrom="paragraph">
                  <wp:posOffset>70485</wp:posOffset>
                </wp:positionV>
                <wp:extent cx="676910" cy="499745"/>
                <wp:effectExtent l="0" t="0" r="0" b="0"/>
                <wp:wrapNone/>
                <wp:docPr id="1809288612"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499745"/>
                        </a:xfrm>
                        <a:prstGeom prst="rect">
                          <a:avLst/>
                        </a:prstGeom>
                        <a:noFill/>
                      </wps:spPr>
                      <wps:txbx>
                        <w:txbxContent>
                          <w:p w14:paraId="410DFA27" w14:textId="77777777" w:rsidR="005300E9" w:rsidRPr="003019F8" w:rsidRDefault="005300E9" w:rsidP="00E75260">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w:t>
                            </w:r>
                            <w:r w:rsidRPr="003019F8">
                              <w:rPr>
                                <w:rFonts w:ascii="Arial" w:hAnsi="Arial" w:cs="Arial"/>
                                <w:color w:val="000000"/>
                                <w:kern w:val="24"/>
                                <w:sz w:val="16"/>
                                <w:szCs w:val="16"/>
                              </w:rPr>
                              <w:t xml:space="preserve">; </w:t>
                            </w:r>
                          </w:p>
                          <w:p w14:paraId="50427B64"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21848146" w14:textId="77777777" w:rsidR="005300E9" w:rsidRPr="000B25F1" w:rsidRDefault="005300E9" w:rsidP="00E75260">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7DB30CD" id="TextBox 300" o:spid="_x0000_s1074" type="#_x0000_t202" style="position:absolute;left:0;text-align:left;margin-left:129.45pt;margin-top:5.55pt;width:53.3pt;height:39.35pt;z-index:252142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" filled="f" stroked="f">
                <v:textbox style="mso-fit-shape-to-text:t">
                  <w:txbxContent>
                    <w:p w14:paraId="410DFA27" w14:textId="77777777" w:rsidR="005300E9" w:rsidRPr="003019F8" w:rsidRDefault="005300E9" w:rsidP="00E75260">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w:t>
                      </w:r>
                      <w:r w:rsidRPr="003019F8">
                        <w:rPr>
                          <w:rFonts w:ascii="Arial" w:hAnsi="Arial" w:cs="Arial"/>
                          <w:color w:val="000000"/>
                          <w:kern w:val="24"/>
                          <w:sz w:val="16"/>
                          <w:szCs w:val="16"/>
                        </w:rPr>
                        <w:t xml:space="preserve">; </w:t>
                      </w:r>
                    </w:p>
                    <w:p w14:paraId="50427B64"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21848146" w14:textId="77777777" w:rsidR="005300E9" w:rsidRPr="000B25F1" w:rsidRDefault="005300E9" w:rsidP="00E75260">
                      <w:pPr>
                        <w:pStyle w:val="NormalWeb"/>
                        <w:spacing w:before="0" w:beforeAutospacing="0" w:after="0" w:afterAutospacing="0"/>
                        <w:jc w:val="right"/>
                        <w:rPr>
                          <w:rFonts w:ascii="Arial" w:hAnsi="Arial" w:cs="Arial"/>
                        </w:rPr>
                      </w:pPr>
                    </w:p>
                  </w:txbxContent>
                </v:textbox>
              </v:shape>
            </w:pict>
          </mc:Fallback>
        </mc:AlternateContent>
      </w:r>
      <w:r w:rsidRPr="005300E9">
        <w:rPr>
          <w:noProof/>
        </w:rPr>
        <mc:AlternateContent>
          <mc:Choice Requires="wps">
            <w:drawing>
              <wp:anchor distT="0" distB="0" distL="114300" distR="114300" simplePos="0" relativeHeight="252156416" behindDoc="0" locked="0" layoutInCell="1" allowOverlap="1" wp14:anchorId="11845D38" wp14:editId="1DF8E385">
                <wp:simplePos x="0" y="0"/>
                <wp:positionH relativeFrom="column">
                  <wp:posOffset>5497195</wp:posOffset>
                </wp:positionH>
                <wp:positionV relativeFrom="paragraph">
                  <wp:posOffset>137795</wp:posOffset>
                </wp:positionV>
                <wp:extent cx="393700" cy="208280"/>
                <wp:effectExtent l="0" t="0" r="0" b="0"/>
                <wp:wrapNone/>
                <wp:docPr id="95934772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95852"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845D38" id="TextBox 335" o:spid="_x0000_s1075" type="#_x0000_t202" style="position:absolute;left:0;text-align:left;margin-left:432.85pt;margin-top:10.85pt;width:31pt;height:16.4pt;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" filled="f" stroked="f">
                <v:textbox style="mso-fit-shape-to-text:t">
                  <w:txbxContent>
                    <w:p w14:paraId="48F95852"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v:textbox>
              </v:shape>
            </w:pict>
          </mc:Fallback>
        </mc:AlternateContent>
      </w:r>
    </w:p>
    <w:p w14:paraId="3F3679A1"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46176" behindDoc="0" locked="0" layoutInCell="1" allowOverlap="1" wp14:anchorId="703D254D" wp14:editId="74CCFFD1">
                <wp:simplePos x="0" y="0"/>
                <wp:positionH relativeFrom="column">
                  <wp:posOffset>473710</wp:posOffset>
                </wp:positionH>
                <wp:positionV relativeFrom="paragraph">
                  <wp:posOffset>15240</wp:posOffset>
                </wp:positionV>
                <wp:extent cx="676910" cy="324485"/>
                <wp:effectExtent l="0" t="0" r="0" b="0"/>
                <wp:wrapNone/>
                <wp:docPr id="1786903609"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3950747D" w14:textId="77777777" w:rsidR="005300E9" w:rsidRPr="003019F8" w:rsidRDefault="005300E9" w:rsidP="00E75260">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5E91A491"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03D254D" id="TextBox 304" o:spid="_x0000_s1076" type="#_x0000_t202" style="position:absolute;left:0;text-align:left;margin-left:37.3pt;margin-top:1.2pt;width:53.3pt;height:25.55pt;z-index:252146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" filled="f" stroked="f">
                <v:textbox style="mso-fit-shape-to-text:t">
                  <w:txbxContent>
                    <w:p w14:paraId="3950747D" w14:textId="77777777" w:rsidR="005300E9" w:rsidRPr="003019F8" w:rsidRDefault="005300E9" w:rsidP="00E75260">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5E91A491" w14:textId="77777777" w:rsidR="005300E9" w:rsidRPr="000B25F1" w:rsidRDefault="005300E9" w:rsidP="00E75260">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5300E9">
        <w:rPr>
          <w:noProof/>
        </w:rPr>
        <mc:AlternateContent>
          <mc:Choice Requires="wps">
            <w:drawing>
              <wp:anchor distT="0" distB="0" distL="114300" distR="114300" simplePos="0" relativeHeight="252136960" behindDoc="0" locked="0" layoutInCell="1" allowOverlap="1" wp14:anchorId="777EF713" wp14:editId="5CD9815F">
                <wp:simplePos x="0" y="0"/>
                <wp:positionH relativeFrom="column">
                  <wp:posOffset>4791710</wp:posOffset>
                </wp:positionH>
                <wp:positionV relativeFrom="paragraph">
                  <wp:posOffset>16510</wp:posOffset>
                </wp:positionV>
                <wp:extent cx="385445" cy="208280"/>
                <wp:effectExtent l="0" t="0" r="0" b="0"/>
                <wp:wrapNone/>
                <wp:docPr id="117522723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3ED9164D"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7EF713" id="TextBox 295" o:spid="_x0000_s1077" type="#_x0000_t202" style="position:absolute;left:0;text-align:left;margin-left:377.3pt;margin-top:1.3pt;width:30.35pt;height:16.4pt;z-index:252136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" filled="f" stroked="f">
                <v:textbox style="mso-fit-shape-to-text:t">
                  <w:txbxContent>
                    <w:p w14:paraId="3ED9164D"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v:textbox>
              </v:shape>
            </w:pict>
          </mc:Fallback>
        </mc:AlternateContent>
      </w:r>
    </w:p>
    <w:p w14:paraId="27E4F1E0"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39008" behindDoc="0" locked="0" layoutInCell="1" allowOverlap="1" wp14:anchorId="1F4501E4" wp14:editId="35663C47">
                <wp:simplePos x="0" y="0"/>
                <wp:positionH relativeFrom="column">
                  <wp:posOffset>2849245</wp:posOffset>
                </wp:positionH>
                <wp:positionV relativeFrom="paragraph">
                  <wp:posOffset>49530</wp:posOffset>
                </wp:positionV>
                <wp:extent cx="385445" cy="208280"/>
                <wp:effectExtent l="0" t="0" r="0" b="0"/>
                <wp:wrapNone/>
                <wp:docPr id="1231903204"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196D1A1C" w14:textId="77777777" w:rsidR="005300E9" w:rsidRPr="00B54717" w:rsidRDefault="005300E9" w:rsidP="00E75260">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F4501E4" id="TextBox 297" o:spid="_x0000_s1078" type="#_x0000_t202" style="position:absolute;left:0;text-align:left;margin-left:224.35pt;margin-top:3.9pt;width:30.35pt;height:16.4pt;z-index:252139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" filled="f" stroked="f">
                <v:textbox style="mso-fit-shape-to-text:t">
                  <w:txbxContent>
                    <w:p w14:paraId="196D1A1C" w14:textId="77777777" w:rsidR="005300E9" w:rsidRPr="00B54717" w:rsidRDefault="005300E9" w:rsidP="00E75260">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w:t>
                      </w:r>
                    </w:p>
                  </w:txbxContent>
                </v:textbox>
              </v:shape>
            </w:pict>
          </mc:Fallback>
        </mc:AlternateContent>
      </w:r>
    </w:p>
    <w:p w14:paraId="151FF6CB"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064B8A1D"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40032" behindDoc="0" locked="0" layoutInCell="1" allowOverlap="1" wp14:anchorId="2E234F54" wp14:editId="1BA713B2">
                <wp:simplePos x="0" y="0"/>
                <wp:positionH relativeFrom="column">
                  <wp:posOffset>1916430</wp:posOffset>
                </wp:positionH>
                <wp:positionV relativeFrom="paragraph">
                  <wp:posOffset>67310</wp:posOffset>
                </wp:positionV>
                <wp:extent cx="385445" cy="208280"/>
                <wp:effectExtent l="0" t="0" r="0" b="0"/>
                <wp:wrapNone/>
                <wp:docPr id="1971406211"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5A72F4DD"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234F54" id="TextBox 298" o:spid="_x0000_s1079" type="#_x0000_t202" style="position:absolute;left:0;text-align:left;margin-left:150.9pt;margin-top:5.3pt;width:30.35pt;height:16.4pt;z-index:252140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" filled="f" stroked="f">
                <v:textbox style="mso-fit-shape-to-text:t">
                  <w:txbxContent>
                    <w:p w14:paraId="5A72F4DD"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v:textbox>
              </v:shape>
            </w:pict>
          </mc:Fallback>
        </mc:AlternateContent>
      </w:r>
    </w:p>
    <w:p w14:paraId="1AFE2F23"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246318D3"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08BC1898" w14:textId="77777777" w:rsidR="00E75260" w:rsidRPr="005300E9" w:rsidRDefault="00E75260" w:rsidP="00E75260">
      <w:pPr>
        <w:pStyle w:val="Text"/>
        <w:keepNext/>
        <w:widowControl w:val="0"/>
        <w:spacing w:before="0"/>
        <w:ind w:left="1134" w:hanging="1134"/>
        <w:jc w:val="left"/>
        <w:rPr>
          <w:b/>
          <w:color w:val="000000"/>
          <w:sz w:val="22"/>
          <w:szCs w:val="22"/>
          <w:lang w:val="pt-PT"/>
        </w:rPr>
      </w:pPr>
      <w:r w:rsidRPr="005300E9">
        <w:rPr>
          <w:noProof/>
        </w:rPr>
        <mc:AlternateContent>
          <mc:Choice Requires="wps">
            <w:drawing>
              <wp:anchor distT="0" distB="0" distL="114300" distR="114300" simplePos="0" relativeHeight="252141056" behindDoc="0" locked="0" layoutInCell="1" allowOverlap="1" wp14:anchorId="73AB66C2" wp14:editId="11920B2D">
                <wp:simplePos x="0" y="0"/>
                <wp:positionH relativeFrom="column">
                  <wp:posOffset>1071880</wp:posOffset>
                </wp:positionH>
                <wp:positionV relativeFrom="paragraph">
                  <wp:posOffset>124460</wp:posOffset>
                </wp:positionV>
                <wp:extent cx="385445" cy="208280"/>
                <wp:effectExtent l="0" t="0" r="0" b="0"/>
                <wp:wrapNone/>
                <wp:docPr id="1874437487"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3F168579"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3AB66C2" id="TextBox 299" o:spid="_x0000_s1080" type="#_x0000_t202" style="position:absolute;left:0;text-align:left;margin-left:84.4pt;margin-top:9.8pt;width:30.35pt;height:16.4pt;z-index:252141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" filled="f" stroked="f">
                <v:textbox style="mso-fit-shape-to-text:t">
                  <w:txbxContent>
                    <w:p w14:paraId="3F168579"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v:textbox>
              </v:shape>
            </w:pict>
          </mc:Fallback>
        </mc:AlternateContent>
      </w:r>
    </w:p>
    <w:p w14:paraId="33082CB4"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5BA7B2AE"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4B7EAD61"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55CE38DB" w14:textId="77777777" w:rsidR="00E75260" w:rsidRPr="005300E9" w:rsidRDefault="00E75260" w:rsidP="00E75260">
      <w:pPr>
        <w:pStyle w:val="Text"/>
        <w:keepNext/>
        <w:widowControl w:val="0"/>
        <w:spacing w:before="0"/>
        <w:ind w:left="1134" w:hanging="1134"/>
        <w:jc w:val="left"/>
        <w:rPr>
          <w:b/>
          <w:color w:val="000000"/>
          <w:sz w:val="22"/>
          <w:szCs w:val="22"/>
          <w:lang w:val="pt-PT"/>
        </w:rPr>
      </w:pPr>
    </w:p>
    <w:p w14:paraId="6368027F" w14:textId="77777777" w:rsidR="00E75260" w:rsidRPr="005300E9" w:rsidRDefault="00E75260" w:rsidP="00E75260">
      <w:pPr>
        <w:pStyle w:val="Text"/>
        <w:keepNext/>
        <w:widowControl w:val="0"/>
        <w:spacing w:before="0"/>
        <w:ind w:left="1134" w:hanging="1134"/>
        <w:jc w:val="left"/>
        <w:rPr>
          <w:color w:val="000000"/>
          <w:sz w:val="22"/>
          <w:szCs w:val="22"/>
          <w:lang w:val="pt-PT"/>
        </w:rPr>
      </w:pPr>
    </w:p>
    <w:p w14:paraId="2834B348" w14:textId="77777777" w:rsidR="00E75260" w:rsidRPr="005300E9" w:rsidRDefault="00E75260" w:rsidP="00E75260">
      <w:pPr>
        <w:pStyle w:val="Text"/>
        <w:keepNext/>
        <w:widowControl w:val="0"/>
        <w:spacing w:before="0"/>
        <w:ind w:left="1134" w:hanging="1134"/>
        <w:jc w:val="left"/>
        <w:rPr>
          <w:color w:val="000000"/>
          <w:sz w:val="22"/>
          <w:szCs w:val="22"/>
          <w:lang w:val="pt-PT"/>
        </w:rPr>
      </w:pPr>
      <w:r w:rsidRPr="005300E9">
        <w:rPr>
          <w:noProof/>
        </w:rPr>
        <mc:AlternateContent>
          <mc:Choice Requires="wps">
            <w:drawing>
              <wp:anchor distT="0" distB="0" distL="114300" distR="114300" simplePos="0" relativeHeight="252069376" behindDoc="0" locked="0" layoutInCell="1" allowOverlap="1" wp14:anchorId="2AC38A00" wp14:editId="2A91F4DF">
                <wp:simplePos x="0" y="0"/>
                <wp:positionH relativeFrom="column">
                  <wp:posOffset>1942465</wp:posOffset>
                </wp:positionH>
                <wp:positionV relativeFrom="paragraph">
                  <wp:posOffset>101600</wp:posOffset>
                </wp:positionV>
                <wp:extent cx="2625725" cy="230505"/>
                <wp:effectExtent l="0" t="0" r="0" b="0"/>
                <wp:wrapNone/>
                <wp:docPr id="166080615"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30505"/>
                        </a:xfrm>
                        <a:prstGeom prst="rect">
                          <a:avLst/>
                        </a:prstGeom>
                        <a:noFill/>
                      </wps:spPr>
                      <wps:txbx>
                        <w:txbxContent>
                          <w:p w14:paraId="73E41063" w14:textId="77777777" w:rsidR="005300E9" w:rsidRPr="008F3213" w:rsidRDefault="005300E9" w:rsidP="00E75260">
                            <w:pPr>
                              <w:pStyle w:val="NormalWeb"/>
                              <w:spacing w:before="0" w:beforeAutospacing="0" w:after="0" w:afterAutospacing="0"/>
                              <w:jc w:val="center"/>
                              <w:rPr>
                                <w:rFonts w:ascii="Times New Roman" w:hAnsi="Times New Roman"/>
                                <w:sz w:val="22"/>
                                <w:szCs w:val="22"/>
                              </w:rPr>
                            </w:pPr>
                            <w:r w:rsidRPr="00AF6DD2">
                              <w:rPr>
                                <w:rFonts w:ascii="Arial" w:hAnsi="Arial" w:cs="Arial"/>
                                <w:b/>
                                <w:bCs/>
                                <w:color w:val="000000"/>
                                <w:kern w:val="24"/>
                                <w:sz w:val="20"/>
                                <w:szCs w:val="20"/>
                              </w:rPr>
                              <w:t>Meses desde aleatorização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C38A00" id="TextBox 129" o:spid="_x0000_s1081" type="#_x0000_t202" style="position:absolute;left:0;text-align:left;margin-left:152.95pt;margin-top:8pt;width:206.75pt;height:18.15pt;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" filled="f" stroked="f">
                <v:textbox inset="0,0,0,0">
                  <w:txbxContent>
                    <w:p w14:paraId="73E41063" w14:textId="77777777" w:rsidR="005300E9" w:rsidRPr="008F3213" w:rsidRDefault="005300E9" w:rsidP="00E75260">
                      <w:pPr>
                        <w:pStyle w:val="NormalWeb"/>
                        <w:spacing w:before="0" w:beforeAutospacing="0" w:after="0" w:afterAutospacing="0"/>
                        <w:jc w:val="center"/>
                        <w:rPr>
                          <w:rFonts w:ascii="Times New Roman" w:hAnsi="Times New Roman"/>
                          <w:sz w:val="22"/>
                          <w:szCs w:val="22"/>
                        </w:rPr>
                      </w:pPr>
                      <w:r w:rsidRPr="00AF6DD2">
                        <w:rPr>
                          <w:rFonts w:ascii="Arial" w:hAnsi="Arial" w:cs="Arial"/>
                          <w:b/>
                          <w:bCs/>
                          <w:color w:val="000000"/>
                          <w:kern w:val="24"/>
                          <w:sz w:val="20"/>
                          <w:szCs w:val="20"/>
                        </w:rPr>
                        <w:t>Meses desde aleatorização</w:t>
                      </w:r>
                    </w:p>
                  </w:txbxContent>
                </v:textbox>
              </v:shape>
            </w:pict>
          </mc:Fallback>
        </mc:AlternateContent>
      </w:r>
    </w:p>
    <w:p w14:paraId="27F84B83" w14:textId="77777777" w:rsidR="00E75260" w:rsidRPr="005300E9" w:rsidRDefault="00E75260" w:rsidP="008B1EF5">
      <w:pPr>
        <w:pStyle w:val="Text"/>
        <w:keepNext/>
        <w:widowControl w:val="0"/>
        <w:spacing w:before="0"/>
        <w:ind w:left="1134" w:hanging="1134"/>
        <w:jc w:val="left"/>
        <w:rPr>
          <w:b/>
          <w:sz w:val="22"/>
          <w:szCs w:val="22"/>
          <w:lang w:val="pt-PT"/>
        </w:rPr>
      </w:pPr>
    </w:p>
    <w:p w14:paraId="0D724105" w14:textId="77777777" w:rsidR="00E75260" w:rsidRPr="005300E9" w:rsidRDefault="00E75260" w:rsidP="008B1EF5">
      <w:pPr>
        <w:widowControl w:val="0"/>
        <w:autoSpaceDE w:val="0"/>
        <w:autoSpaceDN w:val="0"/>
        <w:adjustRightInd w:val="0"/>
        <w:rPr>
          <w:color w:val="000000"/>
          <w:szCs w:val="22"/>
        </w:rPr>
      </w:pPr>
    </w:p>
    <w:p w14:paraId="7BD737FA" w14:textId="08966A22" w:rsidR="00ED1951" w:rsidRPr="005300E9" w:rsidRDefault="00ED1951" w:rsidP="008B1EF5">
      <w:pPr>
        <w:widowControl w:val="0"/>
        <w:autoSpaceDE w:val="0"/>
        <w:autoSpaceDN w:val="0"/>
        <w:adjustRightInd w:val="0"/>
        <w:rPr>
          <w:color w:val="000000"/>
          <w:szCs w:val="22"/>
        </w:rPr>
      </w:pPr>
      <w:r w:rsidRPr="005300E9">
        <w:rPr>
          <w:color w:val="000000"/>
          <w:szCs w:val="22"/>
        </w:rPr>
        <w:t>Para todos os grupos de risco Sokal, as taxas de RMM em todos os momentos no tempo mantiveram-se consistentemente maiores nos dois grupos de nilotinib do que no grupo de imatinib.</w:t>
      </w:r>
    </w:p>
    <w:p w14:paraId="0A8B6CC8" w14:textId="77777777" w:rsidR="00ED1951" w:rsidRPr="005300E9" w:rsidRDefault="00ED1951" w:rsidP="008B1EF5">
      <w:pPr>
        <w:widowControl w:val="0"/>
        <w:autoSpaceDE w:val="0"/>
        <w:autoSpaceDN w:val="0"/>
        <w:adjustRightInd w:val="0"/>
        <w:rPr>
          <w:color w:val="000000"/>
          <w:szCs w:val="22"/>
        </w:rPr>
      </w:pPr>
    </w:p>
    <w:p w14:paraId="21D8EAFB" w14:textId="509318C1" w:rsidR="00ED1951" w:rsidRPr="005300E9" w:rsidRDefault="00ED1951" w:rsidP="008B1EF5">
      <w:pPr>
        <w:widowControl w:val="0"/>
        <w:autoSpaceDE w:val="0"/>
        <w:autoSpaceDN w:val="0"/>
        <w:adjustRightInd w:val="0"/>
        <w:rPr>
          <w:color w:val="000000"/>
          <w:szCs w:val="22"/>
        </w:rPr>
      </w:pPr>
      <w:r w:rsidRPr="005300E9">
        <w:rPr>
          <w:color w:val="000000"/>
          <w:szCs w:val="22"/>
        </w:rPr>
        <w:t>Numa análise retrospetiva, 91% (234/258) de doentes com nilotinib 300 mg duas vezes por dia atingiram níveis BCR</w:t>
      </w:r>
      <w:r w:rsidR="00277520" w:rsidRPr="005300E9">
        <w:rPr>
          <w:color w:val="000000"/>
          <w:szCs w:val="22"/>
        </w:rPr>
        <w:noBreakHyphen/>
      </w:r>
      <w:r w:rsidRPr="005300E9">
        <w:rPr>
          <w:color w:val="000000"/>
          <w:szCs w:val="22"/>
        </w:rPr>
        <w:t>ABL ≤</w:t>
      </w:r>
      <w:r w:rsidR="00185C0A" w:rsidRPr="005300E9">
        <w:rPr>
          <w:color w:val="000000"/>
          <w:szCs w:val="22"/>
        </w:rPr>
        <w:t> </w:t>
      </w:r>
      <w:r w:rsidRPr="005300E9">
        <w:rPr>
          <w:color w:val="000000"/>
          <w:szCs w:val="22"/>
        </w:rPr>
        <w:t>10% aos 3 meses de tratamento comparativamente com 67% (176/264) de doentes com imatinib 400 mg uma vez por dia. Doentes com níveis BCR</w:t>
      </w:r>
      <w:r w:rsidR="00277520" w:rsidRPr="005300E9">
        <w:rPr>
          <w:color w:val="000000"/>
          <w:szCs w:val="22"/>
        </w:rPr>
        <w:noBreakHyphen/>
      </w:r>
      <w:r w:rsidRPr="005300E9">
        <w:rPr>
          <w:color w:val="000000"/>
          <w:szCs w:val="22"/>
        </w:rPr>
        <w:t>ABL ≤</w:t>
      </w:r>
      <w:r w:rsidR="00EB1224" w:rsidRPr="005300E9">
        <w:rPr>
          <w:color w:val="000000"/>
          <w:szCs w:val="22"/>
        </w:rPr>
        <w:t> </w:t>
      </w:r>
      <w:r w:rsidRPr="005300E9">
        <w:rPr>
          <w:color w:val="000000"/>
          <w:szCs w:val="22"/>
        </w:rPr>
        <w:t xml:space="preserve">10% aos 3 meses de tratamento revelaram uma maior sobrevivência global aos 72 meses comparativamente com os que não atingiram este nível de resposta molecular (94,5% </w:t>
      </w:r>
      <w:r w:rsidRPr="005300E9">
        <w:rPr>
          <w:i/>
          <w:color w:val="000000"/>
          <w:szCs w:val="22"/>
        </w:rPr>
        <w:t>vs</w:t>
      </w:r>
      <w:r w:rsidRPr="005300E9">
        <w:rPr>
          <w:color w:val="000000"/>
          <w:szCs w:val="22"/>
        </w:rPr>
        <w:t>. 77,1% respetivamente [p</w:t>
      </w:r>
      <w:r w:rsidR="00EB1224" w:rsidRPr="005300E9">
        <w:rPr>
          <w:color w:val="000000"/>
          <w:szCs w:val="22"/>
        </w:rPr>
        <w:t> </w:t>
      </w:r>
      <w:r w:rsidRPr="005300E9">
        <w:rPr>
          <w:color w:val="000000"/>
          <w:szCs w:val="22"/>
        </w:rPr>
        <w:t>=</w:t>
      </w:r>
      <w:r w:rsidR="00EB1224" w:rsidRPr="005300E9">
        <w:rPr>
          <w:color w:val="000000"/>
          <w:szCs w:val="22"/>
        </w:rPr>
        <w:t> </w:t>
      </w:r>
      <w:r w:rsidRPr="005300E9">
        <w:rPr>
          <w:color w:val="000000"/>
          <w:szCs w:val="22"/>
        </w:rPr>
        <w:t>0,0005]).</w:t>
      </w:r>
    </w:p>
    <w:p w14:paraId="19BB6D1D" w14:textId="77777777" w:rsidR="00ED1951" w:rsidRPr="005300E9" w:rsidRDefault="00ED1951" w:rsidP="008B1EF5">
      <w:pPr>
        <w:widowControl w:val="0"/>
        <w:autoSpaceDE w:val="0"/>
        <w:autoSpaceDN w:val="0"/>
        <w:adjustRightInd w:val="0"/>
        <w:rPr>
          <w:color w:val="000000"/>
          <w:szCs w:val="22"/>
        </w:rPr>
      </w:pPr>
    </w:p>
    <w:p w14:paraId="4655A16A" w14:textId="2DFD508D" w:rsidR="00ED1951" w:rsidRPr="005300E9" w:rsidRDefault="00ED1951" w:rsidP="008B1EF5">
      <w:pPr>
        <w:widowControl w:val="0"/>
        <w:autoSpaceDE w:val="0"/>
        <w:autoSpaceDN w:val="0"/>
        <w:adjustRightInd w:val="0"/>
        <w:rPr>
          <w:color w:val="000000"/>
          <w:szCs w:val="22"/>
        </w:rPr>
      </w:pPr>
      <w:r w:rsidRPr="005300E9">
        <w:rPr>
          <w:color w:val="000000"/>
          <w:szCs w:val="22"/>
        </w:rPr>
        <w:t>Com base na abordagem Kaplan</w:t>
      </w:r>
      <w:r w:rsidR="00277520" w:rsidRPr="005300E9">
        <w:rPr>
          <w:color w:val="000000"/>
          <w:szCs w:val="22"/>
        </w:rPr>
        <w:noBreakHyphen/>
      </w:r>
      <w:r w:rsidRPr="005300E9">
        <w:rPr>
          <w:color w:val="000000"/>
          <w:szCs w:val="22"/>
        </w:rPr>
        <w:t xml:space="preserve">Meier do tempo para a primeira RMM a probabilidade de atingir a </w:t>
      </w:r>
      <w:r w:rsidRPr="005300E9">
        <w:rPr>
          <w:color w:val="000000"/>
          <w:szCs w:val="22"/>
        </w:rPr>
        <w:lastRenderedPageBreak/>
        <w:t>RMM em diferentes pontos de avaliação foi maior para ambos nilotinib a 300 mg e 400 mg duas vezes por dia comparado ao imatinib 400 mg uma vez por dia (HR</w:t>
      </w:r>
      <w:r w:rsidR="00EB1224" w:rsidRPr="005300E9">
        <w:rPr>
          <w:color w:val="000000"/>
          <w:szCs w:val="22"/>
        </w:rPr>
        <w:t> </w:t>
      </w:r>
      <w:r w:rsidRPr="005300E9">
        <w:rPr>
          <w:color w:val="000000"/>
          <w:szCs w:val="22"/>
        </w:rPr>
        <w:t>=</w:t>
      </w:r>
      <w:r w:rsidR="00EB1224" w:rsidRPr="005300E9">
        <w:rPr>
          <w:color w:val="000000"/>
          <w:szCs w:val="22"/>
        </w:rPr>
        <w:t> </w:t>
      </w:r>
      <w:r w:rsidRPr="005300E9">
        <w:rPr>
          <w:color w:val="000000"/>
          <w:szCs w:val="22"/>
        </w:rPr>
        <w:t>2,17 e p</w:t>
      </w:r>
      <w:r w:rsidR="00EB1224" w:rsidRPr="005300E9">
        <w:rPr>
          <w:color w:val="000000"/>
          <w:szCs w:val="22"/>
        </w:rPr>
        <w:t> </w:t>
      </w:r>
      <w:r w:rsidRPr="005300E9">
        <w:rPr>
          <w:color w:val="000000"/>
          <w:szCs w:val="22"/>
        </w:rPr>
        <w:t>&lt;</w:t>
      </w:r>
      <w:r w:rsidR="00EB1224" w:rsidRPr="005300E9">
        <w:rPr>
          <w:color w:val="000000"/>
          <w:szCs w:val="22"/>
        </w:rPr>
        <w:t> </w:t>
      </w:r>
      <w:r w:rsidRPr="005300E9">
        <w:rPr>
          <w:color w:val="000000"/>
          <w:szCs w:val="22"/>
        </w:rPr>
        <w:t xml:space="preserve">0,0001 pelo teste de </w:t>
      </w:r>
      <w:r w:rsidRPr="005300E9">
        <w:rPr>
          <w:i/>
          <w:color w:val="000000"/>
          <w:szCs w:val="22"/>
        </w:rPr>
        <w:t>log</w:t>
      </w:r>
      <w:r w:rsidR="00277520" w:rsidRPr="005300E9">
        <w:rPr>
          <w:color w:val="000000"/>
          <w:szCs w:val="22"/>
        </w:rPr>
        <w:noBreakHyphen/>
      </w:r>
      <w:r w:rsidRPr="005300E9">
        <w:rPr>
          <w:i/>
          <w:color w:val="000000"/>
          <w:szCs w:val="22"/>
        </w:rPr>
        <w:t>rank</w:t>
      </w:r>
      <w:r w:rsidRPr="005300E9">
        <w:rPr>
          <w:color w:val="000000"/>
          <w:szCs w:val="22"/>
        </w:rPr>
        <w:t xml:space="preserve"> estratificado, entre nilotinib 300 mg duas vezes por dia e imatinib 400 mg uma vez por dia, HR</w:t>
      </w:r>
      <w:r w:rsidR="00EB1224" w:rsidRPr="005300E9">
        <w:rPr>
          <w:color w:val="000000"/>
          <w:szCs w:val="22"/>
        </w:rPr>
        <w:t> </w:t>
      </w:r>
      <w:r w:rsidRPr="005300E9">
        <w:rPr>
          <w:color w:val="000000"/>
          <w:szCs w:val="22"/>
        </w:rPr>
        <w:t>=</w:t>
      </w:r>
      <w:r w:rsidR="00EB1224" w:rsidRPr="005300E9">
        <w:rPr>
          <w:color w:val="000000"/>
          <w:szCs w:val="22"/>
        </w:rPr>
        <w:t> </w:t>
      </w:r>
      <w:r w:rsidRPr="005300E9">
        <w:rPr>
          <w:color w:val="000000"/>
          <w:szCs w:val="22"/>
        </w:rPr>
        <w:t>1,88 e p</w:t>
      </w:r>
      <w:r w:rsidR="00EB1224" w:rsidRPr="005300E9">
        <w:rPr>
          <w:color w:val="000000"/>
          <w:szCs w:val="22"/>
        </w:rPr>
        <w:t> </w:t>
      </w:r>
      <w:r w:rsidRPr="005300E9">
        <w:rPr>
          <w:color w:val="000000"/>
          <w:szCs w:val="22"/>
        </w:rPr>
        <w:t>&lt;</w:t>
      </w:r>
      <w:r w:rsidR="00EB1224" w:rsidRPr="005300E9">
        <w:rPr>
          <w:color w:val="000000"/>
          <w:szCs w:val="22"/>
        </w:rPr>
        <w:t> </w:t>
      </w:r>
      <w:r w:rsidRPr="005300E9">
        <w:rPr>
          <w:color w:val="000000"/>
          <w:szCs w:val="22"/>
        </w:rPr>
        <w:t xml:space="preserve">0,0001 pelo teste de </w:t>
      </w:r>
      <w:r w:rsidRPr="005300E9">
        <w:rPr>
          <w:i/>
          <w:color w:val="000000"/>
          <w:szCs w:val="22"/>
        </w:rPr>
        <w:t>log</w:t>
      </w:r>
      <w:r w:rsidR="00277520" w:rsidRPr="005300E9">
        <w:rPr>
          <w:color w:val="000000"/>
          <w:szCs w:val="22"/>
        </w:rPr>
        <w:noBreakHyphen/>
      </w:r>
      <w:r w:rsidRPr="005300E9">
        <w:rPr>
          <w:i/>
          <w:color w:val="000000"/>
          <w:szCs w:val="22"/>
        </w:rPr>
        <w:t>rank</w:t>
      </w:r>
      <w:r w:rsidRPr="005300E9">
        <w:rPr>
          <w:color w:val="000000"/>
          <w:szCs w:val="22"/>
        </w:rPr>
        <w:t xml:space="preserve"> estratificado, entre nilotinib 400 mg duas vezes por dia e imatinib 400 mg uma vez por dia).</w:t>
      </w:r>
    </w:p>
    <w:p w14:paraId="5E1E3BF8" w14:textId="77777777" w:rsidR="00ED1951" w:rsidRPr="005300E9" w:rsidRDefault="00ED1951" w:rsidP="008B1EF5">
      <w:pPr>
        <w:widowControl w:val="0"/>
        <w:autoSpaceDE w:val="0"/>
        <w:autoSpaceDN w:val="0"/>
        <w:adjustRightInd w:val="0"/>
        <w:rPr>
          <w:color w:val="000000"/>
          <w:szCs w:val="22"/>
        </w:rPr>
      </w:pPr>
    </w:p>
    <w:p w14:paraId="48EF787A" w14:textId="60453114" w:rsidR="00ED1951" w:rsidRPr="005300E9" w:rsidRDefault="00ED1951" w:rsidP="008B1EF5">
      <w:pPr>
        <w:widowControl w:val="0"/>
        <w:autoSpaceDE w:val="0"/>
        <w:autoSpaceDN w:val="0"/>
        <w:adjustRightInd w:val="0"/>
        <w:rPr>
          <w:color w:val="000000"/>
        </w:rPr>
      </w:pPr>
      <w:r w:rsidRPr="005300E9">
        <w:rPr>
          <w:color w:val="000000"/>
          <w:szCs w:val="22"/>
        </w:rPr>
        <w:t xml:space="preserve">A proporção de doentes que teve uma resposta molecular de </w:t>
      </w:r>
      <w:r w:rsidRPr="005300E9">
        <w:rPr>
          <w:szCs w:val="22"/>
        </w:rPr>
        <w:t>≤</w:t>
      </w:r>
      <w:r w:rsidR="00EB1224" w:rsidRPr="005300E9">
        <w:rPr>
          <w:szCs w:val="22"/>
        </w:rPr>
        <w:t> </w:t>
      </w:r>
      <w:r w:rsidRPr="005300E9">
        <w:rPr>
          <w:szCs w:val="22"/>
        </w:rPr>
        <w:t>0,01% e ≤</w:t>
      </w:r>
      <w:r w:rsidR="00EB1224" w:rsidRPr="005300E9">
        <w:rPr>
          <w:szCs w:val="22"/>
        </w:rPr>
        <w:t> </w:t>
      </w:r>
      <w:r w:rsidRPr="005300E9">
        <w:rPr>
          <w:szCs w:val="22"/>
        </w:rPr>
        <w:t xml:space="preserve">0,0032% pelo </w:t>
      </w:r>
      <w:r w:rsidRPr="005300E9">
        <w:rPr>
          <w:i/>
          <w:szCs w:val="22"/>
        </w:rPr>
        <w:t>IS</w:t>
      </w:r>
      <w:r w:rsidRPr="005300E9">
        <w:rPr>
          <w:szCs w:val="22"/>
        </w:rPr>
        <w:t xml:space="preserve"> nos diferentes momentos temporais é apresentada na </w:t>
      </w:r>
      <w:r w:rsidR="00EB1224" w:rsidRPr="005300E9">
        <w:rPr>
          <w:szCs w:val="22"/>
        </w:rPr>
        <w:t>t</w:t>
      </w:r>
      <w:r w:rsidRPr="005300E9">
        <w:rPr>
          <w:szCs w:val="22"/>
        </w:rPr>
        <w:t>abela </w:t>
      </w:r>
      <w:r w:rsidR="008A370A" w:rsidRPr="005300E9">
        <w:rPr>
          <w:szCs w:val="22"/>
        </w:rPr>
        <w:t>6</w:t>
      </w:r>
      <w:r w:rsidRPr="005300E9">
        <w:rPr>
          <w:szCs w:val="22"/>
        </w:rPr>
        <w:t xml:space="preserve"> e a proporção de doentes que teve uma resposta molecular de ≤</w:t>
      </w:r>
      <w:r w:rsidR="00EB1224" w:rsidRPr="005300E9">
        <w:rPr>
          <w:szCs w:val="22"/>
        </w:rPr>
        <w:t> </w:t>
      </w:r>
      <w:r w:rsidRPr="005300E9">
        <w:rPr>
          <w:szCs w:val="22"/>
        </w:rPr>
        <w:t>0,01% e ≤</w:t>
      </w:r>
      <w:r w:rsidR="00EB1224" w:rsidRPr="005300E9">
        <w:rPr>
          <w:szCs w:val="22"/>
        </w:rPr>
        <w:t> </w:t>
      </w:r>
      <w:r w:rsidRPr="005300E9">
        <w:rPr>
          <w:szCs w:val="22"/>
        </w:rPr>
        <w:t xml:space="preserve">0,0032% pelo </w:t>
      </w:r>
      <w:r w:rsidRPr="005300E9">
        <w:rPr>
          <w:i/>
          <w:szCs w:val="22"/>
        </w:rPr>
        <w:t>IS</w:t>
      </w:r>
      <w:r w:rsidRPr="005300E9">
        <w:rPr>
          <w:szCs w:val="22"/>
        </w:rPr>
        <w:t xml:space="preserve"> até aos diferentes momentos temporais é apresentada nas </w:t>
      </w:r>
      <w:r w:rsidR="00EB1224" w:rsidRPr="005300E9">
        <w:rPr>
          <w:szCs w:val="22"/>
        </w:rPr>
        <w:t>f</w:t>
      </w:r>
      <w:r w:rsidRPr="005300E9">
        <w:rPr>
          <w:szCs w:val="22"/>
        </w:rPr>
        <w:t>iguras 2 e 3. As respostas moleculares de ≤</w:t>
      </w:r>
      <w:r w:rsidR="00EB1224" w:rsidRPr="005300E9">
        <w:rPr>
          <w:szCs w:val="22"/>
        </w:rPr>
        <w:t> </w:t>
      </w:r>
      <w:r w:rsidRPr="005300E9">
        <w:rPr>
          <w:szCs w:val="22"/>
        </w:rPr>
        <w:t>0,01% e ≤</w:t>
      </w:r>
      <w:r w:rsidR="00EB1224" w:rsidRPr="005300E9">
        <w:rPr>
          <w:szCs w:val="22"/>
        </w:rPr>
        <w:t> </w:t>
      </w:r>
      <w:r w:rsidRPr="005300E9">
        <w:rPr>
          <w:szCs w:val="22"/>
        </w:rPr>
        <w:t xml:space="preserve">0,0032% pelo </w:t>
      </w:r>
      <w:r w:rsidRPr="005300E9">
        <w:rPr>
          <w:i/>
          <w:szCs w:val="22"/>
        </w:rPr>
        <w:t>IS</w:t>
      </w:r>
      <w:r w:rsidRPr="005300E9">
        <w:rPr>
          <w:szCs w:val="22"/>
        </w:rPr>
        <w:t xml:space="preserve"> correspondem a uma redução ≥</w:t>
      </w:r>
      <w:r w:rsidR="00EB1224" w:rsidRPr="005300E9">
        <w:rPr>
          <w:szCs w:val="22"/>
        </w:rPr>
        <w:t> </w:t>
      </w:r>
      <w:r w:rsidRPr="005300E9">
        <w:rPr>
          <w:szCs w:val="22"/>
        </w:rPr>
        <w:t>4 log e e uma redução ≥</w:t>
      </w:r>
      <w:r w:rsidR="00EB1224" w:rsidRPr="005300E9">
        <w:rPr>
          <w:szCs w:val="22"/>
        </w:rPr>
        <w:t> </w:t>
      </w:r>
      <w:r w:rsidRPr="005300E9">
        <w:rPr>
          <w:szCs w:val="22"/>
        </w:rPr>
        <w:t xml:space="preserve">4,5 log </w:t>
      </w:r>
      <w:r w:rsidRPr="005300E9">
        <w:rPr>
          <w:color w:val="000000"/>
          <w:szCs w:val="22"/>
        </w:rPr>
        <w:t>respetivamente</w:t>
      </w:r>
      <w:r w:rsidRPr="005300E9">
        <w:rPr>
          <w:szCs w:val="22"/>
        </w:rPr>
        <w:t>, dos transcriptos BCR</w:t>
      </w:r>
      <w:r w:rsidR="00277520" w:rsidRPr="005300E9">
        <w:rPr>
          <w:color w:val="000000"/>
          <w:szCs w:val="22"/>
        </w:rPr>
        <w:noBreakHyphen/>
      </w:r>
      <w:r w:rsidRPr="005300E9">
        <w:rPr>
          <w:szCs w:val="22"/>
        </w:rPr>
        <w:t>ABL em relação aos valores padrão iniciais.</w:t>
      </w:r>
    </w:p>
    <w:p w14:paraId="25EDC2EE" w14:textId="77777777" w:rsidR="00ED1951" w:rsidRPr="005300E9" w:rsidRDefault="00ED1951" w:rsidP="008B1EF5">
      <w:pPr>
        <w:widowControl w:val="0"/>
        <w:autoSpaceDE w:val="0"/>
        <w:autoSpaceDN w:val="0"/>
        <w:adjustRightInd w:val="0"/>
        <w:rPr>
          <w:color w:val="000000"/>
          <w:szCs w:val="22"/>
        </w:rPr>
      </w:pPr>
    </w:p>
    <w:p w14:paraId="2D5BD970" w14:textId="1691F366" w:rsidR="00ED1951" w:rsidRPr="005300E9" w:rsidRDefault="00ED1951" w:rsidP="008B1EF5">
      <w:pPr>
        <w:keepNext/>
        <w:keepLines/>
        <w:widowControl w:val="0"/>
        <w:autoSpaceDE w:val="0"/>
        <w:autoSpaceDN w:val="0"/>
        <w:adjustRightInd w:val="0"/>
        <w:ind w:left="1134" w:hanging="1134"/>
        <w:rPr>
          <w:color w:val="000000"/>
          <w:szCs w:val="22"/>
        </w:rPr>
      </w:pPr>
      <w:r w:rsidRPr="005300E9">
        <w:rPr>
          <w:b/>
          <w:color w:val="000000"/>
          <w:szCs w:val="22"/>
        </w:rPr>
        <w:t>Tabela </w:t>
      </w:r>
      <w:r w:rsidR="008A370A" w:rsidRPr="005300E9">
        <w:rPr>
          <w:b/>
          <w:color w:val="000000"/>
          <w:szCs w:val="22"/>
        </w:rPr>
        <w:t>6</w:t>
      </w:r>
      <w:r w:rsidRPr="005300E9">
        <w:rPr>
          <w:b/>
          <w:color w:val="000000"/>
          <w:szCs w:val="22"/>
        </w:rPr>
        <w:tab/>
        <w:t xml:space="preserve">Proporções de doentes que tiveram uma resposta molecular de </w:t>
      </w:r>
      <w:r w:rsidRPr="005300E9">
        <w:rPr>
          <w:b/>
          <w:szCs w:val="22"/>
        </w:rPr>
        <w:t>≤</w:t>
      </w:r>
      <w:r w:rsidR="00EB1224" w:rsidRPr="005300E9">
        <w:rPr>
          <w:b/>
          <w:szCs w:val="22"/>
        </w:rPr>
        <w:t> </w:t>
      </w:r>
      <w:r w:rsidRPr="005300E9">
        <w:rPr>
          <w:b/>
          <w:szCs w:val="22"/>
        </w:rPr>
        <w:t>0,01% (redução 4 log) e ≤</w:t>
      </w:r>
      <w:r w:rsidR="00EB1224" w:rsidRPr="005300E9">
        <w:rPr>
          <w:b/>
          <w:szCs w:val="22"/>
        </w:rPr>
        <w:t> </w:t>
      </w:r>
      <w:r w:rsidRPr="005300E9">
        <w:rPr>
          <w:b/>
          <w:szCs w:val="22"/>
        </w:rPr>
        <w:t>0,0032% (redução 4,5 log)</w:t>
      </w:r>
    </w:p>
    <w:p w14:paraId="37B16146" w14:textId="77777777" w:rsidR="00ED1951" w:rsidRPr="005300E9" w:rsidRDefault="00ED1951" w:rsidP="008B1EF5">
      <w:pPr>
        <w:keepNext/>
        <w:keepLines/>
        <w:widowControl w:val="0"/>
        <w:autoSpaceDE w:val="0"/>
        <w:autoSpaceDN w:val="0"/>
        <w:adjustRightInd w:val="0"/>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111"/>
        <w:gridCol w:w="1371"/>
        <w:gridCol w:w="1111"/>
        <w:gridCol w:w="1371"/>
        <w:gridCol w:w="1111"/>
        <w:gridCol w:w="1371"/>
      </w:tblGrid>
      <w:tr w:rsidR="00ED1951" w:rsidRPr="005300E9" w14:paraId="17189C31" w14:textId="77777777" w:rsidTr="00087252">
        <w:tc>
          <w:tcPr>
            <w:tcW w:w="899" w:type="pct"/>
          </w:tcPr>
          <w:p w14:paraId="2AED8E20" w14:textId="77777777" w:rsidR="00ED1951" w:rsidRPr="005300E9" w:rsidRDefault="00ED1951" w:rsidP="008B1EF5">
            <w:pPr>
              <w:keepNext/>
              <w:widowControl w:val="0"/>
              <w:spacing w:before="120"/>
              <w:jc w:val="both"/>
              <w:rPr>
                <w:szCs w:val="22"/>
              </w:rPr>
            </w:pPr>
          </w:p>
        </w:tc>
        <w:tc>
          <w:tcPr>
            <w:tcW w:w="1367" w:type="pct"/>
            <w:gridSpan w:val="2"/>
          </w:tcPr>
          <w:p w14:paraId="76723757" w14:textId="77777777" w:rsidR="007E7458" w:rsidRPr="005300E9" w:rsidRDefault="002D15B1" w:rsidP="008B1EF5">
            <w:pPr>
              <w:keepNext/>
              <w:widowControl w:val="0"/>
              <w:jc w:val="center"/>
              <w:rPr>
                <w:rFonts w:eastAsia="MS Mincho"/>
                <w:bCs/>
                <w:szCs w:val="22"/>
              </w:rPr>
            </w:pPr>
            <w:r w:rsidRPr="005300E9">
              <w:rPr>
                <w:rFonts w:eastAsia="MS Mincho"/>
                <w:bCs/>
                <w:szCs w:val="22"/>
              </w:rPr>
              <w:t>Nilotinib</w:t>
            </w:r>
          </w:p>
          <w:p w14:paraId="16C1FD05" w14:textId="5978A43B" w:rsidR="00ED1951" w:rsidRPr="005300E9" w:rsidRDefault="00ED1951" w:rsidP="008B1EF5">
            <w:pPr>
              <w:keepNext/>
              <w:widowControl w:val="0"/>
              <w:jc w:val="center"/>
              <w:rPr>
                <w:rFonts w:eastAsia="MS Mincho"/>
                <w:bCs/>
                <w:szCs w:val="22"/>
              </w:rPr>
            </w:pPr>
            <w:r w:rsidRPr="005300E9">
              <w:rPr>
                <w:rFonts w:eastAsia="MS Mincho"/>
                <w:bCs/>
                <w:szCs w:val="22"/>
              </w:rPr>
              <w:t>300 mg 2</w:t>
            </w:r>
            <w:r w:rsidR="00B9791E" w:rsidRPr="005300E9">
              <w:rPr>
                <w:rFonts w:eastAsia="MS Mincho"/>
                <w:bCs/>
                <w:szCs w:val="22"/>
              </w:rPr>
              <w:t> </w:t>
            </w:r>
            <w:r w:rsidRPr="005300E9">
              <w:rPr>
                <w:rFonts w:eastAsia="MS Mincho"/>
                <w:bCs/>
                <w:szCs w:val="22"/>
              </w:rPr>
              <w:t>vezes por dia</w:t>
            </w:r>
          </w:p>
          <w:p w14:paraId="2B145866" w14:textId="77A547C9" w:rsidR="00ED1951" w:rsidRPr="005300E9" w:rsidRDefault="00ED1951" w:rsidP="008B1EF5">
            <w:pPr>
              <w:keepNext/>
              <w:widowControl w:val="0"/>
              <w:jc w:val="center"/>
              <w:rPr>
                <w:rFonts w:eastAsia="MS Mincho"/>
                <w:bCs/>
                <w:szCs w:val="22"/>
              </w:rPr>
            </w:pPr>
            <w:r w:rsidRPr="005300E9">
              <w:rPr>
                <w:rFonts w:eastAsia="MS Mincho"/>
                <w:bCs/>
                <w:szCs w:val="22"/>
              </w:rPr>
              <w:t>n</w:t>
            </w:r>
            <w:r w:rsidR="00EE5302" w:rsidRPr="005300E9">
              <w:rPr>
                <w:rFonts w:eastAsia="MS Mincho"/>
                <w:bCs/>
                <w:szCs w:val="22"/>
              </w:rPr>
              <w:t> </w:t>
            </w:r>
            <w:r w:rsidRPr="005300E9">
              <w:rPr>
                <w:rFonts w:eastAsia="MS Mincho"/>
                <w:bCs/>
                <w:szCs w:val="22"/>
              </w:rPr>
              <w:t>=</w:t>
            </w:r>
            <w:r w:rsidR="00EE5302" w:rsidRPr="005300E9">
              <w:rPr>
                <w:rFonts w:eastAsia="MS Mincho"/>
                <w:bCs/>
                <w:szCs w:val="22"/>
              </w:rPr>
              <w:t> </w:t>
            </w:r>
            <w:r w:rsidRPr="005300E9">
              <w:rPr>
                <w:rFonts w:eastAsia="MS Mincho"/>
                <w:bCs/>
                <w:szCs w:val="22"/>
              </w:rPr>
              <w:t>282</w:t>
            </w:r>
          </w:p>
          <w:p w14:paraId="469001A5" w14:textId="77777777" w:rsidR="00ED1951" w:rsidRPr="005300E9" w:rsidRDefault="00ED1951" w:rsidP="008B1EF5">
            <w:pPr>
              <w:keepNext/>
              <w:widowControl w:val="0"/>
              <w:jc w:val="center"/>
              <w:rPr>
                <w:szCs w:val="22"/>
              </w:rPr>
            </w:pPr>
            <w:r w:rsidRPr="005300E9">
              <w:rPr>
                <w:bCs/>
                <w:szCs w:val="22"/>
              </w:rPr>
              <w:t>(%)</w:t>
            </w:r>
          </w:p>
        </w:tc>
        <w:tc>
          <w:tcPr>
            <w:tcW w:w="1367" w:type="pct"/>
            <w:gridSpan w:val="2"/>
          </w:tcPr>
          <w:p w14:paraId="1D9BE073" w14:textId="77777777" w:rsidR="007E7458" w:rsidRPr="005300E9" w:rsidRDefault="002D15B1" w:rsidP="008B1EF5">
            <w:pPr>
              <w:keepNext/>
              <w:widowControl w:val="0"/>
              <w:jc w:val="center"/>
              <w:rPr>
                <w:rFonts w:eastAsia="MS Mincho"/>
                <w:bCs/>
                <w:szCs w:val="22"/>
              </w:rPr>
            </w:pPr>
            <w:r w:rsidRPr="005300E9">
              <w:rPr>
                <w:rFonts w:eastAsia="MS Mincho"/>
                <w:bCs/>
                <w:szCs w:val="22"/>
              </w:rPr>
              <w:t>Nilotinib</w:t>
            </w:r>
          </w:p>
          <w:p w14:paraId="7FFE5684" w14:textId="04414EB8" w:rsidR="00ED1951" w:rsidRPr="005300E9" w:rsidRDefault="00ED1951" w:rsidP="008B1EF5">
            <w:pPr>
              <w:keepNext/>
              <w:widowControl w:val="0"/>
              <w:jc w:val="center"/>
              <w:rPr>
                <w:rFonts w:eastAsia="MS Mincho"/>
                <w:bCs/>
                <w:szCs w:val="22"/>
              </w:rPr>
            </w:pPr>
            <w:r w:rsidRPr="005300E9">
              <w:rPr>
                <w:rFonts w:eastAsia="MS Mincho"/>
                <w:bCs/>
                <w:szCs w:val="22"/>
              </w:rPr>
              <w:t>400 mg 2</w:t>
            </w:r>
            <w:r w:rsidR="00B9791E" w:rsidRPr="005300E9">
              <w:rPr>
                <w:rFonts w:eastAsia="MS Mincho"/>
                <w:bCs/>
                <w:szCs w:val="22"/>
              </w:rPr>
              <w:t> </w:t>
            </w:r>
            <w:r w:rsidRPr="005300E9">
              <w:rPr>
                <w:rFonts w:eastAsia="MS Mincho"/>
                <w:bCs/>
                <w:szCs w:val="22"/>
              </w:rPr>
              <w:t>vezes por dia</w:t>
            </w:r>
          </w:p>
          <w:p w14:paraId="5B4A15BD" w14:textId="4C0EDBCE" w:rsidR="00ED1951" w:rsidRPr="005300E9" w:rsidRDefault="00ED1951" w:rsidP="008B1EF5">
            <w:pPr>
              <w:keepNext/>
              <w:widowControl w:val="0"/>
              <w:jc w:val="center"/>
              <w:rPr>
                <w:rFonts w:eastAsia="MS Mincho"/>
                <w:bCs/>
                <w:szCs w:val="22"/>
              </w:rPr>
            </w:pPr>
            <w:r w:rsidRPr="005300E9">
              <w:rPr>
                <w:rFonts w:eastAsia="MS Mincho"/>
                <w:bCs/>
                <w:szCs w:val="22"/>
              </w:rPr>
              <w:t>n</w:t>
            </w:r>
            <w:r w:rsidR="00EE5302" w:rsidRPr="005300E9">
              <w:rPr>
                <w:rFonts w:eastAsia="MS Mincho"/>
                <w:bCs/>
                <w:szCs w:val="22"/>
              </w:rPr>
              <w:t> </w:t>
            </w:r>
            <w:r w:rsidRPr="005300E9">
              <w:rPr>
                <w:rFonts w:eastAsia="MS Mincho"/>
                <w:bCs/>
                <w:szCs w:val="22"/>
              </w:rPr>
              <w:t>=</w:t>
            </w:r>
            <w:r w:rsidR="00EE5302" w:rsidRPr="005300E9">
              <w:rPr>
                <w:rFonts w:eastAsia="MS Mincho"/>
                <w:bCs/>
                <w:szCs w:val="22"/>
              </w:rPr>
              <w:t> </w:t>
            </w:r>
            <w:r w:rsidRPr="005300E9">
              <w:rPr>
                <w:rFonts w:eastAsia="MS Mincho"/>
                <w:bCs/>
                <w:szCs w:val="22"/>
              </w:rPr>
              <w:t>281</w:t>
            </w:r>
          </w:p>
          <w:p w14:paraId="4430E361" w14:textId="77777777" w:rsidR="00ED1951" w:rsidRPr="005300E9" w:rsidRDefault="00ED1951" w:rsidP="008B1EF5">
            <w:pPr>
              <w:keepNext/>
              <w:widowControl w:val="0"/>
              <w:jc w:val="center"/>
              <w:rPr>
                <w:szCs w:val="22"/>
              </w:rPr>
            </w:pPr>
            <w:r w:rsidRPr="005300E9">
              <w:rPr>
                <w:bCs/>
                <w:szCs w:val="22"/>
              </w:rPr>
              <w:t>(%)</w:t>
            </w:r>
          </w:p>
        </w:tc>
        <w:tc>
          <w:tcPr>
            <w:tcW w:w="1367" w:type="pct"/>
            <w:gridSpan w:val="2"/>
          </w:tcPr>
          <w:p w14:paraId="228FD369" w14:textId="77777777" w:rsidR="007E7458" w:rsidRPr="005300E9" w:rsidRDefault="00ED1951" w:rsidP="008B1EF5">
            <w:pPr>
              <w:keepNext/>
              <w:widowControl w:val="0"/>
              <w:jc w:val="center"/>
              <w:rPr>
                <w:rFonts w:eastAsia="MS Mincho"/>
                <w:bCs/>
                <w:szCs w:val="22"/>
              </w:rPr>
            </w:pPr>
            <w:r w:rsidRPr="005300E9">
              <w:rPr>
                <w:rFonts w:eastAsia="MS Mincho"/>
                <w:bCs/>
                <w:szCs w:val="22"/>
              </w:rPr>
              <w:t>Imatinib</w:t>
            </w:r>
          </w:p>
          <w:p w14:paraId="02AE2E74" w14:textId="77777777" w:rsidR="00ED1951" w:rsidRPr="005300E9" w:rsidRDefault="00ED1951" w:rsidP="008B1EF5">
            <w:pPr>
              <w:keepNext/>
              <w:widowControl w:val="0"/>
              <w:jc w:val="center"/>
              <w:rPr>
                <w:rFonts w:eastAsia="MS Mincho"/>
                <w:bCs/>
                <w:szCs w:val="22"/>
              </w:rPr>
            </w:pPr>
            <w:r w:rsidRPr="005300E9">
              <w:rPr>
                <w:rFonts w:eastAsia="MS Mincho"/>
                <w:bCs/>
                <w:szCs w:val="22"/>
              </w:rPr>
              <w:t>400 mg 1 vez por dia</w:t>
            </w:r>
          </w:p>
          <w:p w14:paraId="6F38BA4E" w14:textId="1014C97B" w:rsidR="00ED1951" w:rsidRPr="005300E9" w:rsidRDefault="00ED1951" w:rsidP="008B1EF5">
            <w:pPr>
              <w:keepNext/>
              <w:widowControl w:val="0"/>
              <w:jc w:val="center"/>
              <w:rPr>
                <w:rFonts w:eastAsia="MS Mincho"/>
                <w:bCs/>
                <w:szCs w:val="22"/>
              </w:rPr>
            </w:pPr>
            <w:r w:rsidRPr="005300E9">
              <w:rPr>
                <w:rFonts w:eastAsia="MS Mincho"/>
                <w:bCs/>
                <w:szCs w:val="22"/>
              </w:rPr>
              <w:t>n</w:t>
            </w:r>
            <w:r w:rsidR="00EE5302" w:rsidRPr="005300E9">
              <w:rPr>
                <w:rFonts w:eastAsia="MS Mincho"/>
                <w:bCs/>
                <w:szCs w:val="22"/>
              </w:rPr>
              <w:t> </w:t>
            </w:r>
            <w:r w:rsidRPr="005300E9">
              <w:rPr>
                <w:rFonts w:eastAsia="MS Mincho"/>
                <w:bCs/>
                <w:szCs w:val="22"/>
              </w:rPr>
              <w:t>=</w:t>
            </w:r>
            <w:r w:rsidR="00EE5302" w:rsidRPr="005300E9">
              <w:rPr>
                <w:rFonts w:eastAsia="MS Mincho"/>
                <w:bCs/>
                <w:szCs w:val="22"/>
              </w:rPr>
              <w:t> </w:t>
            </w:r>
            <w:r w:rsidRPr="005300E9">
              <w:rPr>
                <w:rFonts w:eastAsia="MS Mincho"/>
                <w:bCs/>
                <w:szCs w:val="22"/>
              </w:rPr>
              <w:t>283</w:t>
            </w:r>
          </w:p>
          <w:p w14:paraId="6E503BF2" w14:textId="77777777" w:rsidR="00ED1951" w:rsidRPr="005300E9" w:rsidRDefault="00ED1951" w:rsidP="008B1EF5">
            <w:pPr>
              <w:keepNext/>
              <w:widowControl w:val="0"/>
              <w:jc w:val="center"/>
              <w:rPr>
                <w:szCs w:val="22"/>
              </w:rPr>
            </w:pPr>
            <w:r w:rsidRPr="005300E9">
              <w:rPr>
                <w:bCs/>
                <w:szCs w:val="22"/>
              </w:rPr>
              <w:t>(%)</w:t>
            </w:r>
          </w:p>
        </w:tc>
      </w:tr>
      <w:tr w:rsidR="00ED1951" w:rsidRPr="005300E9" w14:paraId="5F27B914" w14:textId="77777777" w:rsidTr="00087252">
        <w:tc>
          <w:tcPr>
            <w:tcW w:w="899" w:type="pct"/>
          </w:tcPr>
          <w:p w14:paraId="262CBF39" w14:textId="77777777" w:rsidR="00ED1951" w:rsidRPr="005300E9" w:rsidRDefault="00ED1951" w:rsidP="008B1EF5">
            <w:pPr>
              <w:keepNext/>
              <w:widowControl w:val="0"/>
              <w:spacing w:before="120"/>
              <w:jc w:val="both"/>
              <w:rPr>
                <w:szCs w:val="22"/>
              </w:rPr>
            </w:pPr>
          </w:p>
        </w:tc>
        <w:tc>
          <w:tcPr>
            <w:tcW w:w="612" w:type="pct"/>
          </w:tcPr>
          <w:p w14:paraId="1DB0A2C2" w14:textId="2811BED7" w:rsidR="00ED1951" w:rsidRPr="005300E9" w:rsidRDefault="00ED1951" w:rsidP="008B1EF5">
            <w:pPr>
              <w:keepNext/>
              <w:widowControl w:val="0"/>
              <w:spacing w:before="120"/>
              <w:jc w:val="both"/>
              <w:rPr>
                <w:szCs w:val="22"/>
              </w:rPr>
            </w:pPr>
            <w:r w:rsidRPr="005300E9">
              <w:rPr>
                <w:b/>
                <w:szCs w:val="22"/>
              </w:rPr>
              <w:t>≤</w:t>
            </w:r>
            <w:r w:rsidR="00B9791E" w:rsidRPr="005300E9">
              <w:rPr>
                <w:b/>
                <w:szCs w:val="22"/>
              </w:rPr>
              <w:t> </w:t>
            </w:r>
            <w:r w:rsidRPr="005300E9">
              <w:rPr>
                <w:b/>
                <w:szCs w:val="22"/>
              </w:rPr>
              <w:t>0,01%</w:t>
            </w:r>
          </w:p>
        </w:tc>
        <w:tc>
          <w:tcPr>
            <w:tcW w:w="755" w:type="pct"/>
          </w:tcPr>
          <w:p w14:paraId="1C60B708" w14:textId="35239289" w:rsidR="00ED1951" w:rsidRPr="005300E9" w:rsidRDefault="00ED1951" w:rsidP="008B1EF5">
            <w:pPr>
              <w:keepNext/>
              <w:widowControl w:val="0"/>
              <w:spacing w:before="120"/>
              <w:jc w:val="both"/>
              <w:rPr>
                <w:szCs w:val="22"/>
              </w:rPr>
            </w:pPr>
            <w:r w:rsidRPr="005300E9">
              <w:rPr>
                <w:b/>
                <w:szCs w:val="22"/>
              </w:rPr>
              <w:t>≤</w:t>
            </w:r>
            <w:r w:rsidR="00B9791E" w:rsidRPr="005300E9">
              <w:rPr>
                <w:b/>
                <w:szCs w:val="22"/>
              </w:rPr>
              <w:t> </w:t>
            </w:r>
            <w:r w:rsidRPr="005300E9">
              <w:rPr>
                <w:b/>
                <w:szCs w:val="22"/>
              </w:rPr>
              <w:t>0,0032%</w:t>
            </w:r>
          </w:p>
        </w:tc>
        <w:tc>
          <w:tcPr>
            <w:tcW w:w="612" w:type="pct"/>
          </w:tcPr>
          <w:p w14:paraId="455A7D7B" w14:textId="70A9588F" w:rsidR="00ED1951" w:rsidRPr="005300E9" w:rsidRDefault="00ED1951" w:rsidP="008B1EF5">
            <w:pPr>
              <w:keepNext/>
              <w:widowControl w:val="0"/>
              <w:spacing w:before="120"/>
              <w:jc w:val="both"/>
              <w:rPr>
                <w:b/>
                <w:szCs w:val="22"/>
              </w:rPr>
            </w:pPr>
            <w:r w:rsidRPr="005300E9">
              <w:rPr>
                <w:b/>
                <w:szCs w:val="22"/>
              </w:rPr>
              <w:t>≤</w:t>
            </w:r>
            <w:r w:rsidR="00B9791E" w:rsidRPr="005300E9">
              <w:rPr>
                <w:b/>
                <w:szCs w:val="22"/>
              </w:rPr>
              <w:t> </w:t>
            </w:r>
            <w:r w:rsidRPr="005300E9">
              <w:rPr>
                <w:b/>
                <w:szCs w:val="22"/>
              </w:rPr>
              <w:t>0,01%</w:t>
            </w:r>
          </w:p>
        </w:tc>
        <w:tc>
          <w:tcPr>
            <w:tcW w:w="755" w:type="pct"/>
          </w:tcPr>
          <w:p w14:paraId="3B8CADC7" w14:textId="38055BE2" w:rsidR="00ED1951" w:rsidRPr="005300E9" w:rsidRDefault="00ED1951" w:rsidP="008B1EF5">
            <w:pPr>
              <w:keepNext/>
              <w:widowControl w:val="0"/>
              <w:spacing w:before="120"/>
              <w:jc w:val="both"/>
              <w:rPr>
                <w:b/>
                <w:szCs w:val="22"/>
              </w:rPr>
            </w:pPr>
            <w:r w:rsidRPr="005300E9">
              <w:rPr>
                <w:b/>
                <w:szCs w:val="22"/>
              </w:rPr>
              <w:t>≤</w:t>
            </w:r>
            <w:r w:rsidR="00B9791E" w:rsidRPr="005300E9">
              <w:rPr>
                <w:b/>
                <w:szCs w:val="22"/>
              </w:rPr>
              <w:t> </w:t>
            </w:r>
            <w:r w:rsidRPr="005300E9">
              <w:rPr>
                <w:b/>
                <w:szCs w:val="22"/>
              </w:rPr>
              <w:t>0,0032%</w:t>
            </w:r>
          </w:p>
        </w:tc>
        <w:tc>
          <w:tcPr>
            <w:tcW w:w="612" w:type="pct"/>
          </w:tcPr>
          <w:p w14:paraId="1EF379D2" w14:textId="0D12CC09" w:rsidR="00ED1951" w:rsidRPr="005300E9" w:rsidRDefault="00ED1951" w:rsidP="008B1EF5">
            <w:pPr>
              <w:keepNext/>
              <w:widowControl w:val="0"/>
              <w:spacing w:before="120"/>
              <w:jc w:val="both"/>
              <w:rPr>
                <w:szCs w:val="22"/>
              </w:rPr>
            </w:pPr>
            <w:r w:rsidRPr="005300E9">
              <w:rPr>
                <w:b/>
                <w:szCs w:val="22"/>
              </w:rPr>
              <w:t>≤</w:t>
            </w:r>
            <w:r w:rsidR="00B9791E" w:rsidRPr="005300E9">
              <w:rPr>
                <w:b/>
                <w:szCs w:val="22"/>
              </w:rPr>
              <w:t> </w:t>
            </w:r>
            <w:r w:rsidRPr="005300E9">
              <w:rPr>
                <w:b/>
                <w:szCs w:val="22"/>
              </w:rPr>
              <w:t>0,01%</w:t>
            </w:r>
          </w:p>
        </w:tc>
        <w:tc>
          <w:tcPr>
            <w:tcW w:w="755" w:type="pct"/>
          </w:tcPr>
          <w:p w14:paraId="7D952E8C" w14:textId="708EEBB9" w:rsidR="00ED1951" w:rsidRPr="005300E9" w:rsidRDefault="00ED1951" w:rsidP="008B1EF5">
            <w:pPr>
              <w:keepNext/>
              <w:widowControl w:val="0"/>
              <w:spacing w:before="120"/>
              <w:jc w:val="both"/>
              <w:rPr>
                <w:szCs w:val="22"/>
              </w:rPr>
            </w:pPr>
            <w:r w:rsidRPr="005300E9">
              <w:rPr>
                <w:b/>
                <w:szCs w:val="22"/>
              </w:rPr>
              <w:t>≤</w:t>
            </w:r>
            <w:r w:rsidR="00B9791E" w:rsidRPr="005300E9">
              <w:rPr>
                <w:b/>
                <w:szCs w:val="22"/>
              </w:rPr>
              <w:t> </w:t>
            </w:r>
            <w:r w:rsidRPr="005300E9">
              <w:rPr>
                <w:b/>
                <w:szCs w:val="22"/>
              </w:rPr>
              <w:t>0,0032%</w:t>
            </w:r>
          </w:p>
        </w:tc>
      </w:tr>
      <w:tr w:rsidR="00ED1951" w:rsidRPr="005300E9" w14:paraId="06EA05C8" w14:textId="77777777" w:rsidTr="00087252">
        <w:tc>
          <w:tcPr>
            <w:tcW w:w="899" w:type="pct"/>
          </w:tcPr>
          <w:p w14:paraId="11F416CD" w14:textId="77777777" w:rsidR="00ED1951" w:rsidRPr="005300E9" w:rsidRDefault="00ED1951" w:rsidP="008B1EF5">
            <w:pPr>
              <w:keepNext/>
              <w:widowControl w:val="0"/>
              <w:spacing w:before="120"/>
              <w:jc w:val="center"/>
              <w:rPr>
                <w:szCs w:val="22"/>
              </w:rPr>
            </w:pPr>
            <w:r w:rsidRPr="005300E9">
              <w:rPr>
                <w:szCs w:val="22"/>
              </w:rPr>
              <w:t>Aos 12 meses</w:t>
            </w:r>
          </w:p>
        </w:tc>
        <w:tc>
          <w:tcPr>
            <w:tcW w:w="612" w:type="pct"/>
          </w:tcPr>
          <w:p w14:paraId="5C1B647A" w14:textId="77777777" w:rsidR="00ED1951" w:rsidRPr="005300E9" w:rsidRDefault="00ED1951" w:rsidP="008B1EF5">
            <w:pPr>
              <w:keepNext/>
              <w:widowControl w:val="0"/>
              <w:spacing w:before="120"/>
              <w:jc w:val="center"/>
              <w:rPr>
                <w:szCs w:val="22"/>
              </w:rPr>
            </w:pPr>
            <w:r w:rsidRPr="005300E9">
              <w:rPr>
                <w:szCs w:val="22"/>
              </w:rPr>
              <w:t>11,7</w:t>
            </w:r>
          </w:p>
        </w:tc>
        <w:tc>
          <w:tcPr>
            <w:tcW w:w="755" w:type="pct"/>
          </w:tcPr>
          <w:p w14:paraId="21EA8A64" w14:textId="77777777" w:rsidR="00ED1951" w:rsidRPr="005300E9" w:rsidRDefault="00ED1951" w:rsidP="008B1EF5">
            <w:pPr>
              <w:keepNext/>
              <w:widowControl w:val="0"/>
              <w:spacing w:before="120"/>
              <w:jc w:val="center"/>
              <w:rPr>
                <w:szCs w:val="22"/>
              </w:rPr>
            </w:pPr>
            <w:r w:rsidRPr="005300E9">
              <w:rPr>
                <w:szCs w:val="22"/>
              </w:rPr>
              <w:t>4,3</w:t>
            </w:r>
          </w:p>
        </w:tc>
        <w:tc>
          <w:tcPr>
            <w:tcW w:w="612" w:type="pct"/>
          </w:tcPr>
          <w:p w14:paraId="3DCBF1A6" w14:textId="77777777" w:rsidR="00ED1951" w:rsidRPr="005300E9" w:rsidRDefault="00ED1951" w:rsidP="008B1EF5">
            <w:pPr>
              <w:keepNext/>
              <w:widowControl w:val="0"/>
              <w:spacing w:before="120"/>
              <w:jc w:val="center"/>
              <w:rPr>
                <w:szCs w:val="22"/>
              </w:rPr>
            </w:pPr>
            <w:r w:rsidRPr="005300E9">
              <w:rPr>
                <w:szCs w:val="22"/>
              </w:rPr>
              <w:t>8,5</w:t>
            </w:r>
          </w:p>
        </w:tc>
        <w:tc>
          <w:tcPr>
            <w:tcW w:w="755" w:type="pct"/>
          </w:tcPr>
          <w:p w14:paraId="5402468B" w14:textId="77777777" w:rsidR="00ED1951" w:rsidRPr="005300E9" w:rsidRDefault="00ED1951" w:rsidP="008B1EF5">
            <w:pPr>
              <w:keepNext/>
              <w:widowControl w:val="0"/>
              <w:spacing w:before="120"/>
              <w:jc w:val="center"/>
              <w:rPr>
                <w:szCs w:val="22"/>
              </w:rPr>
            </w:pPr>
            <w:r w:rsidRPr="005300E9">
              <w:rPr>
                <w:szCs w:val="22"/>
              </w:rPr>
              <w:t>4,6</w:t>
            </w:r>
          </w:p>
        </w:tc>
        <w:tc>
          <w:tcPr>
            <w:tcW w:w="612" w:type="pct"/>
          </w:tcPr>
          <w:p w14:paraId="76592925" w14:textId="77777777" w:rsidR="00ED1951" w:rsidRPr="005300E9" w:rsidRDefault="00ED1951" w:rsidP="008B1EF5">
            <w:pPr>
              <w:keepNext/>
              <w:widowControl w:val="0"/>
              <w:spacing w:before="120"/>
              <w:jc w:val="center"/>
              <w:rPr>
                <w:szCs w:val="22"/>
              </w:rPr>
            </w:pPr>
            <w:r w:rsidRPr="005300E9">
              <w:rPr>
                <w:szCs w:val="22"/>
              </w:rPr>
              <w:t>3,9</w:t>
            </w:r>
          </w:p>
        </w:tc>
        <w:tc>
          <w:tcPr>
            <w:tcW w:w="755" w:type="pct"/>
          </w:tcPr>
          <w:p w14:paraId="558C6ACC" w14:textId="77777777" w:rsidR="00ED1951" w:rsidRPr="005300E9" w:rsidRDefault="00ED1951" w:rsidP="008B1EF5">
            <w:pPr>
              <w:keepNext/>
              <w:widowControl w:val="0"/>
              <w:spacing w:before="120"/>
              <w:jc w:val="center"/>
              <w:rPr>
                <w:szCs w:val="22"/>
              </w:rPr>
            </w:pPr>
            <w:r w:rsidRPr="005300E9">
              <w:rPr>
                <w:szCs w:val="22"/>
              </w:rPr>
              <w:t>0,4</w:t>
            </w:r>
          </w:p>
        </w:tc>
      </w:tr>
      <w:tr w:rsidR="00ED1951" w:rsidRPr="005300E9" w14:paraId="11D1C5D5" w14:textId="77777777" w:rsidTr="00087252">
        <w:tc>
          <w:tcPr>
            <w:tcW w:w="899" w:type="pct"/>
          </w:tcPr>
          <w:p w14:paraId="5AEC6BD2" w14:textId="77777777" w:rsidR="00ED1951" w:rsidRPr="005300E9" w:rsidRDefault="00ED1951" w:rsidP="008B1EF5">
            <w:pPr>
              <w:keepNext/>
              <w:widowControl w:val="0"/>
              <w:spacing w:before="120"/>
              <w:jc w:val="center"/>
              <w:rPr>
                <w:szCs w:val="22"/>
              </w:rPr>
            </w:pPr>
            <w:r w:rsidRPr="005300E9">
              <w:rPr>
                <w:szCs w:val="22"/>
              </w:rPr>
              <w:t>Aos 24 meses</w:t>
            </w:r>
          </w:p>
        </w:tc>
        <w:tc>
          <w:tcPr>
            <w:tcW w:w="612" w:type="pct"/>
          </w:tcPr>
          <w:p w14:paraId="3AF150E6" w14:textId="77777777" w:rsidR="00ED1951" w:rsidRPr="005300E9" w:rsidRDefault="00ED1951" w:rsidP="008B1EF5">
            <w:pPr>
              <w:keepNext/>
              <w:widowControl w:val="0"/>
              <w:spacing w:before="120"/>
              <w:jc w:val="center"/>
              <w:rPr>
                <w:szCs w:val="22"/>
              </w:rPr>
            </w:pPr>
            <w:r w:rsidRPr="005300E9">
              <w:rPr>
                <w:szCs w:val="22"/>
              </w:rPr>
              <w:t>24,5</w:t>
            </w:r>
          </w:p>
        </w:tc>
        <w:tc>
          <w:tcPr>
            <w:tcW w:w="755" w:type="pct"/>
          </w:tcPr>
          <w:p w14:paraId="56B959D3" w14:textId="77777777" w:rsidR="00ED1951" w:rsidRPr="005300E9" w:rsidRDefault="00ED1951" w:rsidP="008B1EF5">
            <w:pPr>
              <w:keepNext/>
              <w:widowControl w:val="0"/>
              <w:spacing w:before="120"/>
              <w:jc w:val="center"/>
              <w:rPr>
                <w:szCs w:val="22"/>
              </w:rPr>
            </w:pPr>
            <w:r w:rsidRPr="005300E9">
              <w:rPr>
                <w:szCs w:val="22"/>
              </w:rPr>
              <w:t>12,4</w:t>
            </w:r>
          </w:p>
        </w:tc>
        <w:tc>
          <w:tcPr>
            <w:tcW w:w="612" w:type="pct"/>
          </w:tcPr>
          <w:p w14:paraId="1FB7DE6D" w14:textId="77777777" w:rsidR="00ED1951" w:rsidRPr="005300E9" w:rsidRDefault="00ED1951" w:rsidP="008B1EF5">
            <w:pPr>
              <w:keepNext/>
              <w:widowControl w:val="0"/>
              <w:spacing w:before="120"/>
              <w:jc w:val="center"/>
              <w:rPr>
                <w:szCs w:val="22"/>
              </w:rPr>
            </w:pPr>
            <w:r w:rsidRPr="005300E9">
              <w:rPr>
                <w:szCs w:val="22"/>
              </w:rPr>
              <w:t>22,1</w:t>
            </w:r>
          </w:p>
        </w:tc>
        <w:tc>
          <w:tcPr>
            <w:tcW w:w="755" w:type="pct"/>
          </w:tcPr>
          <w:p w14:paraId="6BDCCF37" w14:textId="77777777" w:rsidR="00ED1951" w:rsidRPr="005300E9" w:rsidRDefault="00ED1951" w:rsidP="008B1EF5">
            <w:pPr>
              <w:keepNext/>
              <w:widowControl w:val="0"/>
              <w:spacing w:before="120"/>
              <w:jc w:val="center"/>
              <w:rPr>
                <w:szCs w:val="22"/>
              </w:rPr>
            </w:pPr>
            <w:r w:rsidRPr="005300E9">
              <w:rPr>
                <w:szCs w:val="22"/>
              </w:rPr>
              <w:t>7,8</w:t>
            </w:r>
          </w:p>
        </w:tc>
        <w:tc>
          <w:tcPr>
            <w:tcW w:w="612" w:type="pct"/>
          </w:tcPr>
          <w:p w14:paraId="11066619" w14:textId="77777777" w:rsidR="00ED1951" w:rsidRPr="005300E9" w:rsidRDefault="00ED1951" w:rsidP="008B1EF5">
            <w:pPr>
              <w:keepNext/>
              <w:widowControl w:val="0"/>
              <w:spacing w:before="120"/>
              <w:jc w:val="center"/>
              <w:rPr>
                <w:szCs w:val="22"/>
              </w:rPr>
            </w:pPr>
            <w:r w:rsidRPr="005300E9">
              <w:rPr>
                <w:szCs w:val="22"/>
              </w:rPr>
              <w:t>10,2</w:t>
            </w:r>
          </w:p>
        </w:tc>
        <w:tc>
          <w:tcPr>
            <w:tcW w:w="755" w:type="pct"/>
          </w:tcPr>
          <w:p w14:paraId="3D877CF6" w14:textId="77777777" w:rsidR="00ED1951" w:rsidRPr="005300E9" w:rsidRDefault="00ED1951" w:rsidP="008B1EF5">
            <w:pPr>
              <w:keepNext/>
              <w:widowControl w:val="0"/>
              <w:spacing w:before="120"/>
              <w:jc w:val="center"/>
              <w:rPr>
                <w:szCs w:val="22"/>
              </w:rPr>
            </w:pPr>
            <w:r w:rsidRPr="005300E9">
              <w:rPr>
                <w:szCs w:val="22"/>
              </w:rPr>
              <w:t>2,8</w:t>
            </w:r>
          </w:p>
        </w:tc>
      </w:tr>
      <w:tr w:rsidR="00ED1951" w:rsidRPr="005300E9" w14:paraId="1FFC36B4" w14:textId="77777777" w:rsidTr="00087252">
        <w:trPr>
          <w:trHeight w:val="56"/>
        </w:trPr>
        <w:tc>
          <w:tcPr>
            <w:tcW w:w="899" w:type="pct"/>
          </w:tcPr>
          <w:p w14:paraId="379F3566" w14:textId="77777777" w:rsidR="00ED1951" w:rsidRPr="005300E9" w:rsidRDefault="00ED1951" w:rsidP="008B1EF5">
            <w:pPr>
              <w:keepNext/>
              <w:widowControl w:val="0"/>
              <w:spacing w:before="120"/>
              <w:jc w:val="center"/>
              <w:rPr>
                <w:szCs w:val="22"/>
              </w:rPr>
            </w:pPr>
            <w:r w:rsidRPr="005300E9">
              <w:rPr>
                <w:szCs w:val="22"/>
              </w:rPr>
              <w:t>Aos 36 meses</w:t>
            </w:r>
          </w:p>
        </w:tc>
        <w:tc>
          <w:tcPr>
            <w:tcW w:w="612" w:type="pct"/>
          </w:tcPr>
          <w:p w14:paraId="71D06CA8" w14:textId="77777777" w:rsidR="00ED1951" w:rsidRPr="005300E9" w:rsidRDefault="00ED1951" w:rsidP="008B1EF5">
            <w:pPr>
              <w:keepNext/>
              <w:widowControl w:val="0"/>
              <w:spacing w:before="120"/>
              <w:jc w:val="center"/>
              <w:rPr>
                <w:szCs w:val="22"/>
              </w:rPr>
            </w:pPr>
            <w:r w:rsidRPr="005300E9">
              <w:rPr>
                <w:szCs w:val="22"/>
              </w:rPr>
              <w:t>29,4</w:t>
            </w:r>
          </w:p>
        </w:tc>
        <w:tc>
          <w:tcPr>
            <w:tcW w:w="755" w:type="pct"/>
          </w:tcPr>
          <w:p w14:paraId="63E56ABB" w14:textId="77777777" w:rsidR="00ED1951" w:rsidRPr="005300E9" w:rsidRDefault="00ED1951" w:rsidP="008B1EF5">
            <w:pPr>
              <w:keepNext/>
              <w:widowControl w:val="0"/>
              <w:spacing w:before="120"/>
              <w:jc w:val="center"/>
              <w:rPr>
                <w:szCs w:val="22"/>
              </w:rPr>
            </w:pPr>
            <w:r w:rsidRPr="005300E9">
              <w:rPr>
                <w:szCs w:val="22"/>
              </w:rPr>
              <w:t>13,8</w:t>
            </w:r>
          </w:p>
        </w:tc>
        <w:tc>
          <w:tcPr>
            <w:tcW w:w="612" w:type="pct"/>
          </w:tcPr>
          <w:p w14:paraId="733C71F4" w14:textId="77777777" w:rsidR="00ED1951" w:rsidRPr="005300E9" w:rsidRDefault="00ED1951" w:rsidP="008B1EF5">
            <w:pPr>
              <w:keepNext/>
              <w:widowControl w:val="0"/>
              <w:spacing w:before="120"/>
              <w:jc w:val="center"/>
              <w:rPr>
                <w:szCs w:val="22"/>
              </w:rPr>
            </w:pPr>
            <w:r w:rsidRPr="005300E9">
              <w:rPr>
                <w:szCs w:val="22"/>
              </w:rPr>
              <w:t>23,8</w:t>
            </w:r>
          </w:p>
        </w:tc>
        <w:tc>
          <w:tcPr>
            <w:tcW w:w="755" w:type="pct"/>
          </w:tcPr>
          <w:p w14:paraId="70EC9EAA" w14:textId="77777777" w:rsidR="00ED1951" w:rsidRPr="005300E9" w:rsidRDefault="00ED1951" w:rsidP="008B1EF5">
            <w:pPr>
              <w:keepNext/>
              <w:widowControl w:val="0"/>
              <w:spacing w:before="120"/>
              <w:jc w:val="center"/>
              <w:rPr>
                <w:szCs w:val="22"/>
              </w:rPr>
            </w:pPr>
            <w:r w:rsidRPr="005300E9">
              <w:rPr>
                <w:szCs w:val="22"/>
              </w:rPr>
              <w:t>12,1</w:t>
            </w:r>
          </w:p>
        </w:tc>
        <w:tc>
          <w:tcPr>
            <w:tcW w:w="612" w:type="pct"/>
          </w:tcPr>
          <w:p w14:paraId="408FD7DE" w14:textId="77777777" w:rsidR="00ED1951" w:rsidRPr="005300E9" w:rsidRDefault="00ED1951" w:rsidP="008B1EF5">
            <w:pPr>
              <w:keepNext/>
              <w:widowControl w:val="0"/>
              <w:spacing w:before="120"/>
              <w:jc w:val="center"/>
              <w:rPr>
                <w:szCs w:val="22"/>
              </w:rPr>
            </w:pPr>
            <w:r w:rsidRPr="005300E9">
              <w:rPr>
                <w:szCs w:val="22"/>
              </w:rPr>
              <w:t>14,1</w:t>
            </w:r>
          </w:p>
        </w:tc>
        <w:tc>
          <w:tcPr>
            <w:tcW w:w="755" w:type="pct"/>
          </w:tcPr>
          <w:p w14:paraId="69594014" w14:textId="77777777" w:rsidR="00ED1951" w:rsidRPr="005300E9" w:rsidRDefault="00ED1951" w:rsidP="008B1EF5">
            <w:pPr>
              <w:keepNext/>
              <w:widowControl w:val="0"/>
              <w:spacing w:before="120"/>
              <w:jc w:val="center"/>
              <w:rPr>
                <w:szCs w:val="22"/>
              </w:rPr>
            </w:pPr>
            <w:r w:rsidRPr="005300E9">
              <w:rPr>
                <w:szCs w:val="22"/>
              </w:rPr>
              <w:t>8,1</w:t>
            </w:r>
          </w:p>
        </w:tc>
      </w:tr>
      <w:tr w:rsidR="00ED1951" w:rsidRPr="005300E9" w14:paraId="616C101E" w14:textId="77777777" w:rsidTr="00087252">
        <w:trPr>
          <w:trHeight w:val="56"/>
        </w:trPr>
        <w:tc>
          <w:tcPr>
            <w:tcW w:w="899" w:type="pct"/>
          </w:tcPr>
          <w:p w14:paraId="29CB5F66" w14:textId="77777777" w:rsidR="00ED1951" w:rsidRPr="005300E9" w:rsidRDefault="00ED1951" w:rsidP="008B1EF5">
            <w:pPr>
              <w:widowControl w:val="0"/>
              <w:spacing w:before="120"/>
              <w:jc w:val="center"/>
              <w:rPr>
                <w:szCs w:val="22"/>
              </w:rPr>
            </w:pPr>
            <w:r w:rsidRPr="005300E9">
              <w:t>Aos 48 meses</w:t>
            </w:r>
          </w:p>
        </w:tc>
        <w:tc>
          <w:tcPr>
            <w:tcW w:w="612" w:type="pct"/>
          </w:tcPr>
          <w:p w14:paraId="7A1794E2" w14:textId="77777777" w:rsidR="00ED1951" w:rsidRPr="005300E9" w:rsidRDefault="00ED1951" w:rsidP="008B1EF5">
            <w:pPr>
              <w:widowControl w:val="0"/>
              <w:spacing w:before="120"/>
              <w:jc w:val="center"/>
              <w:rPr>
                <w:szCs w:val="22"/>
              </w:rPr>
            </w:pPr>
            <w:r w:rsidRPr="005300E9">
              <w:t>33,0</w:t>
            </w:r>
          </w:p>
        </w:tc>
        <w:tc>
          <w:tcPr>
            <w:tcW w:w="755" w:type="pct"/>
          </w:tcPr>
          <w:p w14:paraId="75B79138" w14:textId="77777777" w:rsidR="00ED1951" w:rsidRPr="005300E9" w:rsidRDefault="00ED1951" w:rsidP="008B1EF5">
            <w:pPr>
              <w:widowControl w:val="0"/>
              <w:spacing w:before="120"/>
              <w:jc w:val="center"/>
              <w:rPr>
                <w:szCs w:val="22"/>
              </w:rPr>
            </w:pPr>
            <w:r w:rsidRPr="005300E9">
              <w:t>16,3</w:t>
            </w:r>
          </w:p>
        </w:tc>
        <w:tc>
          <w:tcPr>
            <w:tcW w:w="612" w:type="pct"/>
          </w:tcPr>
          <w:p w14:paraId="1E4AF992" w14:textId="77777777" w:rsidR="00ED1951" w:rsidRPr="005300E9" w:rsidRDefault="00ED1951" w:rsidP="008B1EF5">
            <w:pPr>
              <w:widowControl w:val="0"/>
              <w:spacing w:before="120"/>
              <w:jc w:val="center"/>
              <w:rPr>
                <w:szCs w:val="22"/>
              </w:rPr>
            </w:pPr>
            <w:r w:rsidRPr="005300E9">
              <w:t>29,9</w:t>
            </w:r>
          </w:p>
        </w:tc>
        <w:tc>
          <w:tcPr>
            <w:tcW w:w="755" w:type="pct"/>
          </w:tcPr>
          <w:p w14:paraId="3D5522FE" w14:textId="77777777" w:rsidR="00ED1951" w:rsidRPr="005300E9" w:rsidRDefault="00ED1951" w:rsidP="008B1EF5">
            <w:pPr>
              <w:widowControl w:val="0"/>
              <w:spacing w:before="120"/>
              <w:jc w:val="center"/>
              <w:rPr>
                <w:szCs w:val="22"/>
              </w:rPr>
            </w:pPr>
            <w:r w:rsidRPr="005300E9">
              <w:t>17,1</w:t>
            </w:r>
          </w:p>
        </w:tc>
        <w:tc>
          <w:tcPr>
            <w:tcW w:w="612" w:type="pct"/>
          </w:tcPr>
          <w:p w14:paraId="062C32A8" w14:textId="77777777" w:rsidR="00ED1951" w:rsidRPr="005300E9" w:rsidRDefault="00ED1951" w:rsidP="008B1EF5">
            <w:pPr>
              <w:widowControl w:val="0"/>
              <w:spacing w:before="120"/>
              <w:jc w:val="center"/>
              <w:rPr>
                <w:szCs w:val="22"/>
              </w:rPr>
            </w:pPr>
            <w:r w:rsidRPr="005300E9">
              <w:t>19,8</w:t>
            </w:r>
          </w:p>
        </w:tc>
        <w:tc>
          <w:tcPr>
            <w:tcW w:w="755" w:type="pct"/>
          </w:tcPr>
          <w:p w14:paraId="68A01C56" w14:textId="77777777" w:rsidR="00ED1951" w:rsidRPr="005300E9" w:rsidRDefault="00ED1951" w:rsidP="008B1EF5">
            <w:pPr>
              <w:widowControl w:val="0"/>
              <w:spacing w:before="120"/>
              <w:jc w:val="center"/>
              <w:rPr>
                <w:szCs w:val="22"/>
              </w:rPr>
            </w:pPr>
            <w:r w:rsidRPr="005300E9">
              <w:t>10,2</w:t>
            </w:r>
          </w:p>
        </w:tc>
      </w:tr>
      <w:tr w:rsidR="00ED1951" w:rsidRPr="005300E9" w14:paraId="67EEBF4C" w14:textId="77777777" w:rsidTr="00087252">
        <w:trPr>
          <w:trHeight w:val="56"/>
        </w:trPr>
        <w:tc>
          <w:tcPr>
            <w:tcW w:w="899" w:type="pct"/>
          </w:tcPr>
          <w:p w14:paraId="09B338ED" w14:textId="77777777" w:rsidR="00ED1951" w:rsidRPr="005300E9" w:rsidRDefault="00ED1951" w:rsidP="008B1EF5">
            <w:pPr>
              <w:widowControl w:val="0"/>
              <w:spacing w:before="120"/>
              <w:jc w:val="center"/>
            </w:pPr>
            <w:r w:rsidRPr="005300E9">
              <w:t>Aos 60 meses</w:t>
            </w:r>
          </w:p>
        </w:tc>
        <w:tc>
          <w:tcPr>
            <w:tcW w:w="612" w:type="pct"/>
          </w:tcPr>
          <w:p w14:paraId="3B9B9066" w14:textId="77777777" w:rsidR="00ED1951" w:rsidRPr="005300E9" w:rsidRDefault="00ED1951" w:rsidP="008B1EF5">
            <w:pPr>
              <w:widowControl w:val="0"/>
              <w:spacing w:before="120"/>
              <w:jc w:val="center"/>
            </w:pPr>
            <w:r w:rsidRPr="005300E9">
              <w:rPr>
                <w:color w:val="000000"/>
                <w:szCs w:val="22"/>
              </w:rPr>
              <w:t>47,9</w:t>
            </w:r>
          </w:p>
        </w:tc>
        <w:tc>
          <w:tcPr>
            <w:tcW w:w="755" w:type="pct"/>
          </w:tcPr>
          <w:p w14:paraId="59FF6AA6" w14:textId="77777777" w:rsidR="00ED1951" w:rsidRPr="005300E9" w:rsidRDefault="00ED1951" w:rsidP="008B1EF5">
            <w:pPr>
              <w:widowControl w:val="0"/>
              <w:spacing w:before="120"/>
              <w:jc w:val="center"/>
            </w:pPr>
            <w:r w:rsidRPr="005300E9">
              <w:rPr>
                <w:color w:val="000000"/>
                <w:szCs w:val="22"/>
              </w:rPr>
              <w:t>32,3</w:t>
            </w:r>
          </w:p>
        </w:tc>
        <w:tc>
          <w:tcPr>
            <w:tcW w:w="612" w:type="pct"/>
          </w:tcPr>
          <w:p w14:paraId="36AB5B17" w14:textId="77777777" w:rsidR="00ED1951" w:rsidRPr="005300E9" w:rsidRDefault="00ED1951" w:rsidP="008B1EF5">
            <w:pPr>
              <w:widowControl w:val="0"/>
              <w:spacing w:before="120"/>
              <w:jc w:val="center"/>
            </w:pPr>
            <w:r w:rsidRPr="005300E9">
              <w:rPr>
                <w:color w:val="000000"/>
                <w:szCs w:val="22"/>
              </w:rPr>
              <w:t>43,4</w:t>
            </w:r>
          </w:p>
        </w:tc>
        <w:tc>
          <w:tcPr>
            <w:tcW w:w="755" w:type="pct"/>
          </w:tcPr>
          <w:p w14:paraId="66D253B3" w14:textId="77777777" w:rsidR="00ED1951" w:rsidRPr="005300E9" w:rsidRDefault="00ED1951" w:rsidP="008B1EF5">
            <w:pPr>
              <w:widowControl w:val="0"/>
              <w:spacing w:before="120"/>
              <w:jc w:val="center"/>
            </w:pPr>
            <w:r w:rsidRPr="005300E9">
              <w:rPr>
                <w:color w:val="000000"/>
                <w:szCs w:val="22"/>
              </w:rPr>
              <w:t>29,5</w:t>
            </w:r>
          </w:p>
        </w:tc>
        <w:tc>
          <w:tcPr>
            <w:tcW w:w="612" w:type="pct"/>
          </w:tcPr>
          <w:p w14:paraId="2DE1EBC5" w14:textId="77777777" w:rsidR="00ED1951" w:rsidRPr="005300E9" w:rsidRDefault="00ED1951" w:rsidP="008B1EF5">
            <w:pPr>
              <w:widowControl w:val="0"/>
              <w:spacing w:before="120"/>
              <w:jc w:val="center"/>
            </w:pPr>
            <w:r w:rsidRPr="005300E9">
              <w:rPr>
                <w:color w:val="000000"/>
                <w:szCs w:val="22"/>
              </w:rPr>
              <w:t>31,1</w:t>
            </w:r>
          </w:p>
        </w:tc>
        <w:tc>
          <w:tcPr>
            <w:tcW w:w="755" w:type="pct"/>
          </w:tcPr>
          <w:p w14:paraId="4F1EB411" w14:textId="77777777" w:rsidR="00ED1951" w:rsidRPr="005300E9" w:rsidRDefault="00ED1951" w:rsidP="008B1EF5">
            <w:pPr>
              <w:widowControl w:val="0"/>
              <w:spacing w:before="120"/>
              <w:jc w:val="center"/>
            </w:pPr>
            <w:r w:rsidRPr="005300E9">
              <w:rPr>
                <w:color w:val="000000"/>
                <w:szCs w:val="22"/>
              </w:rPr>
              <w:t>19,8</w:t>
            </w:r>
          </w:p>
        </w:tc>
      </w:tr>
      <w:tr w:rsidR="00ED1951" w:rsidRPr="005300E9" w14:paraId="67CBAB38" w14:textId="77777777" w:rsidTr="00087252">
        <w:trPr>
          <w:trHeight w:val="56"/>
        </w:trPr>
        <w:tc>
          <w:tcPr>
            <w:tcW w:w="899" w:type="pct"/>
          </w:tcPr>
          <w:p w14:paraId="4D2DBF9E" w14:textId="77777777" w:rsidR="00ED1951" w:rsidRPr="005300E9" w:rsidRDefault="00ED1951" w:rsidP="008B1EF5">
            <w:pPr>
              <w:widowControl w:val="0"/>
              <w:spacing w:before="120"/>
              <w:jc w:val="center"/>
            </w:pPr>
            <w:r w:rsidRPr="005300E9">
              <w:t>Aos 72 meses</w:t>
            </w:r>
          </w:p>
        </w:tc>
        <w:tc>
          <w:tcPr>
            <w:tcW w:w="612" w:type="pct"/>
          </w:tcPr>
          <w:p w14:paraId="6F1CF7A6" w14:textId="77777777" w:rsidR="00ED1951" w:rsidRPr="005300E9" w:rsidRDefault="00ED1951" w:rsidP="008B1EF5">
            <w:pPr>
              <w:widowControl w:val="0"/>
              <w:spacing w:before="120"/>
              <w:jc w:val="center"/>
              <w:rPr>
                <w:color w:val="000000"/>
                <w:szCs w:val="22"/>
              </w:rPr>
            </w:pPr>
            <w:r w:rsidRPr="005300E9">
              <w:rPr>
                <w:color w:val="000000"/>
                <w:szCs w:val="22"/>
              </w:rPr>
              <w:t>44,3</w:t>
            </w:r>
          </w:p>
        </w:tc>
        <w:tc>
          <w:tcPr>
            <w:tcW w:w="755" w:type="pct"/>
          </w:tcPr>
          <w:p w14:paraId="455580AF" w14:textId="77777777" w:rsidR="00ED1951" w:rsidRPr="005300E9" w:rsidRDefault="00ED1951" w:rsidP="008B1EF5">
            <w:pPr>
              <w:widowControl w:val="0"/>
              <w:spacing w:before="120"/>
              <w:jc w:val="center"/>
              <w:rPr>
                <w:color w:val="000000"/>
                <w:szCs w:val="22"/>
              </w:rPr>
            </w:pPr>
            <w:r w:rsidRPr="005300E9">
              <w:rPr>
                <w:color w:val="000000"/>
                <w:szCs w:val="22"/>
              </w:rPr>
              <w:t>31,2</w:t>
            </w:r>
          </w:p>
        </w:tc>
        <w:tc>
          <w:tcPr>
            <w:tcW w:w="612" w:type="pct"/>
          </w:tcPr>
          <w:p w14:paraId="7C368A45" w14:textId="77777777" w:rsidR="00ED1951" w:rsidRPr="005300E9" w:rsidRDefault="00ED1951" w:rsidP="008B1EF5">
            <w:pPr>
              <w:widowControl w:val="0"/>
              <w:spacing w:before="120"/>
              <w:jc w:val="center"/>
              <w:rPr>
                <w:color w:val="000000"/>
                <w:szCs w:val="22"/>
              </w:rPr>
            </w:pPr>
            <w:r w:rsidRPr="005300E9">
              <w:rPr>
                <w:color w:val="000000"/>
                <w:szCs w:val="22"/>
              </w:rPr>
              <w:t>45,2</w:t>
            </w:r>
          </w:p>
        </w:tc>
        <w:tc>
          <w:tcPr>
            <w:tcW w:w="755" w:type="pct"/>
          </w:tcPr>
          <w:p w14:paraId="53636AF5" w14:textId="77777777" w:rsidR="00ED1951" w:rsidRPr="005300E9" w:rsidRDefault="00ED1951" w:rsidP="008B1EF5">
            <w:pPr>
              <w:widowControl w:val="0"/>
              <w:spacing w:before="120"/>
              <w:jc w:val="center"/>
              <w:rPr>
                <w:color w:val="000000"/>
                <w:szCs w:val="22"/>
              </w:rPr>
            </w:pPr>
            <w:r w:rsidRPr="005300E9">
              <w:rPr>
                <w:color w:val="000000"/>
                <w:szCs w:val="22"/>
              </w:rPr>
              <w:t>28,8</w:t>
            </w:r>
          </w:p>
        </w:tc>
        <w:tc>
          <w:tcPr>
            <w:tcW w:w="612" w:type="pct"/>
          </w:tcPr>
          <w:p w14:paraId="280B1671" w14:textId="77777777" w:rsidR="00ED1951" w:rsidRPr="005300E9" w:rsidRDefault="00ED1951" w:rsidP="008B1EF5">
            <w:pPr>
              <w:widowControl w:val="0"/>
              <w:spacing w:before="120"/>
              <w:jc w:val="center"/>
              <w:rPr>
                <w:color w:val="000000"/>
                <w:szCs w:val="22"/>
              </w:rPr>
            </w:pPr>
            <w:r w:rsidRPr="005300E9">
              <w:rPr>
                <w:color w:val="000000"/>
                <w:szCs w:val="22"/>
              </w:rPr>
              <w:t>27,2</w:t>
            </w:r>
          </w:p>
        </w:tc>
        <w:tc>
          <w:tcPr>
            <w:tcW w:w="755" w:type="pct"/>
          </w:tcPr>
          <w:p w14:paraId="4C68B3EF" w14:textId="77777777" w:rsidR="00ED1951" w:rsidRPr="005300E9" w:rsidRDefault="00ED1951" w:rsidP="008B1EF5">
            <w:pPr>
              <w:widowControl w:val="0"/>
              <w:spacing w:before="120"/>
              <w:jc w:val="center"/>
              <w:rPr>
                <w:color w:val="000000"/>
                <w:szCs w:val="22"/>
              </w:rPr>
            </w:pPr>
            <w:r w:rsidRPr="005300E9">
              <w:rPr>
                <w:color w:val="000000"/>
                <w:szCs w:val="22"/>
              </w:rPr>
              <w:t>18,0</w:t>
            </w:r>
          </w:p>
        </w:tc>
      </w:tr>
    </w:tbl>
    <w:p w14:paraId="0B74638E" w14:textId="77777777" w:rsidR="00ED1951" w:rsidRPr="005300E9" w:rsidRDefault="00ED1951" w:rsidP="008B1EF5">
      <w:pPr>
        <w:widowControl w:val="0"/>
        <w:autoSpaceDE w:val="0"/>
        <w:autoSpaceDN w:val="0"/>
        <w:adjustRightInd w:val="0"/>
        <w:rPr>
          <w:color w:val="000000"/>
          <w:szCs w:val="22"/>
        </w:rPr>
      </w:pPr>
    </w:p>
    <w:p w14:paraId="5C93C45B" w14:textId="77777777" w:rsidR="00E75260" w:rsidRPr="005300E9" w:rsidRDefault="00E75260" w:rsidP="00E75260">
      <w:pPr>
        <w:pStyle w:val="Text"/>
        <w:widowControl w:val="0"/>
        <w:spacing w:before="0"/>
        <w:ind w:left="1134" w:hanging="1134"/>
        <w:jc w:val="left"/>
        <w:rPr>
          <w:b/>
          <w:sz w:val="22"/>
          <w:szCs w:val="22"/>
          <w:lang w:val="pt-PT"/>
        </w:rPr>
      </w:pPr>
      <w:r w:rsidRPr="005300E9">
        <w:rPr>
          <w:b/>
          <w:sz w:val="22"/>
          <w:szCs w:val="22"/>
          <w:lang w:val="pt-PT"/>
        </w:rPr>
        <w:t>Figura 2</w:t>
      </w:r>
      <w:r w:rsidRPr="005300E9">
        <w:rPr>
          <w:b/>
          <w:sz w:val="22"/>
          <w:szCs w:val="22"/>
          <w:lang w:val="pt-PT"/>
        </w:rPr>
        <w:tab/>
        <w:t>Incidência cumulativa de resposta molecular de ≤0,01% (redução 4 log)</w:t>
      </w:r>
    </w:p>
    <w:p w14:paraId="2BE0B026"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56768" behindDoc="0" locked="0" layoutInCell="1" allowOverlap="1" wp14:anchorId="03358869" wp14:editId="37BEDE11">
                <wp:simplePos x="0" y="0"/>
                <wp:positionH relativeFrom="column">
                  <wp:posOffset>971550</wp:posOffset>
                </wp:positionH>
                <wp:positionV relativeFrom="paragraph">
                  <wp:posOffset>158750</wp:posOffset>
                </wp:positionV>
                <wp:extent cx="2612390" cy="223520"/>
                <wp:effectExtent l="0" t="0" r="0" b="0"/>
                <wp:wrapNone/>
                <wp:docPr id="8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5DAA4" w14:textId="77777777" w:rsidR="005300E9" w:rsidRPr="00FA16BD"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300 </w:t>
                            </w:r>
                            <w:r w:rsidRPr="00FA16BD">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FA16BD">
                              <w:rPr>
                                <w:rFonts w:ascii="Arial" w:hAnsi="Arial" w:cs="Arial"/>
                                <w:bCs/>
                                <w:color w:val="000000"/>
                                <w:kern w:val="24"/>
                                <w:sz w:val="18"/>
                                <w:szCs w:val="18"/>
                              </w:rPr>
                              <w:t xml:space="preserve">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3358869" id="_x0000_s1082" type="#_x0000_t202" style="position:absolute;margin-left:76.5pt;margin-top:12.5pt;width:205.7pt;height:17.6pt;z-index:252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" filled="f" stroked="f">
                <v:textbox style="mso-fit-shape-to-text:t">
                  <w:txbxContent>
                    <w:p w14:paraId="1615DAA4" w14:textId="77777777" w:rsidR="005300E9" w:rsidRPr="00FA16BD"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300 </w:t>
                      </w:r>
                      <w:r w:rsidRPr="00FA16BD">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FA16BD">
                        <w:rPr>
                          <w:rFonts w:ascii="Arial" w:hAnsi="Arial" w:cs="Arial"/>
                          <w:bCs/>
                          <w:color w:val="000000"/>
                          <w:kern w:val="24"/>
                          <w:sz w:val="18"/>
                          <w:szCs w:val="18"/>
                        </w:rPr>
                        <w:t xml:space="preserve"> (n = 282)</w:t>
                      </w:r>
                    </w:p>
                  </w:txbxContent>
                </v:textbox>
              </v:shape>
            </w:pict>
          </mc:Fallback>
        </mc:AlternateContent>
      </w:r>
    </w:p>
    <w:p w14:paraId="65D27A85" w14:textId="77777777" w:rsidR="00E75260" w:rsidRPr="005300E9" w:rsidRDefault="00E75260" w:rsidP="00E75260">
      <w:pPr>
        <w:widowControl w:val="0"/>
      </w:pPr>
      <w:r w:rsidRPr="005300E9">
        <w:rPr>
          <w:noProof/>
          <w:lang w:val="en-US"/>
        </w:rPr>
        <mc:AlternateContent>
          <mc:Choice Requires="wps">
            <w:drawing>
              <wp:anchor distT="4294967295" distB="4294967295" distL="114300" distR="114300" simplePos="0" relativeHeight="252253696" behindDoc="0" locked="0" layoutInCell="1" allowOverlap="1" wp14:anchorId="3059F551" wp14:editId="0624E551">
                <wp:simplePos x="0" y="0"/>
                <wp:positionH relativeFrom="column">
                  <wp:posOffset>767715</wp:posOffset>
                </wp:positionH>
                <wp:positionV relativeFrom="paragraph">
                  <wp:posOffset>102234</wp:posOffset>
                </wp:positionV>
                <wp:extent cx="242570" cy="0"/>
                <wp:effectExtent l="0" t="0" r="5080" b="0"/>
                <wp:wrapNone/>
                <wp:docPr id="865"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3B3FDC" id="Straight Connector 203" o:spid="_x0000_s1026" style="position:absolute;flip:x;z-index:252253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" strokecolor="windowText" strokeweight="1pt">
                <o:lock v:ext="edit" shapetype="f"/>
              </v:line>
            </w:pict>
          </mc:Fallback>
        </mc:AlternateContent>
      </w:r>
      <w:r w:rsidRPr="005300E9">
        <w:rPr>
          <w:noProof/>
          <w:lang w:val="en-US"/>
        </w:rPr>
        <mc:AlternateContent>
          <mc:Choice Requires="wps">
            <w:drawing>
              <wp:anchor distT="0" distB="0" distL="114300" distR="114300" simplePos="0" relativeHeight="252252672" behindDoc="0" locked="0" layoutInCell="1" allowOverlap="1" wp14:anchorId="507E1371" wp14:editId="0FBCA6AD">
                <wp:simplePos x="0" y="0"/>
                <wp:positionH relativeFrom="column">
                  <wp:posOffset>2550160</wp:posOffset>
                </wp:positionH>
                <wp:positionV relativeFrom="paragraph">
                  <wp:posOffset>3586480</wp:posOffset>
                </wp:positionV>
                <wp:extent cx="1634490" cy="148590"/>
                <wp:effectExtent l="0" t="0" r="0" b="0"/>
                <wp:wrapNone/>
                <wp:docPr id="864"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4490" cy="148590"/>
                        </a:xfrm>
                        <a:prstGeom prst="rect">
                          <a:avLst/>
                        </a:prstGeom>
                        <a:noFill/>
                      </wps:spPr>
                      <wps:txbx>
                        <w:txbxContent>
                          <w:p w14:paraId="5F717DB3" w14:textId="77777777" w:rsidR="005300E9" w:rsidRPr="000B25F1" w:rsidRDefault="005300E9" w:rsidP="00E75260">
                            <w:pPr>
                              <w:pStyle w:val="NormalWeb"/>
                              <w:spacing w:before="0" w:beforeAutospacing="0" w:after="0" w:afterAutospacing="0"/>
                              <w:jc w:val="center"/>
                              <w:rPr>
                                <w:rFonts w:ascii="Arial" w:hAnsi="Arial" w:cs="Arial"/>
                              </w:rPr>
                            </w:pPr>
                            <w:r w:rsidRPr="003C1EE0">
                              <w:rPr>
                                <w:rFonts w:ascii="Arial" w:hAnsi="Arial" w:cs="Arial"/>
                                <w:b/>
                                <w:bCs/>
                                <w:color w:val="000000"/>
                                <w:kern w:val="24"/>
                                <w:sz w:val="20"/>
                                <w:szCs w:val="20"/>
                              </w:rPr>
                              <w:t>Meses desde aleatorização</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07E1371" id="_x0000_s1083" type="#_x0000_t202" style="position:absolute;margin-left:200.8pt;margin-top:282.4pt;width:128.7pt;height:11.7pt;z-index:252252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" filled="f" stroked="f">
                <v:textbox style="mso-fit-shape-to-text:t" inset="0,0,0,0">
                  <w:txbxContent>
                    <w:p w14:paraId="5F717DB3" w14:textId="77777777" w:rsidR="005300E9" w:rsidRPr="000B25F1" w:rsidRDefault="005300E9" w:rsidP="00E75260">
                      <w:pPr>
                        <w:pStyle w:val="NormalWeb"/>
                        <w:spacing w:before="0" w:beforeAutospacing="0" w:after="0" w:afterAutospacing="0"/>
                        <w:jc w:val="center"/>
                        <w:rPr>
                          <w:rFonts w:ascii="Arial" w:hAnsi="Arial" w:cs="Arial"/>
                        </w:rPr>
                      </w:pPr>
                      <w:r w:rsidRPr="003C1EE0">
                        <w:rPr>
                          <w:rFonts w:ascii="Arial" w:hAnsi="Arial" w:cs="Arial"/>
                          <w:b/>
                          <w:bCs/>
                          <w:color w:val="000000"/>
                          <w:kern w:val="24"/>
                          <w:sz w:val="20"/>
                          <w:szCs w:val="20"/>
                        </w:rPr>
                        <w:t>Meses desde aleatorização</w:t>
                      </w:r>
                    </w:p>
                  </w:txbxContent>
                </v:textbox>
              </v:shape>
            </w:pict>
          </mc:Fallback>
        </mc:AlternateContent>
      </w:r>
      <w:r w:rsidRPr="005300E9">
        <w:rPr>
          <w:noProof/>
          <w:lang w:val="en-US"/>
        </w:rPr>
        <mc:AlternateContent>
          <mc:Choice Requires="wps">
            <w:drawing>
              <wp:anchor distT="0" distB="0" distL="114300" distR="114300" simplePos="0" relativeHeight="252251648" behindDoc="0" locked="0" layoutInCell="1" allowOverlap="1" wp14:anchorId="5352FF68" wp14:editId="321D1A57">
                <wp:simplePos x="0" y="0"/>
                <wp:positionH relativeFrom="column">
                  <wp:posOffset>1441450</wp:posOffset>
                </wp:positionH>
                <wp:positionV relativeFrom="paragraph">
                  <wp:posOffset>2092960</wp:posOffset>
                </wp:positionV>
                <wp:extent cx="82550" cy="483235"/>
                <wp:effectExtent l="0" t="0" r="50800" b="31115"/>
                <wp:wrapNone/>
                <wp:docPr id="863"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1A7928E4" id="Straight Connector 201" o:spid="_x0000_s1026" style="position:absolute;z-index:2522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" strokecolor="windowText" strokeweight="2pt">
                <v:stroke endarrow="block"/>
                <o:lock v:ext="edit" shapetype="f"/>
              </v:line>
            </w:pict>
          </mc:Fallback>
        </mc:AlternateContent>
      </w:r>
      <w:r w:rsidRPr="005300E9">
        <w:rPr>
          <w:noProof/>
          <w:lang w:val="en-US"/>
        </w:rPr>
        <mc:AlternateContent>
          <mc:Choice Requires="wps">
            <w:drawing>
              <wp:anchor distT="0" distB="0" distL="114300" distR="114300" simplePos="0" relativeHeight="252250624" behindDoc="0" locked="0" layoutInCell="1" allowOverlap="1" wp14:anchorId="2188421D" wp14:editId="035D2975">
                <wp:simplePos x="0" y="0"/>
                <wp:positionH relativeFrom="column">
                  <wp:posOffset>1340485</wp:posOffset>
                </wp:positionH>
                <wp:positionV relativeFrom="paragraph">
                  <wp:posOffset>2418080</wp:posOffset>
                </wp:positionV>
                <wp:extent cx="179705" cy="346710"/>
                <wp:effectExtent l="0" t="0" r="29845" b="34290"/>
                <wp:wrapNone/>
                <wp:docPr id="862"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214A627" id="Straight Connector 200" o:spid="_x0000_s1026" style="position:absolute;z-index:2522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" strokecolor="windowText" strokeweight="2pt">
                <v:stroke endarrow="block"/>
                <o:lock v:ext="edit" shapetype="f"/>
              </v:line>
            </w:pict>
          </mc:Fallback>
        </mc:AlternateContent>
      </w:r>
      <w:r w:rsidRPr="005300E9">
        <w:rPr>
          <w:noProof/>
          <w:lang w:val="en-US"/>
        </w:rPr>
        <mc:AlternateContent>
          <mc:Choice Requires="wps">
            <w:drawing>
              <wp:anchor distT="0" distB="0" distL="114300" distR="114300" simplePos="0" relativeHeight="252159488" behindDoc="0" locked="0" layoutInCell="1" allowOverlap="1" wp14:anchorId="280C1598" wp14:editId="72A52283">
                <wp:simplePos x="0" y="0"/>
                <wp:positionH relativeFrom="column">
                  <wp:posOffset>561340</wp:posOffset>
                </wp:positionH>
                <wp:positionV relativeFrom="paragraph">
                  <wp:posOffset>3326130</wp:posOffset>
                </wp:positionV>
                <wp:extent cx="77470" cy="160020"/>
                <wp:effectExtent l="0" t="0" r="0" b="0"/>
                <wp:wrapNone/>
                <wp:docPr id="86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1FF017BE"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80C1598" id="TextBox 2" o:spid="_x0000_s1084" type="#_x0000_t202" style="position:absolute;margin-left:44.2pt;margin-top:261.9pt;width:6.1pt;height:12.6pt;z-index:252159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" filled="f" stroked="f">
                <v:textbox style="mso-fit-shape-to-text:t" inset="0,0,0,0">
                  <w:txbxContent>
                    <w:p w14:paraId="1FF017BE"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5300E9">
        <w:rPr>
          <w:noProof/>
          <w:lang w:val="en-US"/>
        </w:rPr>
        <mc:AlternateContent>
          <mc:Choice Requires="wps">
            <w:drawing>
              <wp:anchor distT="0" distB="0" distL="114300" distR="114300" simplePos="0" relativeHeight="252160512" behindDoc="0" locked="0" layoutInCell="1" allowOverlap="1" wp14:anchorId="4429E191" wp14:editId="15BF59C3">
                <wp:simplePos x="0" y="0"/>
                <wp:positionH relativeFrom="column">
                  <wp:posOffset>1042670</wp:posOffset>
                </wp:positionH>
                <wp:positionV relativeFrom="paragraph">
                  <wp:posOffset>3326130</wp:posOffset>
                </wp:positionV>
                <wp:extent cx="77470" cy="160020"/>
                <wp:effectExtent l="0" t="0" r="0" b="0"/>
                <wp:wrapNone/>
                <wp:docPr id="86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58CB9416"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429E191" id="TextBox 3" o:spid="_x0000_s1085" type="#_x0000_t202" style="position:absolute;margin-left:82.1pt;margin-top:261.9pt;width:6.1pt;height:12.6pt;z-index:252160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" filled="f" stroked="f">
                <v:textbox style="mso-fit-shape-to-text:t" inset="0,0,0,0">
                  <w:txbxContent>
                    <w:p w14:paraId="58CB9416"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v:textbox>
              </v:shape>
            </w:pict>
          </mc:Fallback>
        </mc:AlternateContent>
      </w:r>
      <w:r w:rsidRPr="005300E9">
        <w:rPr>
          <w:noProof/>
          <w:lang w:val="en-US"/>
        </w:rPr>
        <mc:AlternateContent>
          <mc:Choice Requires="wps">
            <w:drawing>
              <wp:anchor distT="0" distB="0" distL="114300" distR="114300" simplePos="0" relativeHeight="252161536" behindDoc="0" locked="0" layoutInCell="1" allowOverlap="1" wp14:anchorId="68E33866" wp14:editId="6FF7817C">
                <wp:simplePos x="0" y="0"/>
                <wp:positionH relativeFrom="column">
                  <wp:posOffset>1470025</wp:posOffset>
                </wp:positionH>
                <wp:positionV relativeFrom="paragraph">
                  <wp:posOffset>3326130</wp:posOffset>
                </wp:positionV>
                <wp:extent cx="155575" cy="160020"/>
                <wp:effectExtent l="0" t="0" r="0" b="0"/>
                <wp:wrapNone/>
                <wp:docPr id="85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4FCF573"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8E33866" id="TextBox 4" o:spid="_x0000_s1086" type="#_x0000_t202" style="position:absolute;margin-left:115.75pt;margin-top:261.9pt;width:12.25pt;height:12.6pt;z-index:252161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9ymw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" filled="f" stroked="f">
                <v:textbox style="mso-fit-shape-to-text:t" inset="0,0,0,0">
                  <w:txbxContent>
                    <w:p w14:paraId="14FCF573"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v:textbox>
              </v:shape>
            </w:pict>
          </mc:Fallback>
        </mc:AlternateContent>
      </w:r>
      <w:r w:rsidRPr="005300E9">
        <w:rPr>
          <w:noProof/>
          <w:lang w:val="en-US"/>
        </w:rPr>
        <mc:AlternateContent>
          <mc:Choice Requires="wps">
            <w:drawing>
              <wp:anchor distT="0" distB="0" distL="114300" distR="114300" simplePos="0" relativeHeight="252162560" behindDoc="0" locked="0" layoutInCell="1" allowOverlap="1" wp14:anchorId="052F697D" wp14:editId="06EE8235">
                <wp:simplePos x="0" y="0"/>
                <wp:positionH relativeFrom="column">
                  <wp:posOffset>1941830</wp:posOffset>
                </wp:positionH>
                <wp:positionV relativeFrom="paragraph">
                  <wp:posOffset>3326130</wp:posOffset>
                </wp:positionV>
                <wp:extent cx="155575" cy="160020"/>
                <wp:effectExtent l="0" t="0" r="0" b="0"/>
                <wp:wrapNone/>
                <wp:docPr id="85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760EE01"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2F697D" id="TextBox 5" o:spid="_x0000_s1087" type="#_x0000_t202" style="position:absolute;margin-left:152.9pt;margin-top:261.9pt;width:12.25pt;height:12.6pt;z-index:252162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GY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fL0tBytYf+RLJG6mzHA40eZ+5LIOPKEMxB&#10;moP9HKTs7qCOSqmH8fNLppqVyhX1bAt1pDI8T09p+dtzzbrO+O43AA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AXLkZid&#10;AQAAKwMAAA4AAAAAAAAAAAAAAAAALgIAAGRycy9lMm9Eb2MueG1sUEsBAi0AFAAGAAgAAAAhANoV&#10;xbreAAAACwEAAA8AAAAAAAAAAAAAAAAA9wMAAGRycy9kb3ducmV2LnhtbFBLBQYAAAAABAAEAPMA&#10;AAACBQAAAAA=&#10;" filled="f" stroked="f">
                <v:textbox style="mso-fit-shape-to-text:t" inset="0,0,0,0">
                  <w:txbxContent>
                    <w:p w14:paraId="4760EE01"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v:textbox>
              </v:shape>
            </w:pict>
          </mc:Fallback>
        </mc:AlternateContent>
      </w:r>
      <w:r w:rsidRPr="005300E9">
        <w:rPr>
          <w:noProof/>
          <w:lang w:val="en-US"/>
        </w:rPr>
        <mc:AlternateContent>
          <mc:Choice Requires="wps">
            <w:drawing>
              <wp:anchor distT="0" distB="0" distL="114300" distR="114300" simplePos="0" relativeHeight="252163584" behindDoc="0" locked="0" layoutInCell="1" allowOverlap="1" wp14:anchorId="0705DBA9" wp14:editId="06C8A2E9">
                <wp:simplePos x="0" y="0"/>
                <wp:positionH relativeFrom="column">
                  <wp:posOffset>2413635</wp:posOffset>
                </wp:positionH>
                <wp:positionV relativeFrom="paragraph">
                  <wp:posOffset>3326130</wp:posOffset>
                </wp:positionV>
                <wp:extent cx="155575" cy="160020"/>
                <wp:effectExtent l="0" t="0" r="0" b="0"/>
                <wp:wrapNone/>
                <wp:docPr id="857"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C97832A"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05DBA9" id="TextBox 6" o:spid="_x0000_s1088" type="#_x0000_t202" style="position:absolute;margin-left:190.05pt;margin-top:261.9pt;width:12.25pt;height:12.6pt;z-index:252163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J8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r0tBytYf+RLJG6mzHA40eZ+5LIOPKEMxB&#10;moP9HKTs7qCOSqmH8fNLppqVyhX1bAt1pDI8T09p+dtzzbrO+O43AA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HStgnyd&#10;AQAAKwMAAA4AAAAAAAAAAAAAAAAALgIAAGRycy9lMm9Eb2MueG1sUEsBAi0AFAAGAAgAAAAhANXK&#10;qpDeAAAACwEAAA8AAAAAAAAAAAAAAAAA9wMAAGRycy9kb3ducmV2LnhtbFBLBQYAAAAABAAEAPMA&#10;AAACBQAAAAA=&#10;" filled="f" stroked="f">
                <v:textbox style="mso-fit-shape-to-text:t" inset="0,0,0,0">
                  <w:txbxContent>
                    <w:p w14:paraId="6C97832A"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v:textbox>
              </v:shape>
            </w:pict>
          </mc:Fallback>
        </mc:AlternateContent>
      </w:r>
      <w:r w:rsidRPr="005300E9">
        <w:rPr>
          <w:noProof/>
          <w:lang w:val="en-US"/>
        </w:rPr>
        <mc:AlternateContent>
          <mc:Choice Requires="wps">
            <w:drawing>
              <wp:anchor distT="0" distB="0" distL="114300" distR="114300" simplePos="0" relativeHeight="252164608" behindDoc="0" locked="0" layoutInCell="1" allowOverlap="1" wp14:anchorId="5A1E872E" wp14:editId="6034D4F0">
                <wp:simplePos x="0" y="0"/>
                <wp:positionH relativeFrom="column">
                  <wp:posOffset>2885440</wp:posOffset>
                </wp:positionH>
                <wp:positionV relativeFrom="paragraph">
                  <wp:posOffset>3326130</wp:posOffset>
                </wp:positionV>
                <wp:extent cx="155575" cy="160020"/>
                <wp:effectExtent l="0" t="0" r="0" b="0"/>
                <wp:wrapNone/>
                <wp:docPr id="85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B8FC431"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A1E872E" id="TextBox 7" o:spid="_x0000_s1089" type="#_x0000_t202" style="position:absolute;margin-left:227.2pt;margin-top:261.9pt;width:12.25pt;height:12.6pt;z-index:252164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yWnQEAACsDAAAOAAAAZHJzL2Uyb0RvYy54bWysUsFuGyEQvVfqPyDuNWtX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" filled="f" stroked="f">
                <v:textbox style="mso-fit-shape-to-text:t" inset="0,0,0,0">
                  <w:txbxContent>
                    <w:p w14:paraId="0B8FC431"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5300E9">
        <w:rPr>
          <w:noProof/>
          <w:lang w:val="en-US"/>
        </w:rPr>
        <mc:AlternateContent>
          <mc:Choice Requires="wps">
            <w:drawing>
              <wp:anchor distT="0" distB="0" distL="114300" distR="114300" simplePos="0" relativeHeight="252165632" behindDoc="0" locked="0" layoutInCell="1" allowOverlap="1" wp14:anchorId="65D9E43C" wp14:editId="7315C4F5">
                <wp:simplePos x="0" y="0"/>
                <wp:positionH relativeFrom="column">
                  <wp:posOffset>3357245</wp:posOffset>
                </wp:positionH>
                <wp:positionV relativeFrom="paragraph">
                  <wp:posOffset>3326130</wp:posOffset>
                </wp:positionV>
                <wp:extent cx="155575" cy="160020"/>
                <wp:effectExtent l="0" t="0" r="0" b="0"/>
                <wp:wrapNone/>
                <wp:docPr id="855"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5664EDD"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5D9E43C" id="TextBox 8" o:spid="_x0000_s1090" type="#_x0000_t202" style="position:absolute;margin-left:264.35pt;margin-top:261.9pt;width:12.25pt;height:12.6pt;z-index:252165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9VvnQEAACsDAAAOAAAAZHJzL2Uyb0RvYy54bWysUsFuGyEQvVfqPyDuNWur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" filled="f" stroked="f">
                <v:textbox style="mso-fit-shape-to-text:t" inset="0,0,0,0">
                  <w:txbxContent>
                    <w:p w14:paraId="25664EDD"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v:textbox>
              </v:shape>
            </w:pict>
          </mc:Fallback>
        </mc:AlternateContent>
      </w:r>
      <w:r w:rsidRPr="005300E9">
        <w:rPr>
          <w:noProof/>
          <w:lang w:val="en-US"/>
        </w:rPr>
        <mc:AlternateContent>
          <mc:Choice Requires="wps">
            <w:drawing>
              <wp:anchor distT="0" distB="0" distL="114300" distR="114300" simplePos="0" relativeHeight="252166656" behindDoc="0" locked="0" layoutInCell="1" allowOverlap="1" wp14:anchorId="2531F22D" wp14:editId="082475E7">
                <wp:simplePos x="0" y="0"/>
                <wp:positionH relativeFrom="column">
                  <wp:posOffset>3829050</wp:posOffset>
                </wp:positionH>
                <wp:positionV relativeFrom="paragraph">
                  <wp:posOffset>3326130</wp:posOffset>
                </wp:positionV>
                <wp:extent cx="155575" cy="160020"/>
                <wp:effectExtent l="0" t="0" r="0" b="0"/>
                <wp:wrapNone/>
                <wp:docPr id="85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0EC3D90"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531F22D" id="TextBox 9" o:spid="_x0000_s1091" type="#_x0000_t202" style="position:absolute;margin-left:301.5pt;margin-top:261.9pt;width:12.25pt;height:12.6pt;z-index:252166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" filled="f" stroked="f">
                <v:textbox style="mso-fit-shape-to-text:t" inset="0,0,0,0">
                  <w:txbxContent>
                    <w:p w14:paraId="60EC3D90"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v:textbox>
              </v:shape>
            </w:pict>
          </mc:Fallback>
        </mc:AlternateContent>
      </w:r>
      <w:r w:rsidRPr="005300E9">
        <w:rPr>
          <w:noProof/>
          <w:lang w:val="en-US"/>
        </w:rPr>
        <mc:AlternateContent>
          <mc:Choice Requires="wps">
            <w:drawing>
              <wp:anchor distT="0" distB="0" distL="114300" distR="114300" simplePos="0" relativeHeight="252167680" behindDoc="0" locked="0" layoutInCell="1" allowOverlap="1" wp14:anchorId="79CBD251" wp14:editId="1B505E7F">
                <wp:simplePos x="0" y="0"/>
                <wp:positionH relativeFrom="column">
                  <wp:posOffset>4301490</wp:posOffset>
                </wp:positionH>
                <wp:positionV relativeFrom="paragraph">
                  <wp:posOffset>3326130</wp:posOffset>
                </wp:positionV>
                <wp:extent cx="155575" cy="160020"/>
                <wp:effectExtent l="0" t="0" r="0" b="0"/>
                <wp:wrapNone/>
                <wp:docPr id="853"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202AFE0"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9CBD251" id="TextBox 10" o:spid="_x0000_s1092" type="#_x0000_t202" style="position:absolute;margin-left:338.7pt;margin-top:261.9pt;width:12.25pt;height:12.6pt;z-index:252167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hh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b0tBytYf+RLJG6mzHA40eZ+5LIOPKEMxB&#10;moP9HKTs7qCOSqmH8fNLppqVyhX1bAt1pDI8T09p+dtzzbrO+O43AA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C2IRhh&#10;nQEAACsDAAAOAAAAAAAAAAAAAAAAAC4CAABkcnMvZTJvRG9jLnhtbFBLAQItABQABgAIAAAAIQAl&#10;6Y153wAAAAsBAAAPAAAAAAAAAAAAAAAAAPcDAABkcnMvZG93bnJldi54bWxQSwUGAAAAAAQABADz&#10;AAAAAwUAAAAA&#10;" filled="f" stroked="f">
                <v:textbox style="mso-fit-shape-to-text:t" inset="0,0,0,0">
                  <w:txbxContent>
                    <w:p w14:paraId="6202AFE0"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v:textbox>
              </v:shape>
            </w:pict>
          </mc:Fallback>
        </mc:AlternateContent>
      </w:r>
      <w:r w:rsidRPr="005300E9">
        <w:rPr>
          <w:noProof/>
          <w:lang w:val="en-US"/>
        </w:rPr>
        <mc:AlternateContent>
          <mc:Choice Requires="wps">
            <w:drawing>
              <wp:anchor distT="0" distB="0" distL="114300" distR="114300" simplePos="0" relativeHeight="252168704" behindDoc="0" locked="0" layoutInCell="1" allowOverlap="1" wp14:anchorId="7545E55B" wp14:editId="157CCF3E">
                <wp:simplePos x="0" y="0"/>
                <wp:positionH relativeFrom="column">
                  <wp:posOffset>4773295</wp:posOffset>
                </wp:positionH>
                <wp:positionV relativeFrom="paragraph">
                  <wp:posOffset>3326130</wp:posOffset>
                </wp:positionV>
                <wp:extent cx="155575" cy="160020"/>
                <wp:effectExtent l="0" t="0" r="0" b="0"/>
                <wp:wrapNone/>
                <wp:docPr id="85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C221A2A"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545E55B" id="TextBox 11" o:spid="_x0000_s1093" type="#_x0000_t202" style="position:absolute;margin-left:375.85pt;margin-top:261.9pt;width:12.25pt;height:12.6pt;z-index:252168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aL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5ub0tBytYf+RLJG6mzHA40eZ+5rIOPKEMxB&#10;moP9HKTsPkMdlVIP491LppqVyhX1bAt1pDI8T09p+Z/nmnWd8d1vAA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KYBxoud&#10;AQAAKwMAAA4AAAAAAAAAAAAAAAAALgIAAGRycy9lMm9Eb2MueG1sUEsBAi0AFAAGAAgAAAAhAG7B&#10;vuneAAAACwEAAA8AAAAAAAAAAAAAAAAA9wMAAGRycy9kb3ducmV2LnhtbFBLBQYAAAAABAAEAPMA&#10;AAACBQAAAAA=&#10;" filled="f" stroked="f">
                <v:textbox style="mso-fit-shape-to-text:t" inset="0,0,0,0">
                  <w:txbxContent>
                    <w:p w14:paraId="1C221A2A"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v:textbox>
              </v:shape>
            </w:pict>
          </mc:Fallback>
        </mc:AlternateContent>
      </w:r>
      <w:r w:rsidRPr="005300E9">
        <w:rPr>
          <w:noProof/>
          <w:lang w:val="en-US"/>
        </w:rPr>
        <mc:AlternateContent>
          <mc:Choice Requires="wps">
            <w:drawing>
              <wp:anchor distT="0" distB="0" distL="114300" distR="114300" simplePos="0" relativeHeight="252169728" behindDoc="0" locked="0" layoutInCell="1" allowOverlap="1" wp14:anchorId="702748AD" wp14:editId="2E1BF5CE">
                <wp:simplePos x="0" y="0"/>
                <wp:positionH relativeFrom="column">
                  <wp:posOffset>5245100</wp:posOffset>
                </wp:positionH>
                <wp:positionV relativeFrom="paragraph">
                  <wp:posOffset>3326130</wp:posOffset>
                </wp:positionV>
                <wp:extent cx="155575" cy="160020"/>
                <wp:effectExtent l="0" t="0" r="0" b="0"/>
                <wp:wrapNone/>
                <wp:docPr id="85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3528569"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02748AD" id="TextBox 12" o:spid="_x0000_s1094" type="#_x0000_t202" style="position:absolute;margin-left:413pt;margin-top:261.9pt;width:12.25pt;height:12.6pt;z-index:252169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" filled="f" stroked="f">
                <v:textbox style="mso-fit-shape-to-text:t" inset="0,0,0,0">
                  <w:txbxContent>
                    <w:p w14:paraId="63528569"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5300E9">
        <w:rPr>
          <w:noProof/>
          <w:lang w:val="en-US"/>
        </w:rPr>
        <mc:AlternateContent>
          <mc:Choice Requires="wps">
            <w:drawing>
              <wp:anchor distT="0" distB="0" distL="114300" distR="114300" simplePos="0" relativeHeight="252170752" behindDoc="0" locked="0" layoutInCell="1" allowOverlap="1" wp14:anchorId="01B1BB7A" wp14:editId="1A71F06B">
                <wp:simplePos x="0" y="0"/>
                <wp:positionH relativeFrom="column">
                  <wp:posOffset>421640</wp:posOffset>
                </wp:positionH>
                <wp:positionV relativeFrom="paragraph">
                  <wp:posOffset>3103880</wp:posOffset>
                </wp:positionV>
                <wp:extent cx="77470" cy="160020"/>
                <wp:effectExtent l="0" t="0" r="0" b="0"/>
                <wp:wrapNone/>
                <wp:docPr id="850"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6FD50A46"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1B1BB7A" id="TextBox 13" o:spid="_x0000_s1095" type="#_x0000_t202" style="position:absolute;margin-left:33.2pt;margin-top:244.4pt;width:6.1pt;height:12.6pt;z-index:252170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" filled="f" stroked="f">
                <v:textbox style="mso-fit-shape-to-text:t" inset="0,0,0,0">
                  <w:txbxContent>
                    <w:p w14:paraId="6FD50A46"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5300E9">
        <w:rPr>
          <w:noProof/>
          <w:lang w:val="en-US"/>
        </w:rPr>
        <mc:AlternateContent>
          <mc:Choice Requires="wps">
            <w:drawing>
              <wp:anchor distT="0" distB="0" distL="114300" distR="114300" simplePos="0" relativeHeight="252171776" behindDoc="0" locked="0" layoutInCell="1" allowOverlap="1" wp14:anchorId="2020FC16" wp14:editId="2C739FDA">
                <wp:simplePos x="0" y="0"/>
                <wp:positionH relativeFrom="column">
                  <wp:posOffset>330835</wp:posOffset>
                </wp:positionH>
                <wp:positionV relativeFrom="paragraph">
                  <wp:posOffset>2488565</wp:posOffset>
                </wp:positionV>
                <wp:extent cx="155575" cy="160020"/>
                <wp:effectExtent l="0" t="0" r="0" b="0"/>
                <wp:wrapNone/>
                <wp:docPr id="849"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AF8064E"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20FC16" id="TextBox 14" o:spid="_x0000_s1096" type="#_x0000_t202" style="position:absolute;margin-left:26.05pt;margin-top:195.95pt;width:12.25pt;height:12.6pt;z-index:252171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JvnA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" filled="f" stroked="f">
                <v:textbox style="mso-fit-shape-to-text:t" inset="0,0,0,0">
                  <w:txbxContent>
                    <w:p w14:paraId="5AF8064E"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v:textbox>
              </v:shape>
            </w:pict>
          </mc:Fallback>
        </mc:AlternateContent>
      </w:r>
      <w:r w:rsidRPr="005300E9">
        <w:rPr>
          <w:noProof/>
          <w:lang w:val="en-US"/>
        </w:rPr>
        <mc:AlternateContent>
          <mc:Choice Requires="wps">
            <w:drawing>
              <wp:anchor distT="0" distB="0" distL="114300" distR="114300" simplePos="0" relativeHeight="252172800" behindDoc="0" locked="0" layoutInCell="1" allowOverlap="1" wp14:anchorId="6AC82916" wp14:editId="1BDD285B">
                <wp:simplePos x="0" y="0"/>
                <wp:positionH relativeFrom="column">
                  <wp:posOffset>330835</wp:posOffset>
                </wp:positionH>
                <wp:positionV relativeFrom="paragraph">
                  <wp:posOffset>1872615</wp:posOffset>
                </wp:positionV>
                <wp:extent cx="155575" cy="160020"/>
                <wp:effectExtent l="0" t="0" r="0" b="0"/>
                <wp:wrapNone/>
                <wp:docPr id="84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816C74F"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AC82916" id="TextBox 15" o:spid="_x0000_s1097" type="#_x0000_t202" style="position:absolute;margin-left:26.05pt;margin-top:147.45pt;width:12.25pt;height:12.6pt;z-index:252172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yF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" filled="f" stroked="f">
                <v:textbox style="mso-fit-shape-to-text:t" inset="0,0,0,0">
                  <w:txbxContent>
                    <w:p w14:paraId="7816C74F"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v:textbox>
              </v:shape>
            </w:pict>
          </mc:Fallback>
        </mc:AlternateContent>
      </w:r>
      <w:r w:rsidRPr="005300E9">
        <w:rPr>
          <w:noProof/>
          <w:lang w:val="en-US"/>
        </w:rPr>
        <mc:AlternateContent>
          <mc:Choice Requires="wps">
            <w:drawing>
              <wp:anchor distT="0" distB="0" distL="114300" distR="114300" simplePos="0" relativeHeight="252173824" behindDoc="0" locked="0" layoutInCell="1" allowOverlap="1" wp14:anchorId="0E61EC2D" wp14:editId="5DAE27E7">
                <wp:simplePos x="0" y="0"/>
                <wp:positionH relativeFrom="column">
                  <wp:posOffset>330835</wp:posOffset>
                </wp:positionH>
                <wp:positionV relativeFrom="paragraph">
                  <wp:posOffset>1257300</wp:posOffset>
                </wp:positionV>
                <wp:extent cx="155575" cy="160020"/>
                <wp:effectExtent l="0" t="0" r="0" b="0"/>
                <wp:wrapNone/>
                <wp:docPr id="847"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CE90DE6"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E61EC2D" id="TextBox 16" o:spid="_x0000_s1098" type="#_x0000_t202" style="position:absolute;margin-left:26.05pt;margin-top:99pt;width:12.25pt;height:12.6pt;z-index:252173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9h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" filled="f" stroked="f">
                <v:textbox style="mso-fit-shape-to-text:t" inset="0,0,0,0">
                  <w:txbxContent>
                    <w:p w14:paraId="1CE90DE6"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5300E9">
        <w:rPr>
          <w:noProof/>
          <w:lang w:val="en-US"/>
        </w:rPr>
        <mc:AlternateContent>
          <mc:Choice Requires="wps">
            <w:drawing>
              <wp:anchor distT="0" distB="0" distL="114300" distR="114300" simplePos="0" relativeHeight="252174848" behindDoc="0" locked="0" layoutInCell="1" allowOverlap="1" wp14:anchorId="7D3DB38A" wp14:editId="431DA12E">
                <wp:simplePos x="0" y="0"/>
                <wp:positionH relativeFrom="column">
                  <wp:posOffset>330835</wp:posOffset>
                </wp:positionH>
                <wp:positionV relativeFrom="paragraph">
                  <wp:posOffset>641985</wp:posOffset>
                </wp:positionV>
                <wp:extent cx="155575" cy="160020"/>
                <wp:effectExtent l="0" t="0" r="0" b="0"/>
                <wp:wrapNone/>
                <wp:docPr id="84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3C6EF1F"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D3DB38A" id="TextBox 17" o:spid="_x0000_s1099" type="#_x0000_t202" style="position:absolute;margin-left:26.05pt;margin-top:50.55pt;width:12.25pt;height:12.6pt;z-index:252174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GLnQEAACs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N9x+9uSkPL1Q76I8kaqbMdDzR6nLnPgYwrQzAH&#10;aQ52c5Cy+wR1VEo9jB9eM9WsVC6oJ1uoI5XhaXpKy38/16zLjG9/AQAA//8DAFBLAwQUAAYACAAA&#10;ACEAy79adtwAAAAJAQAADwAAAGRycy9kb3ducmV2LnhtbEyPQU/DMAyF70j8h8iTuLG0R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AgQwGLnQEA&#10;ACsDAAAOAAAAAAAAAAAAAAAAAC4CAABkcnMvZTJvRG9jLnhtbFBLAQItABQABgAIAAAAIQDLv1p2&#10;3AAAAAkBAAAPAAAAAAAAAAAAAAAAAPcDAABkcnMvZG93bnJldi54bWxQSwUGAAAAAAQABADzAAAA&#10;AAUAAAAA&#10;" filled="f" stroked="f">
                <v:textbox style="mso-fit-shape-to-text:t" inset="0,0,0,0">
                  <w:txbxContent>
                    <w:p w14:paraId="33C6EF1F"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v:textbox>
              </v:shape>
            </w:pict>
          </mc:Fallback>
        </mc:AlternateContent>
      </w:r>
      <w:r w:rsidRPr="005300E9">
        <w:rPr>
          <w:noProof/>
          <w:lang w:val="en-US"/>
        </w:rPr>
        <mc:AlternateContent>
          <mc:Choice Requires="wps">
            <w:drawing>
              <wp:anchor distT="0" distB="0" distL="114300" distR="114300" simplePos="0" relativeHeight="252175872" behindDoc="0" locked="0" layoutInCell="1" allowOverlap="1" wp14:anchorId="62BD38DA" wp14:editId="103AE68E">
                <wp:simplePos x="0" y="0"/>
                <wp:positionH relativeFrom="column">
                  <wp:posOffset>248285</wp:posOffset>
                </wp:positionH>
                <wp:positionV relativeFrom="paragraph">
                  <wp:posOffset>26670</wp:posOffset>
                </wp:positionV>
                <wp:extent cx="233045" cy="160020"/>
                <wp:effectExtent l="0" t="0" r="0" b="0"/>
                <wp:wrapNone/>
                <wp:docPr id="845"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71D0456F"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2BD38DA" id="TextBox 18" o:spid="_x0000_s1100" type="#_x0000_t202" style="position:absolute;margin-left:19.55pt;margin-top:2.1pt;width:18.35pt;height:12.6pt;z-index:252175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" filled="f" stroked="f">
                <v:textbox style="mso-fit-shape-to-text:t" inset="0,0,0,0">
                  <w:txbxContent>
                    <w:p w14:paraId="71D0456F"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v:textbox>
              </v:shape>
            </w:pict>
          </mc:Fallback>
        </mc:AlternateContent>
      </w:r>
      <w:r w:rsidRPr="005300E9">
        <w:rPr>
          <w:noProof/>
          <w:lang w:val="en-US"/>
        </w:rPr>
        <mc:AlternateContent>
          <mc:Choice Requires="wps">
            <w:drawing>
              <wp:anchor distT="0" distB="0" distL="114299" distR="114299" simplePos="0" relativeHeight="252177920" behindDoc="0" locked="0" layoutInCell="1" allowOverlap="1" wp14:anchorId="3EAB8384" wp14:editId="54E1460E">
                <wp:simplePos x="0" y="0"/>
                <wp:positionH relativeFrom="column">
                  <wp:posOffset>605154</wp:posOffset>
                </wp:positionH>
                <wp:positionV relativeFrom="paragraph">
                  <wp:posOffset>0</wp:posOffset>
                </wp:positionV>
                <wp:extent cx="0" cy="3245485"/>
                <wp:effectExtent l="0" t="0" r="0" b="12065"/>
                <wp:wrapNone/>
                <wp:docPr id="844"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A47F1" id="Straight Connector 127" o:spid="_x0000_s1026" style="position:absolute;z-index:252177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78944" behindDoc="0" locked="0" layoutInCell="1" allowOverlap="1" wp14:anchorId="61495E87" wp14:editId="56BC39E8">
                <wp:simplePos x="0" y="0"/>
                <wp:positionH relativeFrom="column">
                  <wp:posOffset>607060</wp:posOffset>
                </wp:positionH>
                <wp:positionV relativeFrom="paragraph">
                  <wp:posOffset>3219449</wp:posOffset>
                </wp:positionV>
                <wp:extent cx="5682615" cy="0"/>
                <wp:effectExtent l="0" t="0" r="13335" b="0"/>
                <wp:wrapNone/>
                <wp:docPr id="843"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B0AA39" id="Straight Connector 128" o:spid="_x0000_s1026" style="position:absolute;z-index:252178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179968" behindDoc="0" locked="0" layoutInCell="1" allowOverlap="1" wp14:anchorId="0E066375" wp14:editId="262241BE">
                <wp:simplePos x="0" y="0"/>
                <wp:positionH relativeFrom="column">
                  <wp:posOffset>330835</wp:posOffset>
                </wp:positionH>
                <wp:positionV relativeFrom="paragraph">
                  <wp:posOffset>2795905</wp:posOffset>
                </wp:positionV>
                <wp:extent cx="155575" cy="160020"/>
                <wp:effectExtent l="0" t="0" r="0" b="0"/>
                <wp:wrapNone/>
                <wp:docPr id="8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E04B6F9"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E066375" id="TextBox 26" o:spid="_x0000_s1101" type="#_x0000_t202" style="position:absolute;margin-left:26.05pt;margin-top:220.15pt;width:12.25pt;height:12.6pt;z-index:252179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" filled="f" stroked="f">
                <v:textbox style="mso-fit-shape-to-text:t" inset="0,0,0,0">
                  <w:txbxContent>
                    <w:p w14:paraId="5E04B6F9"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v:textbox>
              </v:shape>
            </w:pict>
          </mc:Fallback>
        </mc:AlternateContent>
      </w:r>
      <w:r w:rsidRPr="005300E9">
        <w:rPr>
          <w:noProof/>
          <w:lang w:val="en-US"/>
        </w:rPr>
        <mc:AlternateContent>
          <mc:Choice Requires="wps">
            <w:drawing>
              <wp:anchor distT="0" distB="0" distL="114300" distR="114300" simplePos="0" relativeHeight="252180992" behindDoc="0" locked="0" layoutInCell="1" allowOverlap="1" wp14:anchorId="0B40DF62" wp14:editId="52C65F68">
                <wp:simplePos x="0" y="0"/>
                <wp:positionH relativeFrom="column">
                  <wp:posOffset>330835</wp:posOffset>
                </wp:positionH>
                <wp:positionV relativeFrom="paragraph">
                  <wp:posOffset>2180590</wp:posOffset>
                </wp:positionV>
                <wp:extent cx="155575" cy="160020"/>
                <wp:effectExtent l="0" t="0" r="0" b="0"/>
                <wp:wrapNone/>
                <wp:docPr id="841"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5EC4DD6"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40DF62" id="TextBox 27" o:spid="_x0000_s1102" type="#_x0000_t202" style="position:absolute;margin-left:26.05pt;margin-top:171.7pt;width:12.25pt;height:12.6pt;z-index:252180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V8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zeb0tBytYf+RLJG6mzHA40eZ+5rIOPKEMxB&#10;moP9HKTsPkMdlVIP491LppqVyhX1bAt1pDI8T09p+Z/nmnWd8d1vAA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8u9FfJ0B&#10;AAArAwAADgAAAAAAAAAAAAAAAAAuAgAAZHJzL2Uyb0RvYy54bWxQSwECLQAUAAYACAAAACEASfqS&#10;3N0AAAAJAQAADwAAAAAAAAAAAAAAAAD3AwAAZHJzL2Rvd25yZXYueG1sUEsFBgAAAAAEAAQA8wAA&#10;AAEFAAAAAA==&#10;" filled="f" stroked="f">
                <v:textbox style="mso-fit-shape-to-text:t" inset="0,0,0,0">
                  <w:txbxContent>
                    <w:p w14:paraId="75EC4DD6"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5300E9">
        <w:rPr>
          <w:noProof/>
          <w:lang w:val="en-US"/>
        </w:rPr>
        <mc:AlternateContent>
          <mc:Choice Requires="wps">
            <w:drawing>
              <wp:anchor distT="0" distB="0" distL="114300" distR="114300" simplePos="0" relativeHeight="252182016" behindDoc="0" locked="0" layoutInCell="1" allowOverlap="1" wp14:anchorId="1F470A73" wp14:editId="0368A650">
                <wp:simplePos x="0" y="0"/>
                <wp:positionH relativeFrom="column">
                  <wp:posOffset>330835</wp:posOffset>
                </wp:positionH>
                <wp:positionV relativeFrom="paragraph">
                  <wp:posOffset>1565275</wp:posOffset>
                </wp:positionV>
                <wp:extent cx="155575" cy="160020"/>
                <wp:effectExtent l="0" t="0" r="0" b="0"/>
                <wp:wrapNone/>
                <wp:docPr id="840"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57313B7"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470A73" id="TextBox 28" o:spid="_x0000_s1103" type="#_x0000_t202" style="position:absolute;margin-left:26.05pt;margin-top:123.25pt;width:12.25pt;height:12.6pt;z-index:252182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" filled="f" stroked="f">
                <v:textbox style="mso-fit-shape-to-text:t" inset="0,0,0,0">
                  <w:txbxContent>
                    <w:p w14:paraId="057313B7"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v:textbox>
              </v:shape>
            </w:pict>
          </mc:Fallback>
        </mc:AlternateContent>
      </w:r>
      <w:r w:rsidRPr="005300E9">
        <w:rPr>
          <w:noProof/>
          <w:lang w:val="en-US"/>
        </w:rPr>
        <mc:AlternateContent>
          <mc:Choice Requires="wps">
            <w:drawing>
              <wp:anchor distT="0" distB="0" distL="114300" distR="114300" simplePos="0" relativeHeight="252183040" behindDoc="0" locked="0" layoutInCell="1" allowOverlap="1" wp14:anchorId="60C0F7F1" wp14:editId="65F4D12F">
                <wp:simplePos x="0" y="0"/>
                <wp:positionH relativeFrom="column">
                  <wp:posOffset>330835</wp:posOffset>
                </wp:positionH>
                <wp:positionV relativeFrom="paragraph">
                  <wp:posOffset>949960</wp:posOffset>
                </wp:positionV>
                <wp:extent cx="155575" cy="160020"/>
                <wp:effectExtent l="0" t="0" r="0" b="0"/>
                <wp:wrapNone/>
                <wp:docPr id="83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AC80875"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0C0F7F1" id="TextBox 29" o:spid="_x0000_s1104" type="#_x0000_t202" style="position:absolute;margin-left:26.05pt;margin-top:74.8pt;width:12.25pt;height:12.6pt;z-index:25218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" filled="f" stroked="f">
                <v:textbox style="mso-fit-shape-to-text:t" inset="0,0,0,0">
                  <w:txbxContent>
                    <w:p w14:paraId="2AC80875"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v:textbox>
              </v:shape>
            </w:pict>
          </mc:Fallback>
        </mc:AlternateContent>
      </w:r>
      <w:r w:rsidRPr="005300E9">
        <w:rPr>
          <w:noProof/>
          <w:lang w:val="en-US"/>
        </w:rPr>
        <mc:AlternateContent>
          <mc:Choice Requires="wps">
            <w:drawing>
              <wp:anchor distT="0" distB="0" distL="114300" distR="114300" simplePos="0" relativeHeight="252184064" behindDoc="0" locked="0" layoutInCell="1" allowOverlap="1" wp14:anchorId="7C09E2D8" wp14:editId="22507274">
                <wp:simplePos x="0" y="0"/>
                <wp:positionH relativeFrom="column">
                  <wp:posOffset>330835</wp:posOffset>
                </wp:positionH>
                <wp:positionV relativeFrom="paragraph">
                  <wp:posOffset>334010</wp:posOffset>
                </wp:positionV>
                <wp:extent cx="155575" cy="160020"/>
                <wp:effectExtent l="0" t="0" r="0" b="0"/>
                <wp:wrapNone/>
                <wp:docPr id="838"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6F93417"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C09E2D8" id="TextBox 30" o:spid="_x0000_s1105" type="#_x0000_t202" style="position:absolute;margin-left:26.05pt;margin-top:26.3pt;width:12.25pt;height:12.6pt;z-index:252184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" filled="f" stroked="f">
                <v:textbox style="mso-fit-shape-to-text:t" inset="0,0,0,0">
                  <w:txbxContent>
                    <w:p w14:paraId="56F93417" w14:textId="77777777" w:rsidR="005300E9" w:rsidRPr="00543168" w:rsidRDefault="005300E9" w:rsidP="00E75260">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v:textbox>
              </v:shape>
            </w:pict>
          </mc:Fallback>
        </mc:AlternateContent>
      </w:r>
      <w:r w:rsidRPr="005300E9">
        <w:rPr>
          <w:noProof/>
          <w:lang w:val="en-US"/>
        </w:rPr>
        <mc:AlternateContent>
          <mc:Choice Requires="wps">
            <w:drawing>
              <wp:anchor distT="4294967295" distB="4294967295" distL="114300" distR="114300" simplePos="0" relativeHeight="252185088" behindDoc="0" locked="0" layoutInCell="1" allowOverlap="1" wp14:anchorId="03439AE5" wp14:editId="5399F2FF">
                <wp:simplePos x="0" y="0"/>
                <wp:positionH relativeFrom="column">
                  <wp:posOffset>542290</wp:posOffset>
                </wp:positionH>
                <wp:positionV relativeFrom="paragraph">
                  <wp:posOffset>147319</wp:posOffset>
                </wp:positionV>
                <wp:extent cx="57150" cy="0"/>
                <wp:effectExtent l="0" t="0" r="0" b="0"/>
                <wp:wrapNone/>
                <wp:docPr id="837"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6AEB27" id="Straight Connector 134" o:spid="_x0000_s1026" style="position:absolute;z-index:25218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86112" behindDoc="0" locked="0" layoutInCell="1" allowOverlap="1" wp14:anchorId="540BF622" wp14:editId="69EE4A7E">
                <wp:simplePos x="0" y="0"/>
                <wp:positionH relativeFrom="column">
                  <wp:posOffset>542290</wp:posOffset>
                </wp:positionH>
                <wp:positionV relativeFrom="paragraph">
                  <wp:posOffset>454659</wp:posOffset>
                </wp:positionV>
                <wp:extent cx="57150" cy="0"/>
                <wp:effectExtent l="0" t="0" r="0" b="0"/>
                <wp:wrapNone/>
                <wp:docPr id="836"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FF1CE4" id="Straight Connector 135" o:spid="_x0000_s1026" style="position:absolute;z-index:252186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87136" behindDoc="0" locked="0" layoutInCell="1" allowOverlap="1" wp14:anchorId="75ACC34C" wp14:editId="7FCD40A7">
                <wp:simplePos x="0" y="0"/>
                <wp:positionH relativeFrom="column">
                  <wp:posOffset>542290</wp:posOffset>
                </wp:positionH>
                <wp:positionV relativeFrom="paragraph">
                  <wp:posOffset>761364</wp:posOffset>
                </wp:positionV>
                <wp:extent cx="57150" cy="0"/>
                <wp:effectExtent l="0" t="0" r="0" b="0"/>
                <wp:wrapNone/>
                <wp:docPr id="835"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6BED89" id="Straight Connector 136" o:spid="_x0000_s1026" style="position:absolute;z-index:25218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88160" behindDoc="0" locked="0" layoutInCell="1" allowOverlap="1" wp14:anchorId="0036453A" wp14:editId="3D0A6D9B">
                <wp:simplePos x="0" y="0"/>
                <wp:positionH relativeFrom="column">
                  <wp:posOffset>542290</wp:posOffset>
                </wp:positionH>
                <wp:positionV relativeFrom="paragraph">
                  <wp:posOffset>1068704</wp:posOffset>
                </wp:positionV>
                <wp:extent cx="57150" cy="0"/>
                <wp:effectExtent l="0" t="0" r="0" b="0"/>
                <wp:wrapNone/>
                <wp:docPr id="834"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E879CE" id="Straight Connector 137" o:spid="_x0000_s1026" style="position:absolute;z-index:25218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89184" behindDoc="0" locked="0" layoutInCell="1" allowOverlap="1" wp14:anchorId="541B9B3E" wp14:editId="421F69C6">
                <wp:simplePos x="0" y="0"/>
                <wp:positionH relativeFrom="column">
                  <wp:posOffset>542290</wp:posOffset>
                </wp:positionH>
                <wp:positionV relativeFrom="paragraph">
                  <wp:posOffset>1376044</wp:posOffset>
                </wp:positionV>
                <wp:extent cx="57150" cy="0"/>
                <wp:effectExtent l="0" t="0" r="0" b="0"/>
                <wp:wrapNone/>
                <wp:docPr id="833"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159517" id="Straight Connector 138" o:spid="_x0000_s1026" style="position:absolute;z-index:25218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90208" behindDoc="0" locked="0" layoutInCell="1" allowOverlap="1" wp14:anchorId="4A299903" wp14:editId="38DFD7E4">
                <wp:simplePos x="0" y="0"/>
                <wp:positionH relativeFrom="column">
                  <wp:posOffset>542290</wp:posOffset>
                </wp:positionH>
                <wp:positionV relativeFrom="paragraph">
                  <wp:posOffset>1682749</wp:posOffset>
                </wp:positionV>
                <wp:extent cx="57150" cy="0"/>
                <wp:effectExtent l="0" t="0" r="0" b="0"/>
                <wp:wrapNone/>
                <wp:docPr id="832"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28AF54" id="Straight Connector 139" o:spid="_x0000_s1026" style="position:absolute;z-index:252190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91232" behindDoc="0" locked="0" layoutInCell="1" allowOverlap="1" wp14:anchorId="7E6A0A75" wp14:editId="45203964">
                <wp:simplePos x="0" y="0"/>
                <wp:positionH relativeFrom="column">
                  <wp:posOffset>542290</wp:posOffset>
                </wp:positionH>
                <wp:positionV relativeFrom="paragraph">
                  <wp:posOffset>1990089</wp:posOffset>
                </wp:positionV>
                <wp:extent cx="57150" cy="0"/>
                <wp:effectExtent l="0" t="0" r="0" b="0"/>
                <wp:wrapNone/>
                <wp:docPr id="831"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BF6C19" id="Straight Connector 140" o:spid="_x0000_s1026" style="position:absolute;z-index:252191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92256" behindDoc="0" locked="0" layoutInCell="1" allowOverlap="1" wp14:anchorId="00469A28" wp14:editId="2F94A86E">
                <wp:simplePos x="0" y="0"/>
                <wp:positionH relativeFrom="column">
                  <wp:posOffset>542290</wp:posOffset>
                </wp:positionH>
                <wp:positionV relativeFrom="paragraph">
                  <wp:posOffset>2296794</wp:posOffset>
                </wp:positionV>
                <wp:extent cx="57150" cy="0"/>
                <wp:effectExtent l="0" t="0" r="0" b="0"/>
                <wp:wrapNone/>
                <wp:docPr id="830"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D263E0" id="Straight Connector 141" o:spid="_x0000_s1026" style="position:absolute;z-index:252192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93280" behindDoc="0" locked="0" layoutInCell="1" allowOverlap="1" wp14:anchorId="750E4AC4" wp14:editId="40574261">
                <wp:simplePos x="0" y="0"/>
                <wp:positionH relativeFrom="column">
                  <wp:posOffset>542290</wp:posOffset>
                </wp:positionH>
                <wp:positionV relativeFrom="paragraph">
                  <wp:posOffset>2604134</wp:posOffset>
                </wp:positionV>
                <wp:extent cx="57150" cy="0"/>
                <wp:effectExtent l="0" t="0" r="0" b="0"/>
                <wp:wrapNone/>
                <wp:docPr id="829"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717C39" id="Straight Connector 142" o:spid="_x0000_s1026" style="position:absolute;z-index:25219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94304" behindDoc="0" locked="0" layoutInCell="1" allowOverlap="1" wp14:anchorId="6E9A62C5" wp14:editId="33CC101C">
                <wp:simplePos x="0" y="0"/>
                <wp:positionH relativeFrom="column">
                  <wp:posOffset>542290</wp:posOffset>
                </wp:positionH>
                <wp:positionV relativeFrom="paragraph">
                  <wp:posOffset>2911474</wp:posOffset>
                </wp:positionV>
                <wp:extent cx="57150" cy="0"/>
                <wp:effectExtent l="0" t="0" r="0" b="0"/>
                <wp:wrapNone/>
                <wp:docPr id="828"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BA241D" id="Straight Connector 143" o:spid="_x0000_s1026" style="position:absolute;z-index:252194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195328" behindDoc="0" locked="0" layoutInCell="1" allowOverlap="1" wp14:anchorId="3692D56B" wp14:editId="3A123C25">
                <wp:simplePos x="0" y="0"/>
                <wp:positionH relativeFrom="column">
                  <wp:posOffset>542290</wp:posOffset>
                </wp:positionH>
                <wp:positionV relativeFrom="paragraph">
                  <wp:posOffset>3218179</wp:posOffset>
                </wp:positionV>
                <wp:extent cx="57150" cy="0"/>
                <wp:effectExtent l="0" t="0" r="0" b="0"/>
                <wp:wrapNone/>
                <wp:docPr id="827"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2C1A6E" id="Straight Connector 144" o:spid="_x0000_s1026" style="position:absolute;z-index:25219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196352" behindDoc="0" locked="0" layoutInCell="1" allowOverlap="1" wp14:anchorId="689A1BD9" wp14:editId="7B2B4DD0">
                <wp:simplePos x="0" y="0"/>
                <wp:positionH relativeFrom="column">
                  <wp:posOffset>567689</wp:posOffset>
                </wp:positionH>
                <wp:positionV relativeFrom="paragraph">
                  <wp:posOffset>3261360</wp:posOffset>
                </wp:positionV>
                <wp:extent cx="73660" cy="0"/>
                <wp:effectExtent l="36830" t="0" r="0" b="39370"/>
                <wp:wrapNone/>
                <wp:docPr id="826"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D86F88" id="Straight Connector 145" o:spid="_x0000_s1026" style="position:absolute;rotation:90;z-index:252196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197376" behindDoc="0" locked="0" layoutInCell="1" allowOverlap="1" wp14:anchorId="475519AD" wp14:editId="26C6D818">
                <wp:simplePos x="0" y="0"/>
                <wp:positionH relativeFrom="column">
                  <wp:posOffset>803909</wp:posOffset>
                </wp:positionH>
                <wp:positionV relativeFrom="paragraph">
                  <wp:posOffset>3261360</wp:posOffset>
                </wp:positionV>
                <wp:extent cx="73660" cy="0"/>
                <wp:effectExtent l="36830" t="0" r="0" b="39370"/>
                <wp:wrapNone/>
                <wp:docPr id="825"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4E840E" id="Straight Connector 146" o:spid="_x0000_s1026" style="position:absolute;rotation:90;z-index:252197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198400" behindDoc="0" locked="0" layoutInCell="1" allowOverlap="1" wp14:anchorId="355CC6D1" wp14:editId="43441F4F">
                <wp:simplePos x="0" y="0"/>
                <wp:positionH relativeFrom="column">
                  <wp:posOffset>1040129</wp:posOffset>
                </wp:positionH>
                <wp:positionV relativeFrom="paragraph">
                  <wp:posOffset>3261360</wp:posOffset>
                </wp:positionV>
                <wp:extent cx="73660" cy="0"/>
                <wp:effectExtent l="36830" t="0" r="0" b="39370"/>
                <wp:wrapNone/>
                <wp:docPr id="824"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BCB8A8" id="Straight Connector 147" o:spid="_x0000_s1026" style="position:absolute;rotation:90;z-index:252198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199424" behindDoc="0" locked="0" layoutInCell="1" allowOverlap="1" wp14:anchorId="2771FC4F" wp14:editId="5AE917AC">
                <wp:simplePos x="0" y="0"/>
                <wp:positionH relativeFrom="column">
                  <wp:posOffset>1276349</wp:posOffset>
                </wp:positionH>
                <wp:positionV relativeFrom="paragraph">
                  <wp:posOffset>3261360</wp:posOffset>
                </wp:positionV>
                <wp:extent cx="73660" cy="0"/>
                <wp:effectExtent l="36830" t="0" r="0" b="39370"/>
                <wp:wrapNone/>
                <wp:docPr id="823"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938962" id="Straight Connector 148" o:spid="_x0000_s1026" style="position:absolute;rotation:90;z-index:252199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0448" behindDoc="0" locked="0" layoutInCell="1" allowOverlap="1" wp14:anchorId="3B3E0B6F" wp14:editId="56497505">
                <wp:simplePos x="0" y="0"/>
                <wp:positionH relativeFrom="column">
                  <wp:posOffset>1512569</wp:posOffset>
                </wp:positionH>
                <wp:positionV relativeFrom="paragraph">
                  <wp:posOffset>3261360</wp:posOffset>
                </wp:positionV>
                <wp:extent cx="73660" cy="0"/>
                <wp:effectExtent l="36830" t="0" r="0" b="39370"/>
                <wp:wrapNone/>
                <wp:docPr id="822"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F4AF79" id="Straight Connector 149" o:spid="_x0000_s1026" style="position:absolute;rotation:90;z-index:252200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1472" behindDoc="0" locked="0" layoutInCell="1" allowOverlap="1" wp14:anchorId="5B1B1688" wp14:editId="393C57D1">
                <wp:simplePos x="0" y="0"/>
                <wp:positionH relativeFrom="column">
                  <wp:posOffset>1748789</wp:posOffset>
                </wp:positionH>
                <wp:positionV relativeFrom="paragraph">
                  <wp:posOffset>3261360</wp:posOffset>
                </wp:positionV>
                <wp:extent cx="73660" cy="0"/>
                <wp:effectExtent l="36830" t="0" r="0" b="39370"/>
                <wp:wrapNone/>
                <wp:docPr id="821"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5474AE" id="Straight Connector 150" o:spid="_x0000_s1026" style="position:absolute;rotation:90;z-index:25220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2496" behindDoc="0" locked="0" layoutInCell="1" allowOverlap="1" wp14:anchorId="5B01C2CB" wp14:editId="6D9AC5BA">
                <wp:simplePos x="0" y="0"/>
                <wp:positionH relativeFrom="column">
                  <wp:posOffset>1984374</wp:posOffset>
                </wp:positionH>
                <wp:positionV relativeFrom="paragraph">
                  <wp:posOffset>3261360</wp:posOffset>
                </wp:positionV>
                <wp:extent cx="73660" cy="0"/>
                <wp:effectExtent l="36830" t="0" r="0" b="39370"/>
                <wp:wrapNone/>
                <wp:docPr id="820"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E26981" id="Straight Connector 151" o:spid="_x0000_s1026" style="position:absolute;rotation:90;z-index:25220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TJ7q3wAAAAsBAAAPAAAAZHJzL2Rv&#10;d25yZXYueG1sTI89T8MwEIZ3JP6DdUhs1A6lNA1xqqoSooiJwtDRjY8kIj6H2GkCv55DDDDee4/e&#10;j3w9uVacsA+NJw3JTIFAKr1tqNLw+nJ/lYII0ZA1rSfU8IkB1sX5WW4y60d6xtM+VoJNKGRGQx1j&#10;l0kZyhqdCTPfIfHvzffORD77StrejGzuWnmt1K10piFOqE2H2xrL9/3gNEiVPiyWw+bLPaly9xiG&#10;w3b82Gl9eTFt7kBEnOIfDD/1uToU3OnoB7JBtBrmSTpnVMNCLXkDE7/KkZVkdQO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ZMnur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3520" behindDoc="0" locked="0" layoutInCell="1" allowOverlap="1" wp14:anchorId="65A0648F" wp14:editId="553EA2AE">
                <wp:simplePos x="0" y="0"/>
                <wp:positionH relativeFrom="column">
                  <wp:posOffset>2220594</wp:posOffset>
                </wp:positionH>
                <wp:positionV relativeFrom="paragraph">
                  <wp:posOffset>3261360</wp:posOffset>
                </wp:positionV>
                <wp:extent cx="73660" cy="0"/>
                <wp:effectExtent l="36830" t="0" r="0" b="39370"/>
                <wp:wrapNone/>
                <wp:docPr id="819"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F81112" id="Straight Connector 152" o:spid="_x0000_s1026" style="position:absolute;rotation:90;z-index:25220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4544" behindDoc="0" locked="0" layoutInCell="1" allowOverlap="1" wp14:anchorId="5EF3DA28" wp14:editId="4C050E6A">
                <wp:simplePos x="0" y="0"/>
                <wp:positionH relativeFrom="column">
                  <wp:posOffset>2456814</wp:posOffset>
                </wp:positionH>
                <wp:positionV relativeFrom="paragraph">
                  <wp:posOffset>3261360</wp:posOffset>
                </wp:positionV>
                <wp:extent cx="73660" cy="0"/>
                <wp:effectExtent l="36830" t="0" r="0" b="39370"/>
                <wp:wrapNone/>
                <wp:docPr id="818"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4E49D0" id="Straight Connector 153" o:spid="_x0000_s1026" style="position:absolute;rotation:90;z-index:252204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5568" behindDoc="0" locked="0" layoutInCell="1" allowOverlap="1" wp14:anchorId="7906E932" wp14:editId="192D2A90">
                <wp:simplePos x="0" y="0"/>
                <wp:positionH relativeFrom="column">
                  <wp:posOffset>2693034</wp:posOffset>
                </wp:positionH>
                <wp:positionV relativeFrom="paragraph">
                  <wp:posOffset>3261360</wp:posOffset>
                </wp:positionV>
                <wp:extent cx="73660" cy="0"/>
                <wp:effectExtent l="36830" t="0" r="0" b="39370"/>
                <wp:wrapNone/>
                <wp:docPr id="817"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E802B6" id="Straight Connector 154" o:spid="_x0000_s1026" style="position:absolute;rotation:90;z-index:252205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6592" behindDoc="0" locked="0" layoutInCell="1" allowOverlap="1" wp14:anchorId="74C6927A" wp14:editId="00EE4D0F">
                <wp:simplePos x="0" y="0"/>
                <wp:positionH relativeFrom="column">
                  <wp:posOffset>2929254</wp:posOffset>
                </wp:positionH>
                <wp:positionV relativeFrom="paragraph">
                  <wp:posOffset>3261360</wp:posOffset>
                </wp:positionV>
                <wp:extent cx="73660" cy="0"/>
                <wp:effectExtent l="36830" t="0" r="0" b="39370"/>
                <wp:wrapNone/>
                <wp:docPr id="816"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6962C6" id="Straight Connector 155" o:spid="_x0000_s1026" style="position:absolute;rotation:90;z-index:252206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7616" behindDoc="0" locked="0" layoutInCell="1" allowOverlap="1" wp14:anchorId="510ED9F1" wp14:editId="41CBD3CF">
                <wp:simplePos x="0" y="0"/>
                <wp:positionH relativeFrom="column">
                  <wp:posOffset>3165474</wp:posOffset>
                </wp:positionH>
                <wp:positionV relativeFrom="paragraph">
                  <wp:posOffset>3261360</wp:posOffset>
                </wp:positionV>
                <wp:extent cx="73660" cy="0"/>
                <wp:effectExtent l="36830" t="0" r="0" b="39370"/>
                <wp:wrapNone/>
                <wp:docPr id="815"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8B2A78" id="Straight Connector 156" o:spid="_x0000_s1026" style="position:absolute;rotation:90;z-index:25220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8640" behindDoc="0" locked="0" layoutInCell="1" allowOverlap="1" wp14:anchorId="438988A9" wp14:editId="0E4C9AC8">
                <wp:simplePos x="0" y="0"/>
                <wp:positionH relativeFrom="column">
                  <wp:posOffset>3401059</wp:posOffset>
                </wp:positionH>
                <wp:positionV relativeFrom="paragraph">
                  <wp:posOffset>3261360</wp:posOffset>
                </wp:positionV>
                <wp:extent cx="73660" cy="0"/>
                <wp:effectExtent l="36830" t="0" r="0" b="39370"/>
                <wp:wrapNone/>
                <wp:docPr id="814"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4C588B" id="Straight Connector 157" o:spid="_x0000_s1026" style="position:absolute;rotation:90;z-index:25220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Ol+Wm3wAAAAsBAAAPAAAAZHJzL2Rv&#10;d25yZXYueG1sTI9BT8MwDIXvSPyHyEjcWFLUsa00naZJiCFOGxx2zBrTVjROadK18Osx4gC3Z/vp&#10;+Xv5enKtOGMfGk8akpkCgVR621Cl4fXl4WYJIkRD1rSeUMMnBlgXlxe5yawfaY/nQ6wEh1DIjIY6&#10;xi6TMpQ1OhNmvkPi25vvnYk89pW0vRk53LXyVqk76UxD/KE2HW5rLN8Pg9Mg1fJxvhg2X+5Zlbun&#10;MBy348dO6+uraXMPIuIU/8zwg8/oUDDTyQ9kg2g1zNMkZSsLteAO7PjdnFgkqxR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E6X5ab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09664" behindDoc="0" locked="0" layoutInCell="1" allowOverlap="1" wp14:anchorId="2BDAA6E6" wp14:editId="7E41A0E4">
                <wp:simplePos x="0" y="0"/>
                <wp:positionH relativeFrom="column">
                  <wp:posOffset>3637279</wp:posOffset>
                </wp:positionH>
                <wp:positionV relativeFrom="paragraph">
                  <wp:posOffset>3261360</wp:posOffset>
                </wp:positionV>
                <wp:extent cx="73660" cy="0"/>
                <wp:effectExtent l="36830" t="0" r="0" b="39370"/>
                <wp:wrapNone/>
                <wp:docPr id="813"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7E28D7" id="Straight Connector 158" o:spid="_x0000_s1026" style="position:absolute;rotation:90;z-index:252209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0688" behindDoc="0" locked="0" layoutInCell="1" allowOverlap="1" wp14:anchorId="36C634C7" wp14:editId="6CE38A23">
                <wp:simplePos x="0" y="0"/>
                <wp:positionH relativeFrom="column">
                  <wp:posOffset>3873499</wp:posOffset>
                </wp:positionH>
                <wp:positionV relativeFrom="paragraph">
                  <wp:posOffset>3261360</wp:posOffset>
                </wp:positionV>
                <wp:extent cx="73660" cy="0"/>
                <wp:effectExtent l="36830" t="0" r="0" b="39370"/>
                <wp:wrapNone/>
                <wp:docPr id="812"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D702B3" id="Straight Connector 159" o:spid="_x0000_s1026" style="position:absolute;rotation:90;z-index:252210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1712" behindDoc="0" locked="0" layoutInCell="1" allowOverlap="1" wp14:anchorId="7037445E" wp14:editId="1346BA78">
                <wp:simplePos x="0" y="0"/>
                <wp:positionH relativeFrom="column">
                  <wp:posOffset>4109719</wp:posOffset>
                </wp:positionH>
                <wp:positionV relativeFrom="paragraph">
                  <wp:posOffset>3261360</wp:posOffset>
                </wp:positionV>
                <wp:extent cx="73660" cy="0"/>
                <wp:effectExtent l="36830" t="0" r="0" b="39370"/>
                <wp:wrapNone/>
                <wp:docPr id="811"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429704" id="Straight Connector 160" o:spid="_x0000_s1026" style="position:absolute;rotation:90;z-index:252211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2736" behindDoc="0" locked="0" layoutInCell="1" allowOverlap="1" wp14:anchorId="1B6C4BDD" wp14:editId="24A70E97">
                <wp:simplePos x="0" y="0"/>
                <wp:positionH relativeFrom="column">
                  <wp:posOffset>4345939</wp:posOffset>
                </wp:positionH>
                <wp:positionV relativeFrom="paragraph">
                  <wp:posOffset>3261360</wp:posOffset>
                </wp:positionV>
                <wp:extent cx="73660" cy="0"/>
                <wp:effectExtent l="36830" t="0" r="0" b="39370"/>
                <wp:wrapNone/>
                <wp:docPr id="810"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AC04E6" id="Straight Connector 161" o:spid="_x0000_s1026" style="position:absolute;rotation:90;z-index:252212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3760" behindDoc="0" locked="0" layoutInCell="1" allowOverlap="1" wp14:anchorId="37E77E43" wp14:editId="46E3AE26">
                <wp:simplePos x="0" y="0"/>
                <wp:positionH relativeFrom="column">
                  <wp:posOffset>4582159</wp:posOffset>
                </wp:positionH>
                <wp:positionV relativeFrom="paragraph">
                  <wp:posOffset>3261360</wp:posOffset>
                </wp:positionV>
                <wp:extent cx="73660" cy="0"/>
                <wp:effectExtent l="36830" t="0" r="0" b="39370"/>
                <wp:wrapNone/>
                <wp:docPr id="809"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41C13A" id="Straight Connector 162" o:spid="_x0000_s1026" style="position:absolute;rotation:90;z-index:25221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4784" behindDoc="0" locked="0" layoutInCell="1" allowOverlap="1" wp14:anchorId="279CD188" wp14:editId="461F0D32">
                <wp:simplePos x="0" y="0"/>
                <wp:positionH relativeFrom="column">
                  <wp:posOffset>4817744</wp:posOffset>
                </wp:positionH>
                <wp:positionV relativeFrom="paragraph">
                  <wp:posOffset>3261360</wp:posOffset>
                </wp:positionV>
                <wp:extent cx="73660" cy="0"/>
                <wp:effectExtent l="36830" t="0" r="0" b="39370"/>
                <wp:wrapNone/>
                <wp:docPr id="808"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0D49E1" id="Straight Connector 163" o:spid="_x0000_s1026" style="position:absolute;rotation:90;z-index:25221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o/LAg3wAAAAsBAAAPAAAAZHJzL2Rv&#10;d25yZXYueG1sTI89T8MwEIZ3JP6DdUhs1C5qmjaNU1WVEEVMFAZGNz6SiPgcYqcJ/HoOMcB47z16&#10;P/Lt5Fpxxj40njTMZwoEUultQ5WGl+e7mxWIEA1Z03pCDZ8YYFtcXuQms36kJzwfYyXYhEJmNNQx&#10;dpmUoazRmTDzHRL/3nzvTOSzr6TtzcjmrpW3Si2lMw1xQm063NdYvh8Hp0Gq1X2SDrsv96jKw0MY&#10;Xvfjx0Hr66tptwERcYp/MPzU5+pQcKeTH8gG0WpIl4uEUQ2J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Oj8sCD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5808" behindDoc="0" locked="0" layoutInCell="1" allowOverlap="1" wp14:anchorId="304A193F" wp14:editId="25B756D0">
                <wp:simplePos x="0" y="0"/>
                <wp:positionH relativeFrom="column">
                  <wp:posOffset>5053964</wp:posOffset>
                </wp:positionH>
                <wp:positionV relativeFrom="paragraph">
                  <wp:posOffset>3261360</wp:posOffset>
                </wp:positionV>
                <wp:extent cx="73660" cy="0"/>
                <wp:effectExtent l="36830" t="0" r="0" b="39370"/>
                <wp:wrapNone/>
                <wp:docPr id="807"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146ACD" id="Straight Connector 164" o:spid="_x0000_s1026" style="position:absolute;rotation:90;z-index:252215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6832" behindDoc="0" locked="0" layoutInCell="1" allowOverlap="1" wp14:anchorId="058A23A3" wp14:editId="1F85CEED">
                <wp:simplePos x="0" y="0"/>
                <wp:positionH relativeFrom="column">
                  <wp:posOffset>5290184</wp:posOffset>
                </wp:positionH>
                <wp:positionV relativeFrom="paragraph">
                  <wp:posOffset>3261360</wp:posOffset>
                </wp:positionV>
                <wp:extent cx="73660" cy="0"/>
                <wp:effectExtent l="36830" t="0" r="0" b="39370"/>
                <wp:wrapNone/>
                <wp:docPr id="806"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A1DCF2" id="Straight Connector 165" o:spid="_x0000_s1026" style="position:absolute;rotation:90;z-index:252216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217856" behindDoc="0" locked="0" layoutInCell="1" allowOverlap="1" wp14:anchorId="6B60221A" wp14:editId="62092EA3">
                <wp:simplePos x="0" y="0"/>
                <wp:positionH relativeFrom="column">
                  <wp:posOffset>5716905</wp:posOffset>
                </wp:positionH>
                <wp:positionV relativeFrom="paragraph">
                  <wp:posOffset>3326130</wp:posOffset>
                </wp:positionV>
                <wp:extent cx="155575" cy="160020"/>
                <wp:effectExtent l="0" t="0" r="0" b="0"/>
                <wp:wrapNone/>
                <wp:docPr id="805"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1502A0D"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60221A" id="TextBox 64" o:spid="_x0000_s1106" type="#_x0000_t202" style="position:absolute;margin-left:450.15pt;margin-top:261.9pt;width:12.25pt;height:12.6pt;z-index:252217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3XnA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" filled="f" stroked="f">
                <v:textbox style="mso-fit-shape-to-text:t" inset="0,0,0,0">
                  <w:txbxContent>
                    <w:p w14:paraId="31502A0D"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v:textbox>
              </v:shape>
            </w:pict>
          </mc:Fallback>
        </mc:AlternateContent>
      </w:r>
      <w:r w:rsidRPr="005300E9">
        <w:rPr>
          <w:noProof/>
          <w:lang w:val="en-US"/>
        </w:rPr>
        <mc:AlternateContent>
          <mc:Choice Requires="wps">
            <w:drawing>
              <wp:anchor distT="0" distB="0" distL="114299" distR="114299" simplePos="0" relativeHeight="252218880" behindDoc="0" locked="0" layoutInCell="1" allowOverlap="1" wp14:anchorId="154F1256" wp14:editId="157F2F08">
                <wp:simplePos x="0" y="0"/>
                <wp:positionH relativeFrom="column">
                  <wp:posOffset>5526404</wp:posOffset>
                </wp:positionH>
                <wp:positionV relativeFrom="paragraph">
                  <wp:posOffset>3261360</wp:posOffset>
                </wp:positionV>
                <wp:extent cx="73660" cy="0"/>
                <wp:effectExtent l="36830" t="0" r="0" b="39370"/>
                <wp:wrapNone/>
                <wp:docPr id="804"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824695" id="Straight Connector 168" o:spid="_x0000_s1026" style="position:absolute;rotation:90;z-index:252218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19904" behindDoc="0" locked="0" layoutInCell="1" allowOverlap="1" wp14:anchorId="4B3C0BD0" wp14:editId="599E1675">
                <wp:simplePos x="0" y="0"/>
                <wp:positionH relativeFrom="column">
                  <wp:posOffset>5762624</wp:posOffset>
                </wp:positionH>
                <wp:positionV relativeFrom="paragraph">
                  <wp:posOffset>3261360</wp:posOffset>
                </wp:positionV>
                <wp:extent cx="73660" cy="0"/>
                <wp:effectExtent l="36830" t="0" r="0" b="39370"/>
                <wp:wrapNone/>
                <wp:docPr id="803"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A07B96" id="Straight Connector 169" o:spid="_x0000_s1026" style="position:absolute;rotation:90;z-index:252219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220928" behindDoc="0" locked="0" layoutInCell="1" allowOverlap="1" wp14:anchorId="20D075ED" wp14:editId="7848BC64">
                <wp:simplePos x="0" y="0"/>
                <wp:positionH relativeFrom="column">
                  <wp:posOffset>6198870</wp:posOffset>
                </wp:positionH>
                <wp:positionV relativeFrom="paragraph">
                  <wp:posOffset>3326130</wp:posOffset>
                </wp:positionV>
                <wp:extent cx="155575" cy="160020"/>
                <wp:effectExtent l="0" t="0" r="0" b="0"/>
                <wp:wrapNone/>
                <wp:docPr id="802"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B6A0A70"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D075ED" id="TextBox 67" o:spid="_x0000_s1107" type="#_x0000_t202" style="position:absolute;margin-left:488.1pt;margin-top:261.9pt;width:12.25pt;height:12.6pt;z-index:252220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9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" filled="f" stroked="f">
                <v:textbox style="mso-fit-shape-to-text:t" inset="0,0,0,0">
                  <w:txbxContent>
                    <w:p w14:paraId="6B6A0A70" w14:textId="77777777" w:rsidR="005300E9" w:rsidRPr="00543168" w:rsidRDefault="005300E9" w:rsidP="00E75260">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v:textbox>
              </v:shape>
            </w:pict>
          </mc:Fallback>
        </mc:AlternateContent>
      </w:r>
      <w:r w:rsidRPr="005300E9">
        <w:rPr>
          <w:noProof/>
          <w:lang w:val="en-US"/>
        </w:rPr>
        <mc:AlternateContent>
          <mc:Choice Requires="wps">
            <w:drawing>
              <wp:anchor distT="0" distB="0" distL="114299" distR="114299" simplePos="0" relativeHeight="252221952" behindDoc="0" locked="0" layoutInCell="1" allowOverlap="1" wp14:anchorId="19704A7B" wp14:editId="03E617CB">
                <wp:simplePos x="0" y="0"/>
                <wp:positionH relativeFrom="column">
                  <wp:posOffset>5998209</wp:posOffset>
                </wp:positionH>
                <wp:positionV relativeFrom="paragraph">
                  <wp:posOffset>3261360</wp:posOffset>
                </wp:positionV>
                <wp:extent cx="73660" cy="0"/>
                <wp:effectExtent l="36830" t="0" r="0" b="39370"/>
                <wp:wrapNone/>
                <wp:docPr id="80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043673" id="Straight Connector 171" o:spid="_x0000_s1026" style="position:absolute;rotation:90;z-index:252221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222976" behindDoc="0" locked="0" layoutInCell="1" allowOverlap="1" wp14:anchorId="2D2B88AF" wp14:editId="7A27756A">
                <wp:simplePos x="0" y="0"/>
                <wp:positionH relativeFrom="column">
                  <wp:posOffset>6245224</wp:posOffset>
                </wp:positionH>
                <wp:positionV relativeFrom="paragraph">
                  <wp:posOffset>3261360</wp:posOffset>
                </wp:positionV>
                <wp:extent cx="73660" cy="0"/>
                <wp:effectExtent l="36830" t="0" r="0" b="39370"/>
                <wp:wrapNone/>
                <wp:docPr id="800"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FB1BA3" id="Straight Connector 172" o:spid="_x0000_s1026" style="position:absolute;rotation:90;z-index:25222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ATW/h3wAAAAsBAAAPAAAAZHJzL2Rv&#10;d25yZXYueG1sTI89T8MwEIZ3JP6DdUhs1C5QmoQ4VVUJUcREYejoxtckIj6H2GkCv55DDDDee4/e&#10;j3w1uVacsA+NJw3zmQKBVHrbUKXh7fXhKgERoiFrWk+o4RMDrIrzs9xk1o/0gqddrASbUMiMhjrG&#10;LpMylDU6E2a+Q+Lf0ffORD77StrejGzuWnmt1J10piFOqE2HmxrL993gNEiVPC6Ww/rLPaty+xSG&#10;/Wb82Gp9eTGt70FEnOIfDD/1uToU3OngB7JBtBrSJL1hVMNCLXkDE7/KgZV5egu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ABNb+H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224000" behindDoc="0" locked="0" layoutInCell="1" allowOverlap="1" wp14:anchorId="56D06D86" wp14:editId="15069E00">
                <wp:simplePos x="0" y="0"/>
                <wp:positionH relativeFrom="column">
                  <wp:posOffset>601345</wp:posOffset>
                </wp:positionH>
                <wp:positionV relativeFrom="paragraph">
                  <wp:posOffset>1864995</wp:posOffset>
                </wp:positionV>
                <wp:extent cx="5692775" cy="1343025"/>
                <wp:effectExtent l="0" t="0" r="3175" b="9525"/>
                <wp:wrapNone/>
                <wp:docPr id="799"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E1F6319"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6D06D86" id="Freeform 76" o:spid="_x0000_s1108" style="position:absolute;margin-left:47.35pt;margin-top:146.85pt;width:448.25pt;height:105.75pt;z-index:2522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rtjti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5E1F6319" w14:textId="77777777" w:rsidR="005300E9" w:rsidRPr="000B25F1" w:rsidRDefault="005300E9" w:rsidP="00E75260">
                      <w:pPr>
                        <w:rPr>
                          <w:rFonts w:ascii="Arial" w:hAnsi="Arial" w:cs="Arial"/>
                        </w:rPr>
                      </w:pPr>
                    </w:p>
                  </w:txbxContent>
                </v:textbox>
              </v:shape>
            </w:pict>
          </mc:Fallback>
        </mc:AlternateContent>
      </w:r>
      <w:r w:rsidRPr="005300E9">
        <w:rPr>
          <w:noProof/>
          <w:lang w:val="en-US"/>
        </w:rPr>
        <mc:AlternateContent>
          <mc:Choice Requires="wps">
            <w:drawing>
              <wp:anchor distT="0" distB="0" distL="114300" distR="114300" simplePos="0" relativeHeight="252225024" behindDoc="0" locked="0" layoutInCell="1" allowOverlap="1" wp14:anchorId="39E82431" wp14:editId="19C13C80">
                <wp:simplePos x="0" y="0"/>
                <wp:positionH relativeFrom="column">
                  <wp:posOffset>614045</wp:posOffset>
                </wp:positionH>
                <wp:positionV relativeFrom="paragraph">
                  <wp:posOffset>1214120</wp:posOffset>
                </wp:positionV>
                <wp:extent cx="5527040" cy="1994535"/>
                <wp:effectExtent l="0" t="0" r="0" b="5715"/>
                <wp:wrapNone/>
                <wp:docPr id="798"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5298C06"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9E82431" id="Freeform 77" o:spid="_x0000_s1109" style="position:absolute;margin-left:48.35pt;margin-top:95.6pt;width:435.2pt;height:157.05pt;z-index:2522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Al1R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75298C06" w14:textId="77777777" w:rsidR="005300E9" w:rsidRPr="000B25F1" w:rsidRDefault="005300E9" w:rsidP="00E75260">
                      <w:pPr>
                        <w:rPr>
                          <w:rFonts w:ascii="Arial" w:hAnsi="Arial" w:cs="Arial"/>
                        </w:rPr>
                      </w:pPr>
                    </w:p>
                  </w:txbxContent>
                </v:textbox>
              </v:shape>
            </w:pict>
          </mc:Fallback>
        </mc:AlternateContent>
      </w:r>
      <w:r w:rsidRPr="005300E9">
        <w:rPr>
          <w:noProof/>
          <w:lang w:val="en-US"/>
        </w:rPr>
        <mc:AlternateContent>
          <mc:Choice Requires="wps">
            <w:drawing>
              <wp:anchor distT="0" distB="0" distL="114299" distR="114299" simplePos="0" relativeHeight="252227072" behindDoc="0" locked="0" layoutInCell="1" allowOverlap="1" wp14:anchorId="253AC608" wp14:editId="5ACBD7FA">
                <wp:simplePos x="0" y="0"/>
                <wp:positionH relativeFrom="column">
                  <wp:posOffset>1549399</wp:posOffset>
                </wp:positionH>
                <wp:positionV relativeFrom="paragraph">
                  <wp:posOffset>761365</wp:posOffset>
                </wp:positionV>
                <wp:extent cx="0" cy="2454910"/>
                <wp:effectExtent l="0" t="0" r="0" b="2540"/>
                <wp:wrapNone/>
                <wp:docPr id="797"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7426F66" id="Straight Connector 176" o:spid="_x0000_s1026" style="position:absolute;z-index:25222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228096" behindDoc="0" locked="0" layoutInCell="1" allowOverlap="1" wp14:anchorId="59297F11" wp14:editId="27FC8293">
                <wp:simplePos x="0" y="0"/>
                <wp:positionH relativeFrom="column">
                  <wp:posOffset>2493644</wp:posOffset>
                </wp:positionH>
                <wp:positionV relativeFrom="paragraph">
                  <wp:posOffset>761365</wp:posOffset>
                </wp:positionV>
                <wp:extent cx="0" cy="2454910"/>
                <wp:effectExtent l="0" t="0" r="0" b="2540"/>
                <wp:wrapNone/>
                <wp:docPr id="796"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7647E32" id="Straight Connector 177" o:spid="_x0000_s1026" style="position:absolute;z-index:252228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229120" behindDoc="0" locked="0" layoutInCell="1" allowOverlap="1" wp14:anchorId="1D29FB40" wp14:editId="6E98826A">
                <wp:simplePos x="0" y="0"/>
                <wp:positionH relativeFrom="column">
                  <wp:posOffset>3437889</wp:posOffset>
                </wp:positionH>
                <wp:positionV relativeFrom="paragraph">
                  <wp:posOffset>0</wp:posOffset>
                </wp:positionV>
                <wp:extent cx="0" cy="3216275"/>
                <wp:effectExtent l="0" t="0" r="0" b="3175"/>
                <wp:wrapNone/>
                <wp:docPr id="795"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B3801D6" id="Straight Connector 178" o:spid="_x0000_s1026" style="position:absolute;z-index:252229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230144" behindDoc="0" locked="0" layoutInCell="1" allowOverlap="1" wp14:anchorId="6BD0173D" wp14:editId="29186D62">
                <wp:simplePos x="0" y="0"/>
                <wp:positionH relativeFrom="column">
                  <wp:posOffset>4382769</wp:posOffset>
                </wp:positionH>
                <wp:positionV relativeFrom="paragraph">
                  <wp:posOffset>0</wp:posOffset>
                </wp:positionV>
                <wp:extent cx="0" cy="3216275"/>
                <wp:effectExtent l="0" t="0" r="0" b="3175"/>
                <wp:wrapNone/>
                <wp:docPr id="794"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AC85DEA" id="Straight Connector 179" o:spid="_x0000_s1026" style="position:absolute;z-index:252230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231168" behindDoc="0" locked="0" layoutInCell="1" allowOverlap="1" wp14:anchorId="29290392" wp14:editId="257AD002">
                <wp:simplePos x="0" y="0"/>
                <wp:positionH relativeFrom="column">
                  <wp:posOffset>5327014</wp:posOffset>
                </wp:positionH>
                <wp:positionV relativeFrom="paragraph">
                  <wp:posOffset>0</wp:posOffset>
                </wp:positionV>
                <wp:extent cx="0" cy="3216275"/>
                <wp:effectExtent l="0" t="0" r="0" b="3175"/>
                <wp:wrapNone/>
                <wp:docPr id="793"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11CCC36" id="Straight Connector 180" o:spid="_x0000_s1026" style="position:absolute;z-index:252231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232192" behindDoc="0" locked="0" layoutInCell="1" allowOverlap="1" wp14:anchorId="738A99A4" wp14:editId="27351C45">
                <wp:simplePos x="0" y="0"/>
                <wp:positionH relativeFrom="column">
                  <wp:posOffset>6282054</wp:posOffset>
                </wp:positionH>
                <wp:positionV relativeFrom="paragraph">
                  <wp:posOffset>0</wp:posOffset>
                </wp:positionV>
                <wp:extent cx="0" cy="3216275"/>
                <wp:effectExtent l="0" t="0" r="0" b="3175"/>
                <wp:wrapNone/>
                <wp:docPr id="792"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80A0A69" id="Straight Connector 181" o:spid="_x0000_s1026" style="position:absolute;z-index:25223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" strokecolor="windowText" strokeweight=".5pt">
                <v:stroke dashstyle="dash"/>
                <o:lock v:ext="edit" shapetype="f"/>
              </v:line>
            </w:pict>
          </mc:Fallback>
        </mc:AlternateContent>
      </w:r>
      <w:r w:rsidRPr="005300E9">
        <w:rPr>
          <w:noProof/>
          <w:lang w:val="en-US"/>
        </w:rPr>
        <mc:AlternateContent>
          <mc:Choice Requires="wps">
            <w:drawing>
              <wp:anchor distT="0" distB="0" distL="114300" distR="114300" simplePos="0" relativeHeight="252233216" behindDoc="0" locked="0" layoutInCell="1" allowOverlap="1" wp14:anchorId="3B8A47ED" wp14:editId="42F6262A">
                <wp:simplePos x="0" y="0"/>
                <wp:positionH relativeFrom="column">
                  <wp:posOffset>1637030</wp:posOffset>
                </wp:positionH>
                <wp:positionV relativeFrom="paragraph">
                  <wp:posOffset>1810385</wp:posOffset>
                </wp:positionV>
                <wp:extent cx="935990" cy="208280"/>
                <wp:effectExtent l="0" t="0" r="0" b="0"/>
                <wp:wrapNone/>
                <wp:docPr id="791"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55EDA921"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B8A47ED" id="TextBox 87" o:spid="_x0000_s1110" type="#_x0000_t202" style="position:absolute;margin-left:128.9pt;margin-top:142.55pt;width:73.7pt;height:16.4pt;z-index:25223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" filled="f" stroked="f">
                <v:textbox style="mso-fit-shape-to-text:t">
                  <w:txbxContent>
                    <w:p w14:paraId="55EDA921"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234240" behindDoc="0" locked="0" layoutInCell="1" allowOverlap="1" wp14:anchorId="7822F5A4" wp14:editId="7036935B">
                <wp:simplePos x="0" y="0"/>
                <wp:positionH relativeFrom="column">
                  <wp:posOffset>2578735</wp:posOffset>
                </wp:positionH>
                <wp:positionV relativeFrom="paragraph">
                  <wp:posOffset>1462405</wp:posOffset>
                </wp:positionV>
                <wp:extent cx="935990" cy="208280"/>
                <wp:effectExtent l="0" t="0" r="0" b="0"/>
                <wp:wrapNone/>
                <wp:docPr id="790"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97E4702"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822F5A4" id="TextBox 88" o:spid="_x0000_s1111" type="#_x0000_t202" style="position:absolute;margin-left:203.05pt;margin-top:115.15pt;width:73.7pt;height:16.4pt;z-index:252234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" filled="f" stroked="f">
                <v:textbox style="mso-fit-shape-to-text:t">
                  <w:txbxContent>
                    <w:p w14:paraId="197E4702"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235264" behindDoc="0" locked="0" layoutInCell="1" allowOverlap="1" wp14:anchorId="78BFF0C8" wp14:editId="76852A0E">
                <wp:simplePos x="0" y="0"/>
                <wp:positionH relativeFrom="column">
                  <wp:posOffset>3514090</wp:posOffset>
                </wp:positionH>
                <wp:positionV relativeFrom="paragraph">
                  <wp:posOffset>1239520</wp:posOffset>
                </wp:positionV>
                <wp:extent cx="935990" cy="208280"/>
                <wp:effectExtent l="0" t="0" r="0" b="0"/>
                <wp:wrapNone/>
                <wp:docPr id="7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C76E069"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8BFF0C8" id="TextBox 89" o:spid="_x0000_s1112" type="#_x0000_t202" style="position:absolute;margin-left:276.7pt;margin-top:97.6pt;width:73.7pt;height:16.4pt;z-index:252235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" filled="f" stroked="f">
                <v:textbox style="mso-fit-shape-to-text:t">
                  <w:txbxContent>
                    <w:p w14:paraId="1C76E069"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236288" behindDoc="0" locked="0" layoutInCell="1" allowOverlap="1" wp14:anchorId="6DAB4F99" wp14:editId="60198BCE">
                <wp:simplePos x="0" y="0"/>
                <wp:positionH relativeFrom="column">
                  <wp:posOffset>4472305</wp:posOffset>
                </wp:positionH>
                <wp:positionV relativeFrom="paragraph">
                  <wp:posOffset>977265</wp:posOffset>
                </wp:positionV>
                <wp:extent cx="935990" cy="208280"/>
                <wp:effectExtent l="0" t="0" r="0" b="0"/>
                <wp:wrapNone/>
                <wp:docPr id="788"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78BD6F7"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DAB4F99" id="TextBox 90" o:spid="_x0000_s1113" type="#_x0000_t202" style="position:absolute;margin-left:352.15pt;margin-top:76.95pt;width:73.7pt;height:16.4pt;z-index:252236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" filled="f" stroked="f">
                <v:textbox style="mso-fit-shape-to-text:t">
                  <w:txbxContent>
                    <w:p w14:paraId="178BD6F7"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237312" behindDoc="0" locked="0" layoutInCell="1" allowOverlap="1" wp14:anchorId="4F1534FA" wp14:editId="7B9E3E2C">
                <wp:simplePos x="0" y="0"/>
                <wp:positionH relativeFrom="column">
                  <wp:posOffset>4938395</wp:posOffset>
                </wp:positionH>
                <wp:positionV relativeFrom="paragraph">
                  <wp:posOffset>1930400</wp:posOffset>
                </wp:positionV>
                <wp:extent cx="385445" cy="208280"/>
                <wp:effectExtent l="0" t="0" r="0" b="0"/>
                <wp:wrapNone/>
                <wp:docPr id="787"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6AC28BC2"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F1534FA" id="TextBox 91" o:spid="_x0000_s1114" type="#_x0000_t202" style="position:absolute;margin-left:388.85pt;margin-top:152pt;width:30.35pt;height:16.4pt;z-index:252237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" filled="f" stroked="f">
                <v:textbox style="mso-fit-shape-to-text:t">
                  <w:txbxContent>
                    <w:p w14:paraId="6AC28BC2"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v:textbox>
              </v:shape>
            </w:pict>
          </mc:Fallback>
        </mc:AlternateContent>
      </w:r>
      <w:r w:rsidRPr="005300E9">
        <w:rPr>
          <w:noProof/>
          <w:lang w:val="en-US"/>
        </w:rPr>
        <mc:AlternateContent>
          <mc:Choice Requires="wps">
            <w:drawing>
              <wp:anchor distT="0" distB="0" distL="114300" distR="114300" simplePos="0" relativeHeight="252238336" behindDoc="0" locked="0" layoutInCell="1" allowOverlap="1" wp14:anchorId="00C418A5" wp14:editId="7DF232C0">
                <wp:simplePos x="0" y="0"/>
                <wp:positionH relativeFrom="column">
                  <wp:posOffset>3980180</wp:posOffset>
                </wp:positionH>
                <wp:positionV relativeFrom="paragraph">
                  <wp:posOffset>2211070</wp:posOffset>
                </wp:positionV>
                <wp:extent cx="385445" cy="208280"/>
                <wp:effectExtent l="0" t="0" r="0" b="0"/>
                <wp:wrapNone/>
                <wp:docPr id="786"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4787D00"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C418A5" id="TextBox 92" o:spid="_x0000_s1115" type="#_x0000_t202" style="position:absolute;margin-left:313.4pt;margin-top:174.1pt;width:30.35pt;height:16.4pt;z-index:252238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" filled="f" stroked="f">
                <v:textbox style="mso-fit-shape-to-text:t">
                  <w:txbxContent>
                    <w:p w14:paraId="44787D00"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v:textbox>
              </v:shape>
            </w:pict>
          </mc:Fallback>
        </mc:AlternateContent>
      </w:r>
      <w:r w:rsidRPr="005300E9">
        <w:rPr>
          <w:noProof/>
          <w:lang w:val="en-US"/>
        </w:rPr>
        <mc:AlternateContent>
          <mc:Choice Requires="wps">
            <w:drawing>
              <wp:anchor distT="0" distB="0" distL="114300" distR="114300" simplePos="0" relativeHeight="252239360" behindDoc="0" locked="0" layoutInCell="1" allowOverlap="1" wp14:anchorId="4F91F486" wp14:editId="2D5E98F7">
                <wp:simplePos x="0" y="0"/>
                <wp:positionH relativeFrom="column">
                  <wp:posOffset>3044825</wp:posOffset>
                </wp:positionH>
                <wp:positionV relativeFrom="paragraph">
                  <wp:posOffset>2438400</wp:posOffset>
                </wp:positionV>
                <wp:extent cx="385445" cy="208280"/>
                <wp:effectExtent l="0" t="0" r="0" b="0"/>
                <wp:wrapNone/>
                <wp:docPr id="785"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5D603593"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F91F486" id="TextBox 93" o:spid="_x0000_s1116" type="#_x0000_t202" style="position:absolute;margin-left:239.75pt;margin-top:192pt;width:30.35pt;height:16.4pt;z-index:25223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" filled="f" stroked="f">
                <v:textbox style="mso-fit-shape-to-text:t">
                  <w:txbxContent>
                    <w:p w14:paraId="5D603593"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v:textbox>
              </v:shape>
            </w:pict>
          </mc:Fallback>
        </mc:AlternateContent>
      </w:r>
      <w:r w:rsidRPr="005300E9">
        <w:rPr>
          <w:noProof/>
          <w:lang w:val="en-US"/>
        </w:rPr>
        <mc:AlternateContent>
          <mc:Choice Requires="wps">
            <w:drawing>
              <wp:anchor distT="0" distB="0" distL="114300" distR="114300" simplePos="0" relativeHeight="252240384" behindDoc="0" locked="0" layoutInCell="1" allowOverlap="1" wp14:anchorId="211EFEDE" wp14:editId="3D245AE6">
                <wp:simplePos x="0" y="0"/>
                <wp:positionH relativeFrom="column">
                  <wp:posOffset>2103120</wp:posOffset>
                </wp:positionH>
                <wp:positionV relativeFrom="paragraph">
                  <wp:posOffset>2690495</wp:posOffset>
                </wp:positionV>
                <wp:extent cx="385445" cy="208280"/>
                <wp:effectExtent l="0" t="0" r="0" b="0"/>
                <wp:wrapNone/>
                <wp:docPr id="78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EF43AAB"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11EFEDE" id="TextBox 94" o:spid="_x0000_s1117" type="#_x0000_t202" style="position:absolute;margin-left:165.6pt;margin-top:211.85pt;width:30.35pt;height:16.4pt;z-index:25224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" filled="f" stroked="f">
                <v:textbox style="mso-fit-shape-to-text:t">
                  <w:txbxContent>
                    <w:p w14:paraId="4EF43AAB"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v:textbox>
              </v:shape>
            </w:pict>
          </mc:Fallback>
        </mc:AlternateContent>
      </w:r>
      <w:r w:rsidRPr="005300E9">
        <w:rPr>
          <w:noProof/>
          <w:lang w:val="en-US"/>
        </w:rPr>
        <mc:AlternateContent>
          <mc:Choice Requires="wps">
            <w:drawing>
              <wp:anchor distT="0" distB="0" distL="114300" distR="114300" simplePos="0" relativeHeight="252241408" behindDoc="0" locked="0" layoutInCell="1" allowOverlap="1" wp14:anchorId="36BFF1A3" wp14:editId="7CA5CA03">
                <wp:simplePos x="0" y="0"/>
                <wp:positionH relativeFrom="column">
                  <wp:posOffset>1305560</wp:posOffset>
                </wp:positionH>
                <wp:positionV relativeFrom="paragraph">
                  <wp:posOffset>3051175</wp:posOffset>
                </wp:positionV>
                <wp:extent cx="328930" cy="208280"/>
                <wp:effectExtent l="0" t="0" r="0" b="0"/>
                <wp:wrapNone/>
                <wp:docPr id="783"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0A7B8C0A" w14:textId="77777777" w:rsidR="005300E9" w:rsidRPr="000B25F1" w:rsidRDefault="005300E9" w:rsidP="00E75260">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6BFF1A3" id="TextBox 95" o:spid="_x0000_s1118" type="#_x0000_t202" style="position:absolute;margin-left:102.8pt;margin-top:240.25pt;width:25.9pt;height:16.4pt;z-index:25224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" filled="f" stroked="f">
                <v:textbox style="mso-fit-shape-to-text:t">
                  <w:txbxContent>
                    <w:p w14:paraId="0A7B8C0A" w14:textId="77777777" w:rsidR="005300E9" w:rsidRPr="000B25F1" w:rsidRDefault="005300E9" w:rsidP="00E75260">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v:textbox>
              </v:shape>
            </w:pict>
          </mc:Fallback>
        </mc:AlternateContent>
      </w:r>
      <w:r w:rsidRPr="005300E9">
        <w:rPr>
          <w:noProof/>
          <w:lang w:val="en-US"/>
        </w:rPr>
        <mc:AlternateContent>
          <mc:Choice Requires="wps">
            <w:drawing>
              <wp:anchor distT="0" distB="0" distL="114300" distR="114300" simplePos="0" relativeHeight="252242432" behindDoc="0" locked="0" layoutInCell="1" allowOverlap="1" wp14:anchorId="7F43C015" wp14:editId="652CF484">
                <wp:simplePos x="0" y="0"/>
                <wp:positionH relativeFrom="column">
                  <wp:posOffset>1868805</wp:posOffset>
                </wp:positionH>
                <wp:positionV relativeFrom="paragraph">
                  <wp:posOffset>2252345</wp:posOffset>
                </wp:positionV>
                <wp:extent cx="676910" cy="324485"/>
                <wp:effectExtent l="0" t="0" r="0" b="0"/>
                <wp:wrapNone/>
                <wp:docPr id="782"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40B80DE9"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6FFA78E9"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F43C015" id="TextBox 96" o:spid="_x0000_s1119" type="#_x0000_t202" style="position:absolute;margin-left:147.15pt;margin-top:177.35pt;width:53.3pt;height:25.55pt;z-index:25224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" filled="f" stroked="f">
                <v:textbox style="mso-fit-shape-to-text:t">
                  <w:txbxContent>
                    <w:p w14:paraId="40B80DE9"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6FFA78E9"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244480" behindDoc="0" locked="0" layoutInCell="1" allowOverlap="1" wp14:anchorId="08AD54C8" wp14:editId="7C9A348D">
                <wp:simplePos x="0" y="0"/>
                <wp:positionH relativeFrom="column">
                  <wp:posOffset>3514090</wp:posOffset>
                </wp:positionH>
                <wp:positionV relativeFrom="paragraph">
                  <wp:posOffset>1744980</wp:posOffset>
                </wp:positionV>
                <wp:extent cx="935990" cy="208280"/>
                <wp:effectExtent l="0" t="0" r="0" b="0"/>
                <wp:wrapNone/>
                <wp:docPr id="781"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6FD779B"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8AD54C8" id="TextBox 98" o:spid="_x0000_s1120" type="#_x0000_t202" style="position:absolute;margin-left:276.7pt;margin-top:137.4pt;width:73.7pt;height:16.4pt;z-index:25224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" filled="f" stroked="f">
                <v:textbox style="mso-fit-shape-to-text:t">
                  <w:txbxContent>
                    <w:p w14:paraId="76FD779B"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245504" behindDoc="0" locked="0" layoutInCell="1" allowOverlap="1" wp14:anchorId="42DEF265" wp14:editId="7E05D931">
                <wp:simplePos x="0" y="0"/>
                <wp:positionH relativeFrom="column">
                  <wp:posOffset>4704080</wp:posOffset>
                </wp:positionH>
                <wp:positionV relativeFrom="paragraph">
                  <wp:posOffset>1285240</wp:posOffset>
                </wp:positionV>
                <wp:extent cx="676910" cy="324485"/>
                <wp:effectExtent l="0" t="0" r="0" b="0"/>
                <wp:wrapNone/>
                <wp:docPr id="780"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4E263FA"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2C22529A"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2DEF265" id="TextBox 99" o:spid="_x0000_s1121" type="#_x0000_t202" style="position:absolute;margin-left:370.4pt;margin-top:101.2pt;width:53.3pt;height:25.55pt;z-index:25224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" filled="f" stroked="f">
                <v:textbox style="mso-fit-shape-to-text:t">
                  <w:txbxContent>
                    <w:p w14:paraId="74E263FA"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2C22529A"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56B31C8D"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176896" behindDoc="0" locked="0" layoutInCell="1" allowOverlap="1" wp14:anchorId="416A1819" wp14:editId="1E2B551F">
                <wp:simplePos x="0" y="0"/>
                <wp:positionH relativeFrom="column">
                  <wp:posOffset>-77470</wp:posOffset>
                </wp:positionH>
                <wp:positionV relativeFrom="paragraph">
                  <wp:posOffset>59055</wp:posOffset>
                </wp:positionV>
                <wp:extent cx="373380" cy="2965450"/>
                <wp:effectExtent l="0" t="0" r="0" b="0"/>
                <wp:wrapNone/>
                <wp:docPr id="866"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 cy="2965450"/>
                        </a:xfrm>
                        <a:prstGeom prst="rect">
                          <a:avLst/>
                        </a:prstGeom>
                        <a:noFill/>
                      </wps:spPr>
                      <wps:txbx>
                        <w:txbxContent>
                          <w:p w14:paraId="3BC79D43" w14:textId="77777777" w:rsidR="005300E9" w:rsidRPr="00415047" w:rsidRDefault="005300E9" w:rsidP="00E75260">
                            <w:pPr>
                              <w:pStyle w:val="NormalWeb"/>
                              <w:spacing w:before="0" w:beforeAutospacing="0" w:after="0" w:afterAutospacing="0"/>
                              <w:jc w:val="center"/>
                              <w:rPr>
                                <w:rFonts w:ascii="Arial" w:hAnsi="Arial" w:cs="Arial"/>
                                <w:lang w:val="pt-PT"/>
                              </w:rPr>
                            </w:pPr>
                            <w:r w:rsidRPr="00CD6CD8">
                              <w:rPr>
                                <w:rFonts w:ascii="Arial" w:hAnsi="Arial" w:cs="Arial"/>
                                <w:b/>
                                <w:bCs/>
                                <w:color w:val="000000"/>
                                <w:kern w:val="24"/>
                                <w:sz w:val="20"/>
                                <w:szCs w:val="20"/>
                                <w:lang w:val="pt-PT"/>
                              </w:rPr>
                              <w:t>Incidência cumulativa de resposta molecular</w:t>
                            </w:r>
                            <w:r w:rsidRPr="00415047">
                              <w:rPr>
                                <w:rFonts w:ascii="Arial" w:hAnsi="Arial" w:cs="Arial"/>
                                <w:b/>
                                <w:bCs/>
                                <w:color w:val="000000"/>
                                <w:kern w:val="24"/>
                                <w:sz w:val="20"/>
                                <w:szCs w:val="20"/>
                                <w:vertAlign w:val="superscript"/>
                                <w:lang w:val="pt-PT"/>
                              </w:rPr>
                              <w:t>4</w:t>
                            </w:r>
                          </w:p>
                          <w:p w14:paraId="73E8D978" w14:textId="77777777" w:rsidR="005300E9" w:rsidRPr="00415047" w:rsidRDefault="005300E9" w:rsidP="00E75260">
                            <w:pPr>
                              <w:pStyle w:val="NormalWeb"/>
                              <w:spacing w:before="0" w:beforeAutospacing="0" w:after="0" w:afterAutospacing="0"/>
                              <w:jc w:val="center"/>
                              <w:rPr>
                                <w:rFonts w:ascii="Arial" w:hAnsi="Arial" w:cs="Arial"/>
                                <w:lang w:val="pt-PT"/>
                              </w:rPr>
                            </w:pPr>
                            <w:r w:rsidRPr="00415047">
                              <w:rPr>
                                <w:rFonts w:ascii="Arial" w:hAnsi="Arial" w:cs="Arial"/>
                                <w:b/>
                                <w:bCs/>
                                <w:color w:val="000000"/>
                                <w:kern w:val="24"/>
                                <w:sz w:val="20"/>
                                <w:szCs w:val="20"/>
                                <w:lang w:val="pt-PT"/>
                              </w:rPr>
                              <w:t>(</w:t>
                            </w:r>
                            <w:r w:rsidRPr="00415047">
                              <w:rPr>
                                <w:rFonts w:ascii="Arial" w:hAnsi="Arial" w:cs="Arial"/>
                                <w:b/>
                                <w:bCs/>
                                <w:i/>
                                <w:color w:val="000000"/>
                                <w:kern w:val="24"/>
                                <w:sz w:val="20"/>
                                <w:szCs w:val="20"/>
                                <w:lang w:val="pt-PT"/>
                              </w:rPr>
                              <w:t>BCR</w:t>
                            </w:r>
                            <w:r w:rsidRPr="00A44D17">
                              <w:rPr>
                                <w:szCs w:val="22"/>
                                <w:lang w:val="pt-PT"/>
                              </w:rPr>
                              <w:noBreakHyphen/>
                            </w:r>
                            <w:r w:rsidRPr="00415047">
                              <w:rPr>
                                <w:rFonts w:ascii="Arial" w:hAnsi="Arial" w:cs="Arial"/>
                                <w:b/>
                                <w:bCs/>
                                <w:i/>
                                <w:color w:val="000000"/>
                                <w:kern w:val="24"/>
                                <w:sz w:val="20"/>
                                <w:szCs w:val="20"/>
                                <w:lang w:val="pt-PT"/>
                              </w:rPr>
                              <w:t xml:space="preserve">ABL </w:t>
                            </w:r>
                            <w:r w:rsidRPr="00415047">
                              <w:rPr>
                                <w:rFonts w:ascii="Arial" w:hAnsi="Arial" w:cs="Arial"/>
                                <w:b/>
                                <w:bCs/>
                                <w:color w:val="000000"/>
                                <w:kern w:val="24"/>
                                <w:sz w:val="20"/>
                                <w:szCs w:val="20"/>
                                <w:lang w:val="pt-PT"/>
                              </w:rPr>
                              <w:t>≤0</w:t>
                            </w:r>
                            <w:r>
                              <w:rPr>
                                <w:rFonts w:ascii="Arial" w:hAnsi="Arial" w:cs="Arial"/>
                                <w:b/>
                                <w:bCs/>
                                <w:color w:val="000000"/>
                                <w:kern w:val="24"/>
                                <w:sz w:val="20"/>
                                <w:szCs w:val="20"/>
                                <w:lang w:val="pt-PT"/>
                              </w:rPr>
                              <w:t>,</w:t>
                            </w:r>
                            <w:r w:rsidRPr="00415047">
                              <w:rPr>
                                <w:rFonts w:ascii="Arial" w:hAnsi="Arial" w:cs="Arial"/>
                                <w:b/>
                                <w:bCs/>
                                <w:color w:val="000000"/>
                                <w:kern w:val="24"/>
                                <w:sz w:val="20"/>
                                <w:szCs w:val="20"/>
                                <w:lang w:val="pt-PT"/>
                              </w:rPr>
                              <w:t>01% na Escala Internacional), %</w:t>
                            </w:r>
                          </w:p>
                        </w:txbxContent>
                      </wps:txbx>
                      <wps:bodyPr vert="vert270"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416A1819" id="TextBox 20" o:spid="_x0000_s1122" type="#_x0000_t202" style="position:absolute;margin-left:-6.1pt;margin-top:4.65pt;width:29.4pt;height:233.5pt;z-index:2521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" filled="f" stroked="f">
                <v:textbox style="layout-flow:vertical;mso-layout-flow-alt:bottom-to-top" inset="0,0,0,0">
                  <w:txbxContent>
                    <w:p w14:paraId="3BC79D43" w14:textId="77777777" w:rsidR="005300E9" w:rsidRPr="00415047" w:rsidRDefault="005300E9" w:rsidP="00E75260">
                      <w:pPr>
                        <w:pStyle w:val="NormalWeb"/>
                        <w:spacing w:before="0" w:beforeAutospacing="0" w:after="0" w:afterAutospacing="0"/>
                        <w:jc w:val="center"/>
                        <w:rPr>
                          <w:rFonts w:ascii="Arial" w:hAnsi="Arial" w:cs="Arial"/>
                          <w:lang w:val="pt-PT"/>
                        </w:rPr>
                      </w:pPr>
                      <w:r w:rsidRPr="00CD6CD8">
                        <w:rPr>
                          <w:rFonts w:ascii="Arial" w:hAnsi="Arial" w:cs="Arial"/>
                          <w:b/>
                          <w:bCs/>
                          <w:color w:val="000000"/>
                          <w:kern w:val="24"/>
                          <w:sz w:val="20"/>
                          <w:szCs w:val="20"/>
                          <w:lang w:val="pt-PT"/>
                        </w:rPr>
                        <w:t>Incidência cumulativa de resposta molecular</w:t>
                      </w:r>
                      <w:r w:rsidRPr="00415047">
                        <w:rPr>
                          <w:rFonts w:ascii="Arial" w:hAnsi="Arial" w:cs="Arial"/>
                          <w:b/>
                          <w:bCs/>
                          <w:color w:val="000000"/>
                          <w:kern w:val="24"/>
                          <w:sz w:val="20"/>
                          <w:szCs w:val="20"/>
                          <w:vertAlign w:val="superscript"/>
                          <w:lang w:val="pt-PT"/>
                        </w:rPr>
                        <w:t>4</w:t>
                      </w:r>
                    </w:p>
                    <w:p w14:paraId="73E8D978" w14:textId="77777777" w:rsidR="005300E9" w:rsidRPr="00415047" w:rsidRDefault="005300E9" w:rsidP="00E75260">
                      <w:pPr>
                        <w:pStyle w:val="NormalWeb"/>
                        <w:spacing w:before="0" w:beforeAutospacing="0" w:after="0" w:afterAutospacing="0"/>
                        <w:jc w:val="center"/>
                        <w:rPr>
                          <w:rFonts w:ascii="Arial" w:hAnsi="Arial" w:cs="Arial"/>
                          <w:lang w:val="pt-PT"/>
                        </w:rPr>
                      </w:pPr>
                      <w:r w:rsidRPr="00415047">
                        <w:rPr>
                          <w:rFonts w:ascii="Arial" w:hAnsi="Arial" w:cs="Arial"/>
                          <w:b/>
                          <w:bCs/>
                          <w:color w:val="000000"/>
                          <w:kern w:val="24"/>
                          <w:sz w:val="20"/>
                          <w:szCs w:val="20"/>
                          <w:lang w:val="pt-PT"/>
                        </w:rPr>
                        <w:t>(</w:t>
                      </w:r>
                      <w:r w:rsidRPr="00415047">
                        <w:rPr>
                          <w:rFonts w:ascii="Arial" w:hAnsi="Arial" w:cs="Arial"/>
                          <w:b/>
                          <w:bCs/>
                          <w:i/>
                          <w:color w:val="000000"/>
                          <w:kern w:val="24"/>
                          <w:sz w:val="20"/>
                          <w:szCs w:val="20"/>
                          <w:lang w:val="pt-PT"/>
                        </w:rPr>
                        <w:t>BCR</w:t>
                      </w:r>
                      <w:r w:rsidRPr="00A44D17">
                        <w:rPr>
                          <w:szCs w:val="22"/>
                          <w:lang w:val="pt-PT"/>
                        </w:rPr>
                        <w:noBreakHyphen/>
                      </w:r>
                      <w:r w:rsidRPr="00415047">
                        <w:rPr>
                          <w:rFonts w:ascii="Arial" w:hAnsi="Arial" w:cs="Arial"/>
                          <w:b/>
                          <w:bCs/>
                          <w:i/>
                          <w:color w:val="000000"/>
                          <w:kern w:val="24"/>
                          <w:sz w:val="20"/>
                          <w:szCs w:val="20"/>
                          <w:lang w:val="pt-PT"/>
                        </w:rPr>
                        <w:t xml:space="preserve">ABL </w:t>
                      </w:r>
                      <w:r w:rsidRPr="00415047">
                        <w:rPr>
                          <w:rFonts w:ascii="Arial" w:hAnsi="Arial" w:cs="Arial"/>
                          <w:b/>
                          <w:bCs/>
                          <w:color w:val="000000"/>
                          <w:kern w:val="24"/>
                          <w:sz w:val="20"/>
                          <w:szCs w:val="20"/>
                          <w:lang w:val="pt-PT"/>
                        </w:rPr>
                        <w:t>≤0</w:t>
                      </w:r>
                      <w:r>
                        <w:rPr>
                          <w:rFonts w:ascii="Arial" w:hAnsi="Arial" w:cs="Arial"/>
                          <w:b/>
                          <w:bCs/>
                          <w:color w:val="000000"/>
                          <w:kern w:val="24"/>
                          <w:sz w:val="20"/>
                          <w:szCs w:val="20"/>
                          <w:lang w:val="pt-PT"/>
                        </w:rPr>
                        <w:t>,</w:t>
                      </w:r>
                      <w:r w:rsidRPr="00415047">
                        <w:rPr>
                          <w:rFonts w:ascii="Arial" w:hAnsi="Arial" w:cs="Arial"/>
                          <w:b/>
                          <w:bCs/>
                          <w:color w:val="000000"/>
                          <w:kern w:val="24"/>
                          <w:sz w:val="20"/>
                          <w:szCs w:val="20"/>
                          <w:lang w:val="pt-PT"/>
                        </w:rPr>
                        <w:t>01% na Escala Internacional), %</w:t>
                      </w:r>
                    </w:p>
                  </w:txbxContent>
                </v:textbox>
              </v:shape>
            </w:pict>
          </mc:Fallback>
        </mc:AlternateContent>
      </w:r>
      <w:r w:rsidRPr="005300E9">
        <w:rPr>
          <w:noProof/>
          <w:lang w:val="en-US"/>
        </w:rPr>
        <mc:AlternateContent>
          <mc:Choice Requires="wps">
            <w:drawing>
              <wp:anchor distT="0" distB="0" distL="114300" distR="114300" simplePos="0" relativeHeight="252258816" behindDoc="0" locked="0" layoutInCell="1" allowOverlap="1" wp14:anchorId="7F6D3829" wp14:editId="1C107C0D">
                <wp:simplePos x="0" y="0"/>
                <wp:positionH relativeFrom="column">
                  <wp:posOffset>987425</wp:posOffset>
                </wp:positionH>
                <wp:positionV relativeFrom="paragraph">
                  <wp:posOffset>167640</wp:posOffset>
                </wp:positionV>
                <wp:extent cx="2353310" cy="223520"/>
                <wp:effectExtent l="0" t="0" r="0" b="0"/>
                <wp:wrapNone/>
                <wp:docPr id="7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BD165" w14:textId="77777777" w:rsidR="005300E9" w:rsidRPr="00FA16BD" w:rsidRDefault="005300E9" w:rsidP="00E75260">
                            <w:pPr>
                              <w:pStyle w:val="NormalWeb"/>
                              <w:spacing w:before="0" w:beforeAutospacing="0" w:after="0" w:afterAutospacing="0"/>
                              <w:textAlignment w:val="baseline"/>
                              <w:rPr>
                                <w:rFonts w:ascii="Arial" w:hAnsi="Arial" w:cs="Arial"/>
                                <w:sz w:val="18"/>
                                <w:szCs w:val="18"/>
                              </w:rPr>
                            </w:pPr>
                            <w:r w:rsidRPr="00FA16BD">
                              <w:rPr>
                                <w:rFonts w:ascii="Arial" w:hAnsi="Arial" w:cs="Arial"/>
                                <w:bCs/>
                                <w:color w:val="000000"/>
                                <w:kern w:val="24"/>
                                <w:sz w:val="18"/>
                                <w:szCs w:val="18"/>
                              </w:rPr>
                              <w:t>I</w:t>
                            </w:r>
                            <w:r>
                              <w:rPr>
                                <w:rFonts w:ascii="Arial" w:hAnsi="Arial" w:cs="Arial"/>
                                <w:bCs/>
                                <w:color w:val="000000"/>
                                <w:kern w:val="24"/>
                                <w:sz w:val="18"/>
                                <w:szCs w:val="18"/>
                              </w:rPr>
                              <w:t>matinib 400 </w:t>
                            </w:r>
                            <w:r w:rsidRPr="00FA16BD">
                              <w:rPr>
                                <w:rFonts w:ascii="Arial" w:hAnsi="Arial" w:cs="Arial"/>
                                <w:bCs/>
                                <w:color w:val="000000"/>
                                <w:kern w:val="24"/>
                                <w:sz w:val="18"/>
                                <w:szCs w:val="18"/>
                              </w:rPr>
                              <w:t xml:space="preserve">mg </w:t>
                            </w:r>
                            <w:r>
                              <w:rPr>
                                <w:rFonts w:ascii="Arial" w:hAnsi="Arial" w:cs="Arial"/>
                                <w:bCs/>
                                <w:color w:val="000000"/>
                                <w:kern w:val="24"/>
                                <w:sz w:val="18"/>
                                <w:szCs w:val="18"/>
                              </w:rPr>
                              <w:t>1</w:t>
                            </w:r>
                            <w:r w:rsidRPr="00645ABF">
                              <w:rPr>
                                <w:rFonts w:ascii="Arial" w:hAnsi="Arial" w:cs="Arial"/>
                                <w:sz w:val="18"/>
                                <w:szCs w:val="18"/>
                              </w:rPr>
                              <w:t>xdi</w:t>
                            </w:r>
                            <w:r>
                              <w:rPr>
                                <w:rFonts w:ascii="Arial" w:hAnsi="Arial" w:cs="Arial"/>
                                <w:sz w:val="18"/>
                                <w:szCs w:val="18"/>
                              </w:rPr>
                              <w:t>a</w:t>
                            </w:r>
                            <w:r w:rsidRPr="00FA16BD">
                              <w:rPr>
                                <w:rFonts w:ascii="Arial" w:hAnsi="Arial" w:cs="Arial"/>
                                <w:bCs/>
                                <w:color w:val="000000"/>
                                <w:kern w:val="24"/>
                                <w:sz w:val="18"/>
                                <w:szCs w:val="18"/>
                              </w:rPr>
                              <w:t xml:space="preserve"> (n = 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F6D3829" id="_x0000_s1123" type="#_x0000_t202" style="position:absolute;margin-left:77.75pt;margin-top:13.2pt;width:185.3pt;height:17.6pt;z-index:2522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" filled="f" stroked="f">
                <v:textbox style="mso-fit-shape-to-text:t">
                  <w:txbxContent>
                    <w:p w14:paraId="46EBD165" w14:textId="77777777" w:rsidR="005300E9" w:rsidRPr="00FA16BD" w:rsidRDefault="005300E9" w:rsidP="00E75260">
                      <w:pPr>
                        <w:pStyle w:val="NormalWeb"/>
                        <w:spacing w:before="0" w:beforeAutospacing="0" w:after="0" w:afterAutospacing="0"/>
                        <w:textAlignment w:val="baseline"/>
                        <w:rPr>
                          <w:rFonts w:ascii="Arial" w:hAnsi="Arial" w:cs="Arial"/>
                          <w:sz w:val="18"/>
                          <w:szCs w:val="18"/>
                        </w:rPr>
                      </w:pPr>
                      <w:r w:rsidRPr="00FA16BD">
                        <w:rPr>
                          <w:rFonts w:ascii="Arial" w:hAnsi="Arial" w:cs="Arial"/>
                          <w:bCs/>
                          <w:color w:val="000000"/>
                          <w:kern w:val="24"/>
                          <w:sz w:val="18"/>
                          <w:szCs w:val="18"/>
                        </w:rPr>
                        <w:t>I</w:t>
                      </w:r>
                      <w:r>
                        <w:rPr>
                          <w:rFonts w:ascii="Arial" w:hAnsi="Arial" w:cs="Arial"/>
                          <w:bCs/>
                          <w:color w:val="000000"/>
                          <w:kern w:val="24"/>
                          <w:sz w:val="18"/>
                          <w:szCs w:val="18"/>
                        </w:rPr>
                        <w:t>matinib 400 </w:t>
                      </w:r>
                      <w:r w:rsidRPr="00FA16BD">
                        <w:rPr>
                          <w:rFonts w:ascii="Arial" w:hAnsi="Arial" w:cs="Arial"/>
                          <w:bCs/>
                          <w:color w:val="000000"/>
                          <w:kern w:val="24"/>
                          <w:sz w:val="18"/>
                          <w:szCs w:val="18"/>
                        </w:rPr>
                        <w:t xml:space="preserve">mg </w:t>
                      </w:r>
                      <w:r>
                        <w:rPr>
                          <w:rFonts w:ascii="Arial" w:hAnsi="Arial" w:cs="Arial"/>
                          <w:bCs/>
                          <w:color w:val="000000"/>
                          <w:kern w:val="24"/>
                          <w:sz w:val="18"/>
                          <w:szCs w:val="18"/>
                        </w:rPr>
                        <w:t>1</w:t>
                      </w:r>
                      <w:r w:rsidRPr="00645ABF">
                        <w:rPr>
                          <w:rFonts w:ascii="Arial" w:hAnsi="Arial" w:cs="Arial"/>
                          <w:sz w:val="18"/>
                          <w:szCs w:val="18"/>
                        </w:rPr>
                        <w:t>xdi</w:t>
                      </w:r>
                      <w:r>
                        <w:rPr>
                          <w:rFonts w:ascii="Arial" w:hAnsi="Arial" w:cs="Arial"/>
                          <w:sz w:val="18"/>
                          <w:szCs w:val="18"/>
                        </w:rPr>
                        <w:t>a</w:t>
                      </w:r>
                      <w:r w:rsidRPr="00FA16BD">
                        <w:rPr>
                          <w:rFonts w:ascii="Arial" w:hAnsi="Arial" w:cs="Arial"/>
                          <w:bCs/>
                          <w:color w:val="000000"/>
                          <w:kern w:val="24"/>
                          <w:sz w:val="18"/>
                          <w:szCs w:val="18"/>
                        </w:rPr>
                        <w:t xml:space="preserve"> (n = 283)</w:t>
                      </w:r>
                    </w:p>
                  </w:txbxContent>
                </v:textbox>
              </v:shape>
            </w:pict>
          </mc:Fallback>
        </mc:AlternateContent>
      </w:r>
      <w:r w:rsidRPr="005300E9">
        <w:rPr>
          <w:noProof/>
          <w:lang w:val="en-US"/>
        </w:rPr>
        <mc:AlternateContent>
          <mc:Choice Requires="wps">
            <w:drawing>
              <wp:anchor distT="0" distB="0" distL="114300" distR="114300" simplePos="0" relativeHeight="252257792" behindDoc="0" locked="0" layoutInCell="1" allowOverlap="1" wp14:anchorId="3F73BBA4" wp14:editId="55F24FE7">
                <wp:simplePos x="0" y="0"/>
                <wp:positionH relativeFrom="column">
                  <wp:posOffset>977265</wp:posOffset>
                </wp:positionH>
                <wp:positionV relativeFrom="paragraph">
                  <wp:posOffset>-2540</wp:posOffset>
                </wp:positionV>
                <wp:extent cx="2411730" cy="223520"/>
                <wp:effectExtent l="0" t="0" r="0" b="0"/>
                <wp:wrapNone/>
                <wp:docPr id="7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CF2D2" w14:textId="77777777" w:rsidR="005300E9" w:rsidRPr="00FA16BD"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400 </w:t>
                            </w:r>
                            <w:r w:rsidRPr="00FA16BD">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FA16BD">
                              <w:rPr>
                                <w:rFonts w:ascii="Arial" w:hAnsi="Arial" w:cs="Arial"/>
                                <w:bCs/>
                                <w:color w:val="000000"/>
                                <w:kern w:val="24"/>
                                <w:sz w:val="18"/>
                                <w:szCs w:val="18"/>
                              </w:rPr>
                              <w:t xml:space="preserve"> (n = 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F73BBA4" id="_x0000_s1124" type="#_x0000_t202" style="position:absolute;margin-left:76.95pt;margin-top:-.2pt;width:189.9pt;height:17.6pt;z-index:2522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" filled="f" stroked="f">
                <v:textbox style="mso-fit-shape-to-text:t">
                  <w:txbxContent>
                    <w:p w14:paraId="5FCCF2D2" w14:textId="77777777" w:rsidR="005300E9" w:rsidRPr="00FA16BD"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400 </w:t>
                      </w:r>
                      <w:r w:rsidRPr="00FA16BD">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FA16BD">
                        <w:rPr>
                          <w:rFonts w:ascii="Arial" w:hAnsi="Arial" w:cs="Arial"/>
                          <w:bCs/>
                          <w:color w:val="000000"/>
                          <w:kern w:val="24"/>
                          <w:sz w:val="18"/>
                          <w:szCs w:val="18"/>
                        </w:rPr>
                        <w:t xml:space="preserve"> (n = 281)</w:t>
                      </w:r>
                    </w:p>
                  </w:txbxContent>
                </v:textbox>
              </v:shape>
            </w:pict>
          </mc:Fallback>
        </mc:AlternateContent>
      </w:r>
      <w:r w:rsidRPr="005300E9">
        <w:rPr>
          <w:noProof/>
          <w:lang w:val="en-US"/>
        </w:rPr>
        <mc:AlternateContent>
          <mc:Choice Requires="wps">
            <w:drawing>
              <wp:anchor distT="4294967295" distB="4294967295" distL="114300" distR="114300" simplePos="0" relativeHeight="252255744" behindDoc="0" locked="0" layoutInCell="1" allowOverlap="1" wp14:anchorId="4BF03C24" wp14:editId="5A400825">
                <wp:simplePos x="0" y="0"/>
                <wp:positionH relativeFrom="column">
                  <wp:posOffset>767715</wp:posOffset>
                </wp:positionH>
                <wp:positionV relativeFrom="paragraph">
                  <wp:posOffset>273684</wp:posOffset>
                </wp:positionV>
                <wp:extent cx="242570" cy="0"/>
                <wp:effectExtent l="0" t="0" r="5080" b="0"/>
                <wp:wrapNone/>
                <wp:docPr id="777"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D62EBC" id="Straight Connector 205" o:spid="_x0000_s1026" style="position:absolute;flip:x;z-index:25225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" strokecolor="windowText" strokeweight="1pt">
                <v:stroke dashstyle="1 1" joinstyle="miter"/>
                <o:lock v:ext="edit" shapetype="f"/>
              </v:line>
            </w:pict>
          </mc:Fallback>
        </mc:AlternateContent>
      </w:r>
      <w:r w:rsidRPr="005300E9">
        <w:rPr>
          <w:noProof/>
          <w:lang w:val="en-US"/>
        </w:rPr>
        <mc:AlternateContent>
          <mc:Choice Requires="wps">
            <w:drawing>
              <wp:anchor distT="4294967295" distB="4294967295" distL="114300" distR="114300" simplePos="0" relativeHeight="252254720" behindDoc="0" locked="0" layoutInCell="1" allowOverlap="1" wp14:anchorId="65854FD3" wp14:editId="4654506E">
                <wp:simplePos x="0" y="0"/>
                <wp:positionH relativeFrom="column">
                  <wp:posOffset>767715</wp:posOffset>
                </wp:positionH>
                <wp:positionV relativeFrom="paragraph">
                  <wp:posOffset>102869</wp:posOffset>
                </wp:positionV>
                <wp:extent cx="242570" cy="0"/>
                <wp:effectExtent l="0" t="0" r="5080" b="0"/>
                <wp:wrapNone/>
                <wp:docPr id="776"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600687" id="Straight Connector 204" o:spid="_x0000_s1026" style="position:absolute;flip:x;z-index:25225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" strokecolor="windowText" strokeweight="1pt">
                <v:stroke dashstyle="dash" joinstyle="miter"/>
                <o:lock v:ext="edit" shapetype="f"/>
              </v:line>
            </w:pict>
          </mc:Fallback>
        </mc:AlternateContent>
      </w:r>
    </w:p>
    <w:p w14:paraId="305B3E11" w14:textId="77777777" w:rsidR="00E75260" w:rsidRPr="005300E9" w:rsidRDefault="00E75260" w:rsidP="00E75260">
      <w:pPr>
        <w:widowControl w:val="0"/>
      </w:pPr>
    </w:p>
    <w:p w14:paraId="3768DAC8" w14:textId="77777777" w:rsidR="00E75260" w:rsidRPr="005300E9" w:rsidRDefault="00E75260" w:rsidP="00E75260">
      <w:pPr>
        <w:widowControl w:val="0"/>
      </w:pPr>
    </w:p>
    <w:p w14:paraId="4C9E04DF"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64960" behindDoc="0" locked="0" layoutInCell="1" allowOverlap="1" wp14:anchorId="2B9E72B0" wp14:editId="78A2A4E6">
                <wp:simplePos x="0" y="0"/>
                <wp:positionH relativeFrom="column">
                  <wp:posOffset>5307965</wp:posOffset>
                </wp:positionH>
                <wp:positionV relativeFrom="paragraph">
                  <wp:posOffset>53340</wp:posOffset>
                </wp:positionV>
                <wp:extent cx="904240" cy="270510"/>
                <wp:effectExtent l="0" t="0" r="0" b="0"/>
                <wp:wrapNone/>
                <wp:docPr id="775"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548C480A"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6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B9E72B0" id="TextBox 138" o:spid="_x0000_s1125" type="#_x0000_t202" style="position:absolute;margin-left:417.95pt;margin-top:4.2pt;width:71.2pt;height:21.3pt;z-index:25226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" filled="f" stroked="f">
                <v:textbox style="mso-fit-shape-to-text:t">
                  <w:txbxContent>
                    <w:p w14:paraId="548C480A"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6 Anos</w:t>
                      </w:r>
                    </w:p>
                  </w:txbxContent>
                </v:textbox>
              </v:shape>
            </w:pict>
          </mc:Fallback>
        </mc:AlternateContent>
      </w:r>
      <w:r w:rsidRPr="005300E9">
        <w:rPr>
          <w:noProof/>
          <w:lang w:val="en-US"/>
        </w:rPr>
        <mc:AlternateContent>
          <mc:Choice Requires="wps">
            <w:drawing>
              <wp:anchor distT="0" distB="0" distL="114300" distR="114300" simplePos="0" relativeHeight="252263936" behindDoc="0" locked="0" layoutInCell="1" allowOverlap="1" wp14:anchorId="129CF907" wp14:editId="2B0A438E">
                <wp:simplePos x="0" y="0"/>
                <wp:positionH relativeFrom="column">
                  <wp:posOffset>4357370</wp:posOffset>
                </wp:positionH>
                <wp:positionV relativeFrom="paragraph">
                  <wp:posOffset>100965</wp:posOffset>
                </wp:positionV>
                <wp:extent cx="904240" cy="270510"/>
                <wp:effectExtent l="0" t="0" r="0" b="0"/>
                <wp:wrapNone/>
                <wp:docPr id="774"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24B49B19"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5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29CF907" id="_x0000_s1126" type="#_x0000_t202" style="position:absolute;margin-left:343.1pt;margin-top:7.95pt;width:71.2pt;height:21.3pt;z-index:25226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" filled="f" stroked="f">
                <v:textbox style="mso-fit-shape-to-text:t">
                  <w:txbxContent>
                    <w:p w14:paraId="24B49B19"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5 Anos</w:t>
                      </w:r>
                    </w:p>
                  </w:txbxContent>
                </v:textbox>
              </v:shape>
            </w:pict>
          </mc:Fallback>
        </mc:AlternateContent>
      </w:r>
    </w:p>
    <w:p w14:paraId="652DAD29"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47552" behindDoc="0" locked="0" layoutInCell="1" allowOverlap="1" wp14:anchorId="43CE7966" wp14:editId="63141D96">
                <wp:simplePos x="0" y="0"/>
                <wp:positionH relativeFrom="column">
                  <wp:posOffset>5286375</wp:posOffset>
                </wp:positionH>
                <wp:positionV relativeFrom="paragraph">
                  <wp:posOffset>78105</wp:posOffset>
                </wp:positionV>
                <wp:extent cx="935990" cy="208280"/>
                <wp:effectExtent l="0" t="0" r="0" b="0"/>
                <wp:wrapNone/>
                <wp:docPr id="773"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FAEE466"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3CE7966" id="TextBox 102" o:spid="_x0000_s1127" type="#_x0000_t202" style="position:absolute;margin-left:416.25pt;margin-top:6.15pt;width:73.7pt;height:16.4pt;z-index:25224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" filled="f" stroked="f">
                <v:textbox style="mso-fit-shape-to-text:t">
                  <w:txbxContent>
                    <w:p w14:paraId="3FAEE466"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2458E90B"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62912" behindDoc="0" locked="0" layoutInCell="1" allowOverlap="1" wp14:anchorId="15BFF40A" wp14:editId="0001D05F">
                <wp:simplePos x="0" y="0"/>
                <wp:positionH relativeFrom="column">
                  <wp:posOffset>3484880</wp:posOffset>
                </wp:positionH>
                <wp:positionV relativeFrom="paragraph">
                  <wp:posOffset>33655</wp:posOffset>
                </wp:positionV>
                <wp:extent cx="904240" cy="270510"/>
                <wp:effectExtent l="0" t="0" r="0" b="0"/>
                <wp:wrapNone/>
                <wp:docPr id="772"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337D007C"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4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5BFF40A" id="_x0000_s1128" type="#_x0000_t202" style="position:absolute;margin-left:274.4pt;margin-top:2.65pt;width:71.2pt;height:21.3pt;z-index:252262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" filled="f" stroked="f">
                <v:textbox style="mso-fit-shape-to-text:t">
                  <w:txbxContent>
                    <w:p w14:paraId="337D007C"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4 Anos</w:t>
                      </w:r>
                    </w:p>
                  </w:txbxContent>
                </v:textbox>
              </v:shape>
            </w:pict>
          </mc:Fallback>
        </mc:AlternateContent>
      </w:r>
    </w:p>
    <w:p w14:paraId="01F11B19"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61888" behindDoc="0" locked="0" layoutInCell="1" allowOverlap="1" wp14:anchorId="60A36A7B" wp14:editId="7838E3B2">
                <wp:simplePos x="0" y="0"/>
                <wp:positionH relativeFrom="column">
                  <wp:posOffset>2492375</wp:posOffset>
                </wp:positionH>
                <wp:positionV relativeFrom="paragraph">
                  <wp:posOffset>100330</wp:posOffset>
                </wp:positionV>
                <wp:extent cx="904240" cy="270510"/>
                <wp:effectExtent l="0" t="0" r="0" b="0"/>
                <wp:wrapNone/>
                <wp:docPr id="771"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5D88704F"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3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0A36A7B" id="_x0000_s1129" type="#_x0000_t202" style="position:absolute;margin-left:196.25pt;margin-top:7.9pt;width:71.2pt;height:21.3pt;z-index:25226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" filled="f" stroked="f">
                <v:textbox style="mso-fit-shape-to-text:t">
                  <w:txbxContent>
                    <w:p w14:paraId="5D88704F"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3 Anos</w:t>
                      </w:r>
                    </w:p>
                  </w:txbxContent>
                </v:textbox>
              </v:shape>
            </w:pict>
          </mc:Fallback>
        </mc:AlternateContent>
      </w:r>
      <w:r w:rsidRPr="005300E9">
        <w:rPr>
          <w:noProof/>
          <w:lang w:val="en-US"/>
        </w:rPr>
        <mc:AlternateContent>
          <mc:Choice Requires="wps">
            <w:drawing>
              <wp:anchor distT="0" distB="0" distL="114300" distR="114300" simplePos="0" relativeHeight="252248576" behindDoc="0" locked="0" layoutInCell="1" allowOverlap="1" wp14:anchorId="39842AC3" wp14:editId="1E694180">
                <wp:simplePos x="0" y="0"/>
                <wp:positionH relativeFrom="column">
                  <wp:posOffset>5286375</wp:posOffset>
                </wp:positionH>
                <wp:positionV relativeFrom="paragraph">
                  <wp:posOffset>67310</wp:posOffset>
                </wp:positionV>
                <wp:extent cx="935990" cy="208280"/>
                <wp:effectExtent l="0" t="0" r="0" b="0"/>
                <wp:wrapNone/>
                <wp:docPr id="770"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564969AE"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9842AC3" id="TextBox 103" o:spid="_x0000_s1130" type="#_x0000_t202" style="position:absolute;margin-left:416.25pt;margin-top:5.3pt;width:73.7pt;height:16.4pt;z-index:25224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" filled="f" stroked="f">
                <v:textbox style="mso-fit-shape-to-text:t">
                  <w:txbxContent>
                    <w:p w14:paraId="564969AE" w14:textId="77777777" w:rsidR="005300E9" w:rsidRPr="000B25F1" w:rsidRDefault="005300E9" w:rsidP="00E75260">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226048" behindDoc="0" locked="0" layoutInCell="1" allowOverlap="1" wp14:anchorId="470289FD" wp14:editId="47749B7B">
                <wp:simplePos x="0" y="0"/>
                <wp:positionH relativeFrom="column">
                  <wp:posOffset>614045</wp:posOffset>
                </wp:positionH>
                <wp:positionV relativeFrom="paragraph">
                  <wp:posOffset>24130</wp:posOffset>
                </wp:positionV>
                <wp:extent cx="5659120" cy="2045335"/>
                <wp:effectExtent l="0" t="0" r="0" b="0"/>
                <wp:wrapNone/>
                <wp:docPr id="769"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681007"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70289FD" id="Freeform 173" o:spid="_x0000_s1131" style="position:absolute;margin-left:48.35pt;margin-top:1.9pt;width:445.6pt;height:161.05pt;z-index:2522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Xm7g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59681007" w14:textId="77777777" w:rsidR="005300E9" w:rsidRPr="000B25F1" w:rsidRDefault="005300E9" w:rsidP="00E75260">
                      <w:pPr>
                        <w:rPr>
                          <w:rFonts w:ascii="Arial" w:hAnsi="Arial" w:cs="Arial"/>
                        </w:rPr>
                      </w:pPr>
                    </w:p>
                  </w:txbxContent>
                </v:textbox>
              </v:shape>
            </w:pict>
          </mc:Fallback>
        </mc:AlternateContent>
      </w:r>
    </w:p>
    <w:p w14:paraId="19A9483B" w14:textId="77777777" w:rsidR="00E75260" w:rsidRPr="005300E9" w:rsidRDefault="00E75260" w:rsidP="00E75260">
      <w:pPr>
        <w:widowControl w:val="0"/>
      </w:pPr>
    </w:p>
    <w:p w14:paraId="0E44B11E"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60864" behindDoc="0" locked="0" layoutInCell="1" allowOverlap="1" wp14:anchorId="5F7D9F17" wp14:editId="714D1449">
                <wp:simplePos x="0" y="0"/>
                <wp:positionH relativeFrom="column">
                  <wp:posOffset>1522095</wp:posOffset>
                </wp:positionH>
                <wp:positionV relativeFrom="paragraph">
                  <wp:posOffset>92710</wp:posOffset>
                </wp:positionV>
                <wp:extent cx="904240" cy="270510"/>
                <wp:effectExtent l="0" t="0" r="0" b="0"/>
                <wp:wrapNone/>
                <wp:docPr id="768"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083BB1E4"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2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F7D9F17" id="_x0000_s1132" type="#_x0000_t202" style="position:absolute;margin-left:119.85pt;margin-top:7.3pt;width:71.2pt;height:21.3pt;z-index:25226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" filled="f" stroked="f">
                <v:textbox style="mso-fit-shape-to-text:t">
                  <w:txbxContent>
                    <w:p w14:paraId="083BB1E4"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2 Anos</w:t>
                      </w:r>
                    </w:p>
                  </w:txbxContent>
                </v:textbox>
              </v:shape>
            </w:pict>
          </mc:Fallback>
        </mc:AlternateContent>
      </w:r>
    </w:p>
    <w:p w14:paraId="7C4B806B"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59840" behindDoc="0" locked="0" layoutInCell="1" allowOverlap="1" wp14:anchorId="35103A0B" wp14:editId="4A8F85D9">
                <wp:simplePos x="0" y="0"/>
                <wp:positionH relativeFrom="column">
                  <wp:posOffset>656590</wp:posOffset>
                </wp:positionH>
                <wp:positionV relativeFrom="paragraph">
                  <wp:posOffset>48895</wp:posOffset>
                </wp:positionV>
                <wp:extent cx="791845" cy="270510"/>
                <wp:effectExtent l="0" t="0" r="0" b="0"/>
                <wp:wrapNone/>
                <wp:docPr id="767"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270510"/>
                        </a:xfrm>
                        <a:prstGeom prst="rect">
                          <a:avLst/>
                        </a:prstGeom>
                        <a:noFill/>
                      </wps:spPr>
                      <wps:txbx>
                        <w:txbxContent>
                          <w:p w14:paraId="75242708"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 1 Ano</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5103A0B" id="_x0000_s1133" type="#_x0000_t202" style="position:absolute;margin-left:51.7pt;margin-top:3.85pt;width:62.35pt;height:21.3pt;z-index:252259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" filled="f" stroked="f">
                <v:textbox style="mso-fit-shape-to-text:t">
                  <w:txbxContent>
                    <w:p w14:paraId="75242708"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 1 Ano</w:t>
                      </w:r>
                    </w:p>
                  </w:txbxContent>
                </v:textbox>
              </v:shape>
            </w:pict>
          </mc:Fallback>
        </mc:AlternateContent>
      </w:r>
    </w:p>
    <w:p w14:paraId="778A95BC" w14:textId="77777777" w:rsidR="00E75260" w:rsidRPr="005300E9" w:rsidRDefault="00E75260" w:rsidP="00E75260">
      <w:pPr>
        <w:widowControl w:val="0"/>
      </w:pPr>
      <w:r w:rsidRPr="005300E9">
        <w:rPr>
          <w:noProof/>
          <w:lang w:val="en-US"/>
        </w:rPr>
        <mc:AlternateContent>
          <mc:Choice Requires="wps">
            <w:drawing>
              <wp:anchor distT="0" distB="0" distL="114300" distR="114300" simplePos="0" relativeHeight="252249600" behindDoc="0" locked="0" layoutInCell="1" allowOverlap="1" wp14:anchorId="7F0EA51A" wp14:editId="6FE0DD63">
                <wp:simplePos x="0" y="0"/>
                <wp:positionH relativeFrom="column">
                  <wp:posOffset>609600</wp:posOffset>
                </wp:positionH>
                <wp:positionV relativeFrom="paragraph">
                  <wp:posOffset>137160</wp:posOffset>
                </wp:positionV>
                <wp:extent cx="935990" cy="557530"/>
                <wp:effectExtent l="0" t="0" r="0" b="0"/>
                <wp:wrapNone/>
                <wp:docPr id="766"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557530"/>
                        </a:xfrm>
                        <a:prstGeom prst="rect">
                          <a:avLst/>
                        </a:prstGeom>
                        <a:noFill/>
                      </wps:spPr>
                      <wps:txbx>
                        <w:txbxContent>
                          <w:p w14:paraId="06FA4862" w14:textId="77777777" w:rsidR="005300E9" w:rsidRPr="00415047" w:rsidRDefault="005300E9" w:rsidP="00E75260">
                            <w:pPr>
                              <w:pStyle w:val="NormalWeb"/>
                              <w:spacing w:before="0" w:beforeAutospacing="0" w:after="0" w:afterAutospacing="0"/>
                              <w:jc w:val="right"/>
                              <w:rPr>
                                <w:rFonts w:ascii="Arial" w:hAnsi="Arial" w:cs="Arial"/>
                                <w:color w:val="000000"/>
                                <w:kern w:val="24"/>
                                <w:sz w:val="16"/>
                                <w:szCs w:val="16"/>
                                <w:lang w:val="pt-PT"/>
                              </w:rPr>
                            </w:pPr>
                            <w:r w:rsidRPr="00415047">
                              <w:rPr>
                                <w:rFonts w:ascii="Arial" w:hAnsi="Arial" w:cs="Arial"/>
                                <w:color w:val="000000"/>
                                <w:kern w:val="24"/>
                                <w:sz w:val="16"/>
                                <w:szCs w:val="16"/>
                                <w:lang w:val="pt-PT"/>
                              </w:rPr>
                              <w:t xml:space="preserve">20%; </w:t>
                            </w: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 xml:space="preserve">&lt; </w:t>
                            </w:r>
                            <w:r>
                              <w:rPr>
                                <w:rFonts w:ascii="Arial" w:hAnsi="Arial" w:cs="Arial"/>
                                <w:color w:val="000000"/>
                                <w:kern w:val="24"/>
                                <w:sz w:val="16"/>
                                <w:szCs w:val="16"/>
                                <w:lang w:val="pt-PT"/>
                              </w:rPr>
                              <w:t>0</w:t>
                            </w:r>
                            <w:r w:rsidRPr="00415047">
                              <w:rPr>
                                <w:rFonts w:ascii="Arial" w:hAnsi="Arial" w:cs="Arial"/>
                                <w:color w:val="000000"/>
                                <w:kern w:val="24"/>
                                <w:sz w:val="16"/>
                                <w:szCs w:val="16"/>
                                <w:lang w:val="pt-PT"/>
                              </w:rPr>
                              <w:t>,0001</w:t>
                            </w:r>
                          </w:p>
                          <w:p w14:paraId="4AB78F6C" w14:textId="77777777" w:rsidR="005300E9" w:rsidRPr="00415047" w:rsidRDefault="005300E9" w:rsidP="00E75260">
                            <w:pPr>
                              <w:pStyle w:val="NormalWeb"/>
                              <w:spacing w:before="0" w:beforeAutospacing="0" w:after="0" w:afterAutospacing="0"/>
                              <w:jc w:val="right"/>
                              <w:rPr>
                                <w:rFonts w:ascii="Arial" w:hAnsi="Arial" w:cs="Arial"/>
                                <w:color w:val="000000"/>
                                <w:kern w:val="24"/>
                                <w:sz w:val="16"/>
                                <w:szCs w:val="16"/>
                                <w:lang w:val="pt-PT"/>
                              </w:rPr>
                            </w:pPr>
                          </w:p>
                          <w:p w14:paraId="7F06086F" w14:textId="77777777" w:rsidR="005300E9" w:rsidRPr="00415047" w:rsidRDefault="005300E9" w:rsidP="00E75260">
                            <w:pPr>
                              <w:pStyle w:val="NormalWeb"/>
                              <w:spacing w:before="0" w:beforeAutospacing="0" w:after="0" w:afterAutospacing="0"/>
                              <w:jc w:val="right"/>
                              <w:rPr>
                                <w:rFonts w:ascii="Arial" w:hAnsi="Arial" w:cs="Arial"/>
                                <w:color w:val="000000"/>
                                <w:kern w:val="24"/>
                                <w:sz w:val="16"/>
                                <w:szCs w:val="16"/>
                                <w:lang w:val="pt-PT"/>
                              </w:rPr>
                            </w:pPr>
                          </w:p>
                          <w:p w14:paraId="257E813D" w14:textId="77777777" w:rsidR="005300E9" w:rsidRPr="00415047" w:rsidRDefault="005300E9" w:rsidP="00E75260">
                            <w:pPr>
                              <w:pStyle w:val="NormalWeb"/>
                              <w:spacing w:before="0" w:beforeAutospacing="0" w:after="0" w:afterAutospacing="0"/>
                              <w:rPr>
                                <w:rFonts w:ascii="Arial" w:hAnsi="Arial" w:cs="Arial"/>
                                <w:lang w:val="pt-PT"/>
                              </w:rPr>
                            </w:pPr>
                            <w:r w:rsidRPr="00415047">
                              <w:rPr>
                                <w:rFonts w:ascii="Arial" w:hAnsi="Arial" w:cs="Arial"/>
                                <w:color w:val="000000"/>
                                <w:kern w:val="24"/>
                                <w:sz w:val="16"/>
                                <w:szCs w:val="16"/>
                                <w:lang w:val="pt-PT"/>
                              </w:rPr>
                              <w:t xml:space="preserve">15%; </w:t>
                            </w: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 xml:space="preserve">= </w:t>
                            </w:r>
                            <w:r>
                              <w:rPr>
                                <w:rFonts w:ascii="Arial" w:hAnsi="Arial" w:cs="Arial"/>
                                <w:color w:val="000000"/>
                                <w:kern w:val="24"/>
                                <w:sz w:val="16"/>
                                <w:szCs w:val="16"/>
                                <w:lang w:val="pt-PT"/>
                              </w:rPr>
                              <w:t>0</w:t>
                            </w:r>
                            <w:r w:rsidRPr="00415047">
                              <w:rPr>
                                <w:rFonts w:ascii="Arial" w:hAnsi="Arial" w:cs="Arial"/>
                                <w:color w:val="000000"/>
                                <w:kern w:val="24"/>
                                <w:sz w:val="16"/>
                                <w:szCs w:val="16"/>
                                <w:lang w:val="pt-PT"/>
                              </w:rPr>
                              <w:t>,0004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F0EA51A" id="TextBox 104" o:spid="_x0000_s1134" type="#_x0000_t202" style="position:absolute;margin-left:48pt;margin-top:10.8pt;width:73.7pt;height:43.9pt;z-index:252249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" filled="f" stroked="f">
                <v:textbox style="mso-fit-shape-to-text:t">
                  <w:txbxContent>
                    <w:p w14:paraId="06FA4862" w14:textId="77777777" w:rsidR="005300E9" w:rsidRPr="00415047" w:rsidRDefault="005300E9" w:rsidP="00E75260">
                      <w:pPr>
                        <w:pStyle w:val="NormalWeb"/>
                        <w:spacing w:before="0" w:beforeAutospacing="0" w:after="0" w:afterAutospacing="0"/>
                        <w:jc w:val="right"/>
                        <w:rPr>
                          <w:rFonts w:ascii="Arial" w:hAnsi="Arial" w:cs="Arial"/>
                          <w:color w:val="000000"/>
                          <w:kern w:val="24"/>
                          <w:sz w:val="16"/>
                          <w:szCs w:val="16"/>
                          <w:lang w:val="pt-PT"/>
                        </w:rPr>
                      </w:pPr>
                      <w:r w:rsidRPr="00415047">
                        <w:rPr>
                          <w:rFonts w:ascii="Arial" w:hAnsi="Arial" w:cs="Arial"/>
                          <w:color w:val="000000"/>
                          <w:kern w:val="24"/>
                          <w:sz w:val="16"/>
                          <w:szCs w:val="16"/>
                          <w:lang w:val="pt-PT"/>
                        </w:rPr>
                        <w:t xml:space="preserve">20%; </w:t>
                      </w: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 xml:space="preserve">&lt; </w:t>
                      </w:r>
                      <w:r>
                        <w:rPr>
                          <w:rFonts w:ascii="Arial" w:hAnsi="Arial" w:cs="Arial"/>
                          <w:color w:val="000000"/>
                          <w:kern w:val="24"/>
                          <w:sz w:val="16"/>
                          <w:szCs w:val="16"/>
                          <w:lang w:val="pt-PT"/>
                        </w:rPr>
                        <w:t>0</w:t>
                      </w:r>
                      <w:r w:rsidRPr="00415047">
                        <w:rPr>
                          <w:rFonts w:ascii="Arial" w:hAnsi="Arial" w:cs="Arial"/>
                          <w:color w:val="000000"/>
                          <w:kern w:val="24"/>
                          <w:sz w:val="16"/>
                          <w:szCs w:val="16"/>
                          <w:lang w:val="pt-PT"/>
                        </w:rPr>
                        <w:t>,0001</w:t>
                      </w:r>
                    </w:p>
                    <w:p w14:paraId="4AB78F6C" w14:textId="77777777" w:rsidR="005300E9" w:rsidRPr="00415047" w:rsidRDefault="005300E9" w:rsidP="00E75260">
                      <w:pPr>
                        <w:pStyle w:val="NormalWeb"/>
                        <w:spacing w:before="0" w:beforeAutospacing="0" w:after="0" w:afterAutospacing="0"/>
                        <w:jc w:val="right"/>
                        <w:rPr>
                          <w:rFonts w:ascii="Arial" w:hAnsi="Arial" w:cs="Arial"/>
                          <w:color w:val="000000"/>
                          <w:kern w:val="24"/>
                          <w:sz w:val="16"/>
                          <w:szCs w:val="16"/>
                          <w:lang w:val="pt-PT"/>
                        </w:rPr>
                      </w:pPr>
                    </w:p>
                    <w:p w14:paraId="7F06086F" w14:textId="77777777" w:rsidR="005300E9" w:rsidRPr="00415047" w:rsidRDefault="005300E9" w:rsidP="00E75260">
                      <w:pPr>
                        <w:pStyle w:val="NormalWeb"/>
                        <w:spacing w:before="0" w:beforeAutospacing="0" w:after="0" w:afterAutospacing="0"/>
                        <w:jc w:val="right"/>
                        <w:rPr>
                          <w:rFonts w:ascii="Arial" w:hAnsi="Arial" w:cs="Arial"/>
                          <w:color w:val="000000"/>
                          <w:kern w:val="24"/>
                          <w:sz w:val="16"/>
                          <w:szCs w:val="16"/>
                          <w:lang w:val="pt-PT"/>
                        </w:rPr>
                      </w:pPr>
                    </w:p>
                    <w:p w14:paraId="257E813D" w14:textId="77777777" w:rsidR="005300E9" w:rsidRPr="00415047" w:rsidRDefault="005300E9" w:rsidP="00E75260">
                      <w:pPr>
                        <w:pStyle w:val="NormalWeb"/>
                        <w:spacing w:before="0" w:beforeAutospacing="0" w:after="0" w:afterAutospacing="0"/>
                        <w:rPr>
                          <w:rFonts w:ascii="Arial" w:hAnsi="Arial" w:cs="Arial"/>
                          <w:lang w:val="pt-PT"/>
                        </w:rPr>
                      </w:pPr>
                      <w:r w:rsidRPr="00415047">
                        <w:rPr>
                          <w:rFonts w:ascii="Arial" w:hAnsi="Arial" w:cs="Arial"/>
                          <w:color w:val="000000"/>
                          <w:kern w:val="24"/>
                          <w:sz w:val="16"/>
                          <w:szCs w:val="16"/>
                          <w:lang w:val="pt-PT"/>
                        </w:rPr>
                        <w:t xml:space="preserve">15%; </w:t>
                      </w: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 xml:space="preserve">= </w:t>
                      </w:r>
                      <w:r>
                        <w:rPr>
                          <w:rFonts w:ascii="Arial" w:hAnsi="Arial" w:cs="Arial"/>
                          <w:color w:val="000000"/>
                          <w:kern w:val="24"/>
                          <w:sz w:val="16"/>
                          <w:szCs w:val="16"/>
                          <w:lang w:val="pt-PT"/>
                        </w:rPr>
                        <w:t>0</w:t>
                      </w:r>
                      <w:r w:rsidRPr="00415047">
                        <w:rPr>
                          <w:rFonts w:ascii="Arial" w:hAnsi="Arial" w:cs="Arial"/>
                          <w:color w:val="000000"/>
                          <w:kern w:val="24"/>
                          <w:sz w:val="16"/>
                          <w:szCs w:val="16"/>
                          <w:lang w:val="pt-PT"/>
                        </w:rPr>
                        <w:t>,0004</w:t>
                      </w:r>
                    </w:p>
                  </w:txbxContent>
                </v:textbox>
              </v:shape>
            </w:pict>
          </mc:Fallback>
        </mc:AlternateContent>
      </w:r>
      <w:r w:rsidRPr="005300E9">
        <w:rPr>
          <w:noProof/>
          <w:lang w:val="en-US"/>
        </w:rPr>
        <mc:AlternateContent>
          <mc:Choice Requires="wps">
            <w:drawing>
              <wp:anchor distT="0" distB="0" distL="114300" distR="114300" simplePos="0" relativeHeight="252243456" behindDoc="0" locked="0" layoutInCell="1" allowOverlap="1" wp14:anchorId="209A246A" wp14:editId="5473BD50">
                <wp:simplePos x="0" y="0"/>
                <wp:positionH relativeFrom="column">
                  <wp:posOffset>2781935</wp:posOffset>
                </wp:positionH>
                <wp:positionV relativeFrom="paragraph">
                  <wp:posOffset>60960</wp:posOffset>
                </wp:positionV>
                <wp:extent cx="676910" cy="324485"/>
                <wp:effectExtent l="0" t="0" r="0" b="0"/>
                <wp:wrapNone/>
                <wp:docPr id="765"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0130BED5"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color w:val="000000"/>
                                <w:kern w:val="24"/>
                                <w:sz w:val="16"/>
                                <w:szCs w:val="16"/>
                                <w:lang w:val="pt-PT"/>
                              </w:rPr>
                              <w:t xml:space="preserve">44%; </w:t>
                            </w:r>
                          </w:p>
                          <w:p w14:paraId="4615914C"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 xml:space="preserve">&lt; </w:t>
                            </w:r>
                            <w:r>
                              <w:rPr>
                                <w:rFonts w:ascii="Arial" w:hAnsi="Arial" w:cs="Arial"/>
                                <w:color w:val="000000"/>
                                <w:kern w:val="24"/>
                                <w:sz w:val="16"/>
                                <w:szCs w:val="16"/>
                                <w:lang w:val="pt-PT"/>
                              </w:rPr>
                              <w:t>0</w:t>
                            </w:r>
                            <w:r w:rsidRPr="00415047">
                              <w:rPr>
                                <w:rFonts w:ascii="Arial" w:hAnsi="Arial" w:cs="Arial"/>
                                <w:color w:val="000000"/>
                                <w:kern w:val="24"/>
                                <w:sz w:val="16"/>
                                <w:szCs w:val="16"/>
                                <w:lang w:val="pt-PT"/>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9A246A" id="TextBox 97" o:spid="_x0000_s1135" type="#_x0000_t202" style="position:absolute;margin-left:219.05pt;margin-top:4.8pt;width:53.3pt;height:25.55pt;z-index:25224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" filled="f" stroked="f">
                <v:textbox style="mso-fit-shape-to-text:t">
                  <w:txbxContent>
                    <w:p w14:paraId="0130BED5"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color w:val="000000"/>
                          <w:kern w:val="24"/>
                          <w:sz w:val="16"/>
                          <w:szCs w:val="16"/>
                          <w:lang w:val="pt-PT"/>
                        </w:rPr>
                        <w:t xml:space="preserve">44%; </w:t>
                      </w:r>
                    </w:p>
                    <w:p w14:paraId="4615914C"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 xml:space="preserve">&lt; </w:t>
                      </w:r>
                      <w:r>
                        <w:rPr>
                          <w:rFonts w:ascii="Arial" w:hAnsi="Arial" w:cs="Arial"/>
                          <w:color w:val="000000"/>
                          <w:kern w:val="24"/>
                          <w:sz w:val="16"/>
                          <w:szCs w:val="16"/>
                          <w:lang w:val="pt-PT"/>
                        </w:rPr>
                        <w:t>0</w:t>
                      </w:r>
                      <w:r w:rsidRPr="00415047">
                        <w:rPr>
                          <w:rFonts w:ascii="Arial" w:hAnsi="Arial" w:cs="Arial"/>
                          <w:color w:val="000000"/>
                          <w:kern w:val="24"/>
                          <w:sz w:val="16"/>
                          <w:szCs w:val="16"/>
                          <w:lang w:val="pt-PT"/>
                        </w:rPr>
                        <w:t>,0001</w:t>
                      </w:r>
                    </w:p>
                  </w:txbxContent>
                </v:textbox>
              </v:shape>
            </w:pict>
          </mc:Fallback>
        </mc:AlternateContent>
      </w:r>
      <w:r w:rsidRPr="005300E9">
        <w:rPr>
          <w:noProof/>
          <w:lang w:val="en-US"/>
        </w:rPr>
        <mc:AlternateContent>
          <mc:Choice Requires="wps">
            <w:drawing>
              <wp:anchor distT="0" distB="0" distL="114300" distR="114300" simplePos="0" relativeHeight="252246528" behindDoc="0" locked="0" layoutInCell="1" allowOverlap="1" wp14:anchorId="773298D9" wp14:editId="6B1EC786">
                <wp:simplePos x="0" y="0"/>
                <wp:positionH relativeFrom="column">
                  <wp:posOffset>5784215</wp:posOffset>
                </wp:positionH>
                <wp:positionV relativeFrom="paragraph">
                  <wp:posOffset>75565</wp:posOffset>
                </wp:positionV>
                <wp:extent cx="385445" cy="208280"/>
                <wp:effectExtent l="0" t="0" r="0" b="0"/>
                <wp:wrapNone/>
                <wp:docPr id="764"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473F8FC"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3298D9" id="TextBox 101" o:spid="_x0000_s1136" type="#_x0000_t202" style="position:absolute;margin-left:455.45pt;margin-top:5.95pt;width:30.35pt;height:16.4pt;z-index:25224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" filled="f" stroked="f">
                <v:textbox style="mso-fit-shape-to-text:t">
                  <w:txbxContent>
                    <w:p w14:paraId="4473F8FC"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v:textbox>
              </v:shape>
            </w:pict>
          </mc:Fallback>
        </mc:AlternateContent>
      </w:r>
    </w:p>
    <w:p w14:paraId="1A9F39B9" w14:textId="77777777" w:rsidR="00E75260" w:rsidRPr="005300E9" w:rsidRDefault="00E75260" w:rsidP="00E75260">
      <w:pPr>
        <w:widowControl w:val="0"/>
      </w:pPr>
    </w:p>
    <w:p w14:paraId="69761B63" w14:textId="77777777" w:rsidR="00E75260" w:rsidRPr="005300E9" w:rsidRDefault="00E75260" w:rsidP="00E75260">
      <w:pPr>
        <w:widowControl w:val="0"/>
      </w:pPr>
    </w:p>
    <w:p w14:paraId="7305931B" w14:textId="77777777" w:rsidR="00E75260" w:rsidRPr="005300E9" w:rsidRDefault="00E75260" w:rsidP="00E75260">
      <w:pPr>
        <w:widowControl w:val="0"/>
      </w:pPr>
    </w:p>
    <w:p w14:paraId="37E97376" w14:textId="77777777" w:rsidR="00E75260" w:rsidRPr="005300E9" w:rsidRDefault="00E75260" w:rsidP="00E75260">
      <w:pPr>
        <w:widowControl w:val="0"/>
      </w:pPr>
    </w:p>
    <w:p w14:paraId="11FF4B10" w14:textId="77777777" w:rsidR="00E75260" w:rsidRPr="005300E9" w:rsidRDefault="00E75260" w:rsidP="00E75260">
      <w:pPr>
        <w:widowControl w:val="0"/>
      </w:pPr>
    </w:p>
    <w:p w14:paraId="09EF6C73" w14:textId="77777777" w:rsidR="00E75260" w:rsidRPr="005300E9" w:rsidRDefault="00E75260" w:rsidP="00E75260">
      <w:pPr>
        <w:widowControl w:val="0"/>
      </w:pPr>
    </w:p>
    <w:p w14:paraId="41201DC4" w14:textId="77777777" w:rsidR="00E75260" w:rsidRPr="005300E9" w:rsidRDefault="00E75260" w:rsidP="00E75260">
      <w:pPr>
        <w:widowControl w:val="0"/>
      </w:pPr>
    </w:p>
    <w:p w14:paraId="0822C591" w14:textId="77777777" w:rsidR="00E75260" w:rsidRPr="005300E9" w:rsidRDefault="00E75260" w:rsidP="00E75260">
      <w:pPr>
        <w:widowControl w:val="0"/>
      </w:pPr>
    </w:p>
    <w:p w14:paraId="39020B97" w14:textId="77777777" w:rsidR="00E75260" w:rsidRPr="005300E9" w:rsidRDefault="00E75260" w:rsidP="00E75260">
      <w:pPr>
        <w:widowControl w:val="0"/>
      </w:pPr>
    </w:p>
    <w:p w14:paraId="1E837760" w14:textId="77777777" w:rsidR="00E75260" w:rsidRPr="005300E9" w:rsidRDefault="00E75260" w:rsidP="00E75260">
      <w:pPr>
        <w:widowControl w:val="0"/>
      </w:pPr>
    </w:p>
    <w:p w14:paraId="34875759" w14:textId="77777777" w:rsidR="00E75260" w:rsidRPr="005300E9" w:rsidRDefault="00E75260" w:rsidP="00E75260">
      <w:pPr>
        <w:pStyle w:val="Text"/>
        <w:widowControl w:val="0"/>
        <w:spacing w:before="0"/>
        <w:jc w:val="left"/>
        <w:rPr>
          <w:color w:val="000000"/>
          <w:sz w:val="22"/>
          <w:szCs w:val="22"/>
          <w:lang w:val="pt-PT"/>
        </w:rPr>
      </w:pPr>
    </w:p>
    <w:p w14:paraId="472EB105" w14:textId="77777777" w:rsidR="00E75260" w:rsidRPr="005300E9" w:rsidRDefault="00E75260" w:rsidP="00E75260">
      <w:pPr>
        <w:pStyle w:val="Text"/>
        <w:widowControl w:val="0"/>
        <w:spacing w:before="0"/>
        <w:jc w:val="left"/>
        <w:rPr>
          <w:color w:val="000000"/>
          <w:sz w:val="22"/>
          <w:szCs w:val="22"/>
          <w:lang w:val="pt-PT"/>
        </w:rPr>
      </w:pPr>
    </w:p>
    <w:p w14:paraId="6549F5CA" w14:textId="77777777" w:rsidR="00E75260" w:rsidRPr="005300E9" w:rsidRDefault="00E75260" w:rsidP="00E75260">
      <w:pPr>
        <w:keepNext/>
        <w:rPr>
          <w:rFonts w:eastAsia="Calibri"/>
          <w:szCs w:val="22"/>
        </w:rPr>
      </w:pPr>
      <w:r w:rsidRPr="005300E9">
        <w:rPr>
          <w:b/>
          <w:szCs w:val="22"/>
        </w:rPr>
        <w:t>Figura 3</w:t>
      </w:r>
      <w:r w:rsidRPr="005300E9">
        <w:rPr>
          <w:b/>
          <w:szCs w:val="22"/>
        </w:rPr>
        <w:tab/>
        <w:t>Incidência cumulativa de resposta molecular de ≤0,0032% (redução 4,5 log)</w:t>
      </w:r>
    </w:p>
    <w:p w14:paraId="61673294" w14:textId="77777777" w:rsidR="00E75260" w:rsidRPr="005300E9" w:rsidRDefault="00E75260" w:rsidP="00E75260">
      <w:pPr>
        <w:keepNext/>
        <w:widowControl w:val="0"/>
        <w:rPr>
          <w:rFonts w:eastAsia="Calibri"/>
          <w:color w:val="000000"/>
          <w:szCs w:val="22"/>
        </w:rPr>
      </w:pPr>
    </w:p>
    <w:p w14:paraId="4F0C3CB2"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59168" behindDoc="0" locked="0" layoutInCell="1" allowOverlap="1" wp14:anchorId="16D941EA" wp14:editId="27C26695">
                <wp:simplePos x="0" y="0"/>
                <wp:positionH relativeFrom="column">
                  <wp:posOffset>-34925</wp:posOffset>
                </wp:positionH>
                <wp:positionV relativeFrom="paragraph">
                  <wp:posOffset>67310</wp:posOffset>
                </wp:positionV>
                <wp:extent cx="331470" cy="3148330"/>
                <wp:effectExtent l="0" t="0" r="0" b="0"/>
                <wp:wrapNone/>
                <wp:docPr id="763"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3148330"/>
                        </a:xfrm>
                        <a:prstGeom prst="rect">
                          <a:avLst/>
                        </a:prstGeom>
                        <a:noFill/>
                      </wps:spPr>
                      <wps:txbx>
                        <w:txbxContent>
                          <w:p w14:paraId="3023C1D3" w14:textId="77777777" w:rsidR="005300E9" w:rsidRPr="00C07161" w:rsidRDefault="005300E9" w:rsidP="00E75260">
                            <w:pPr>
                              <w:pStyle w:val="NormalWeb"/>
                              <w:spacing w:before="0" w:beforeAutospacing="0" w:after="0" w:afterAutospacing="0"/>
                              <w:jc w:val="center"/>
                              <w:rPr>
                                <w:rFonts w:ascii="Arial" w:hAnsi="Arial" w:cs="Arial"/>
                                <w:lang w:val="pt-PT"/>
                              </w:rPr>
                            </w:pPr>
                            <w:r w:rsidRPr="00415047">
                              <w:rPr>
                                <w:rFonts w:ascii="Arial" w:hAnsi="Arial" w:cs="Arial"/>
                                <w:color w:val="000000"/>
                                <w:kern w:val="24"/>
                                <w:sz w:val="20"/>
                                <w:szCs w:val="20"/>
                                <w:lang w:val="pt-PT"/>
                              </w:rPr>
                              <w:t xml:space="preserve"> </w:t>
                            </w:r>
                            <w:r w:rsidRPr="00CD6CD8">
                              <w:rPr>
                                <w:rFonts w:ascii="Arial" w:hAnsi="Arial" w:cs="Arial"/>
                                <w:b/>
                                <w:bCs/>
                                <w:color w:val="000000"/>
                                <w:kern w:val="24"/>
                                <w:sz w:val="20"/>
                                <w:szCs w:val="20"/>
                                <w:lang w:val="pt-PT"/>
                              </w:rPr>
                              <w:t>Incidência ccumulativa de</w:t>
                            </w:r>
                            <w:r w:rsidRPr="00C07161">
                              <w:rPr>
                                <w:rFonts w:ascii="Arial" w:hAnsi="Arial" w:cs="Arial"/>
                                <w:b/>
                                <w:bCs/>
                                <w:color w:val="000000"/>
                                <w:kern w:val="24"/>
                                <w:sz w:val="20"/>
                                <w:szCs w:val="20"/>
                                <w:lang w:val="pt-PT"/>
                              </w:rPr>
                              <w:t xml:space="preserve"> MR</w:t>
                            </w:r>
                            <w:r w:rsidRPr="00C07161">
                              <w:rPr>
                                <w:rFonts w:ascii="Arial" w:hAnsi="Arial" w:cs="Arial"/>
                                <w:b/>
                                <w:bCs/>
                                <w:color w:val="000000"/>
                                <w:kern w:val="24"/>
                                <w:sz w:val="20"/>
                                <w:szCs w:val="20"/>
                                <w:vertAlign w:val="superscript"/>
                                <w:lang w:val="pt-PT"/>
                              </w:rPr>
                              <w:t>4.5</w:t>
                            </w:r>
                          </w:p>
                          <w:p w14:paraId="66CF932B" w14:textId="77777777" w:rsidR="005300E9" w:rsidRPr="00C07161" w:rsidRDefault="005300E9" w:rsidP="00E75260">
                            <w:pPr>
                              <w:pStyle w:val="NormalWeb"/>
                              <w:spacing w:before="0" w:beforeAutospacing="0" w:after="0" w:afterAutospacing="0"/>
                              <w:jc w:val="center"/>
                              <w:rPr>
                                <w:rFonts w:ascii="Arial" w:hAnsi="Arial" w:cs="Arial"/>
                                <w:lang w:val="pt-PT"/>
                              </w:rPr>
                            </w:pPr>
                            <w:r w:rsidRPr="00C07161">
                              <w:rPr>
                                <w:rFonts w:ascii="Arial" w:hAnsi="Arial" w:cs="Arial"/>
                                <w:b/>
                                <w:bCs/>
                                <w:color w:val="000000"/>
                                <w:kern w:val="24"/>
                                <w:sz w:val="20"/>
                                <w:szCs w:val="20"/>
                                <w:lang w:val="pt-PT"/>
                              </w:rPr>
                              <w:t>(</w:t>
                            </w:r>
                            <w:r w:rsidRPr="00C07161">
                              <w:rPr>
                                <w:rFonts w:ascii="Arial" w:hAnsi="Arial" w:cs="Arial"/>
                                <w:b/>
                                <w:bCs/>
                                <w:i/>
                                <w:color w:val="000000"/>
                                <w:kern w:val="24"/>
                                <w:sz w:val="20"/>
                                <w:szCs w:val="20"/>
                                <w:lang w:val="pt-PT"/>
                              </w:rPr>
                              <w:t>BCR</w:t>
                            </w:r>
                            <w:r w:rsidRPr="00A44D17">
                              <w:rPr>
                                <w:szCs w:val="22"/>
                                <w:lang w:val="pt-PT"/>
                              </w:rPr>
                              <w:noBreakHyphen/>
                            </w:r>
                            <w:r w:rsidRPr="00C07161">
                              <w:rPr>
                                <w:rFonts w:ascii="Arial" w:hAnsi="Arial" w:cs="Arial"/>
                                <w:b/>
                                <w:bCs/>
                                <w:i/>
                                <w:color w:val="000000"/>
                                <w:kern w:val="24"/>
                                <w:sz w:val="20"/>
                                <w:szCs w:val="20"/>
                                <w:lang w:val="pt-PT"/>
                              </w:rPr>
                              <w:t xml:space="preserve">ABL </w:t>
                            </w:r>
                            <w:r w:rsidRPr="00C07161">
                              <w:rPr>
                                <w:rFonts w:ascii="Arial" w:hAnsi="Arial" w:cs="Arial"/>
                                <w:b/>
                                <w:bCs/>
                                <w:color w:val="000000"/>
                                <w:kern w:val="24"/>
                                <w:sz w:val="20"/>
                                <w:szCs w:val="20"/>
                                <w:lang w:val="pt-PT"/>
                              </w:rPr>
                              <w:t>≤0</w:t>
                            </w:r>
                            <w:r>
                              <w:rPr>
                                <w:rFonts w:ascii="Arial" w:hAnsi="Arial" w:cs="Arial"/>
                                <w:b/>
                                <w:bCs/>
                                <w:color w:val="000000"/>
                                <w:kern w:val="24"/>
                                <w:sz w:val="20"/>
                                <w:szCs w:val="20"/>
                                <w:lang w:val="pt-PT"/>
                              </w:rPr>
                              <w:t>,</w:t>
                            </w:r>
                            <w:r w:rsidRPr="00C07161">
                              <w:rPr>
                                <w:rFonts w:ascii="Arial" w:hAnsi="Arial" w:cs="Arial"/>
                                <w:b/>
                                <w:bCs/>
                                <w:color w:val="000000"/>
                                <w:kern w:val="24"/>
                                <w:sz w:val="20"/>
                                <w:szCs w:val="20"/>
                                <w:lang w:val="pt-PT"/>
                              </w:rPr>
                              <w:t>0032% na Escala Internacional),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16D941EA" id="TextBox 107" o:spid="_x0000_s1137" type="#_x0000_t202" style="position:absolute;margin-left:-2.75pt;margin-top:5.3pt;width:26.1pt;height:247.9pt;z-index:25235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" filled="f" stroked="f">
                <v:textbox style="layout-flow:vertical;mso-layout-flow-alt:bottom-to-top;mso-fit-shape-to-text:t" inset="0,0,0,0">
                  <w:txbxContent>
                    <w:p w14:paraId="3023C1D3" w14:textId="77777777" w:rsidR="005300E9" w:rsidRPr="00C07161" w:rsidRDefault="005300E9" w:rsidP="00E75260">
                      <w:pPr>
                        <w:pStyle w:val="NormalWeb"/>
                        <w:spacing w:before="0" w:beforeAutospacing="0" w:after="0" w:afterAutospacing="0"/>
                        <w:jc w:val="center"/>
                        <w:rPr>
                          <w:rFonts w:ascii="Arial" w:hAnsi="Arial" w:cs="Arial"/>
                          <w:lang w:val="pt-PT"/>
                        </w:rPr>
                      </w:pPr>
                      <w:r w:rsidRPr="00415047">
                        <w:rPr>
                          <w:rFonts w:ascii="Arial" w:hAnsi="Arial" w:cs="Arial"/>
                          <w:color w:val="000000"/>
                          <w:kern w:val="24"/>
                          <w:sz w:val="20"/>
                          <w:szCs w:val="20"/>
                          <w:lang w:val="pt-PT"/>
                        </w:rPr>
                        <w:t xml:space="preserve"> </w:t>
                      </w:r>
                      <w:r w:rsidRPr="00CD6CD8">
                        <w:rPr>
                          <w:rFonts w:ascii="Arial" w:hAnsi="Arial" w:cs="Arial"/>
                          <w:b/>
                          <w:bCs/>
                          <w:color w:val="000000"/>
                          <w:kern w:val="24"/>
                          <w:sz w:val="20"/>
                          <w:szCs w:val="20"/>
                          <w:lang w:val="pt-PT"/>
                        </w:rPr>
                        <w:t>Incidência ccumulativa de</w:t>
                      </w:r>
                      <w:r w:rsidRPr="00C07161">
                        <w:rPr>
                          <w:rFonts w:ascii="Arial" w:hAnsi="Arial" w:cs="Arial"/>
                          <w:b/>
                          <w:bCs/>
                          <w:color w:val="000000"/>
                          <w:kern w:val="24"/>
                          <w:sz w:val="20"/>
                          <w:szCs w:val="20"/>
                          <w:lang w:val="pt-PT"/>
                        </w:rPr>
                        <w:t xml:space="preserve"> MR</w:t>
                      </w:r>
                      <w:r w:rsidRPr="00C07161">
                        <w:rPr>
                          <w:rFonts w:ascii="Arial" w:hAnsi="Arial" w:cs="Arial"/>
                          <w:b/>
                          <w:bCs/>
                          <w:color w:val="000000"/>
                          <w:kern w:val="24"/>
                          <w:sz w:val="20"/>
                          <w:szCs w:val="20"/>
                          <w:vertAlign w:val="superscript"/>
                          <w:lang w:val="pt-PT"/>
                        </w:rPr>
                        <w:t>4.5</w:t>
                      </w:r>
                    </w:p>
                    <w:p w14:paraId="66CF932B" w14:textId="77777777" w:rsidR="005300E9" w:rsidRPr="00C07161" w:rsidRDefault="005300E9" w:rsidP="00E75260">
                      <w:pPr>
                        <w:pStyle w:val="NormalWeb"/>
                        <w:spacing w:before="0" w:beforeAutospacing="0" w:after="0" w:afterAutospacing="0"/>
                        <w:jc w:val="center"/>
                        <w:rPr>
                          <w:rFonts w:ascii="Arial" w:hAnsi="Arial" w:cs="Arial"/>
                          <w:lang w:val="pt-PT"/>
                        </w:rPr>
                      </w:pPr>
                      <w:r w:rsidRPr="00C07161">
                        <w:rPr>
                          <w:rFonts w:ascii="Arial" w:hAnsi="Arial" w:cs="Arial"/>
                          <w:b/>
                          <w:bCs/>
                          <w:color w:val="000000"/>
                          <w:kern w:val="24"/>
                          <w:sz w:val="20"/>
                          <w:szCs w:val="20"/>
                          <w:lang w:val="pt-PT"/>
                        </w:rPr>
                        <w:t>(</w:t>
                      </w:r>
                      <w:r w:rsidRPr="00C07161">
                        <w:rPr>
                          <w:rFonts w:ascii="Arial" w:hAnsi="Arial" w:cs="Arial"/>
                          <w:b/>
                          <w:bCs/>
                          <w:i/>
                          <w:color w:val="000000"/>
                          <w:kern w:val="24"/>
                          <w:sz w:val="20"/>
                          <w:szCs w:val="20"/>
                          <w:lang w:val="pt-PT"/>
                        </w:rPr>
                        <w:t>BCR</w:t>
                      </w:r>
                      <w:r w:rsidRPr="00A44D17">
                        <w:rPr>
                          <w:szCs w:val="22"/>
                          <w:lang w:val="pt-PT"/>
                        </w:rPr>
                        <w:noBreakHyphen/>
                      </w:r>
                      <w:r w:rsidRPr="00C07161">
                        <w:rPr>
                          <w:rFonts w:ascii="Arial" w:hAnsi="Arial" w:cs="Arial"/>
                          <w:b/>
                          <w:bCs/>
                          <w:i/>
                          <w:color w:val="000000"/>
                          <w:kern w:val="24"/>
                          <w:sz w:val="20"/>
                          <w:szCs w:val="20"/>
                          <w:lang w:val="pt-PT"/>
                        </w:rPr>
                        <w:t xml:space="preserve">ABL </w:t>
                      </w:r>
                      <w:r w:rsidRPr="00C07161">
                        <w:rPr>
                          <w:rFonts w:ascii="Arial" w:hAnsi="Arial" w:cs="Arial"/>
                          <w:b/>
                          <w:bCs/>
                          <w:color w:val="000000"/>
                          <w:kern w:val="24"/>
                          <w:sz w:val="20"/>
                          <w:szCs w:val="20"/>
                          <w:lang w:val="pt-PT"/>
                        </w:rPr>
                        <w:t>≤0</w:t>
                      </w:r>
                      <w:r>
                        <w:rPr>
                          <w:rFonts w:ascii="Arial" w:hAnsi="Arial" w:cs="Arial"/>
                          <w:b/>
                          <w:bCs/>
                          <w:color w:val="000000"/>
                          <w:kern w:val="24"/>
                          <w:sz w:val="20"/>
                          <w:szCs w:val="20"/>
                          <w:lang w:val="pt-PT"/>
                        </w:rPr>
                        <w:t>,</w:t>
                      </w:r>
                      <w:r w:rsidRPr="00C07161">
                        <w:rPr>
                          <w:rFonts w:ascii="Arial" w:hAnsi="Arial" w:cs="Arial"/>
                          <w:b/>
                          <w:bCs/>
                          <w:color w:val="000000"/>
                          <w:kern w:val="24"/>
                          <w:sz w:val="20"/>
                          <w:szCs w:val="20"/>
                          <w:lang w:val="pt-PT"/>
                        </w:rPr>
                        <w:t>0032% na Escala Internacional), %</w:t>
                      </w:r>
                    </w:p>
                  </w:txbxContent>
                </v:textbox>
              </v:shape>
            </w:pict>
          </mc:Fallback>
        </mc:AlternateContent>
      </w:r>
      <w:r w:rsidRPr="005300E9">
        <w:rPr>
          <w:noProof/>
          <w:lang w:val="en-US"/>
        </w:rPr>
        <mc:AlternateContent>
          <mc:Choice Requires="wps">
            <w:drawing>
              <wp:anchor distT="0" distB="0" distL="114300" distR="114300" simplePos="0" relativeHeight="252366336" behindDoc="0" locked="0" layoutInCell="1" allowOverlap="1" wp14:anchorId="67E61AEC" wp14:editId="01A3C3CD">
                <wp:simplePos x="0" y="0"/>
                <wp:positionH relativeFrom="column">
                  <wp:posOffset>1001395</wp:posOffset>
                </wp:positionH>
                <wp:positionV relativeFrom="paragraph">
                  <wp:posOffset>324485</wp:posOffset>
                </wp:positionV>
                <wp:extent cx="1790065" cy="223520"/>
                <wp:effectExtent l="0" t="0" r="0" b="0"/>
                <wp:wrapNone/>
                <wp:docPr id="7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0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DB874" w14:textId="77777777" w:rsidR="005300E9" w:rsidRPr="003C21D4" w:rsidRDefault="005300E9" w:rsidP="00E75260">
                            <w:pPr>
                              <w:pStyle w:val="NormalWeb"/>
                              <w:spacing w:before="0" w:beforeAutospacing="0" w:after="0" w:afterAutospacing="0"/>
                              <w:textAlignment w:val="baseline"/>
                              <w:rPr>
                                <w:rFonts w:ascii="Arial" w:hAnsi="Arial" w:cs="Arial"/>
                                <w:sz w:val="18"/>
                                <w:szCs w:val="18"/>
                              </w:rPr>
                            </w:pPr>
                            <w:r w:rsidRPr="003C21D4">
                              <w:rPr>
                                <w:rFonts w:ascii="Arial" w:hAnsi="Arial" w:cs="Arial"/>
                                <w:bCs/>
                                <w:color w:val="000000"/>
                                <w:kern w:val="24"/>
                                <w:sz w:val="18"/>
                                <w:szCs w:val="18"/>
                              </w:rPr>
                              <w:t>I</w:t>
                            </w:r>
                            <w:r>
                              <w:rPr>
                                <w:rFonts w:ascii="Arial" w:hAnsi="Arial" w:cs="Arial"/>
                                <w:bCs/>
                                <w:color w:val="000000"/>
                                <w:kern w:val="24"/>
                                <w:sz w:val="18"/>
                                <w:szCs w:val="18"/>
                              </w:rPr>
                              <w:t>matinib 400 </w:t>
                            </w:r>
                            <w:r w:rsidRPr="003C21D4">
                              <w:rPr>
                                <w:rFonts w:ascii="Arial" w:hAnsi="Arial" w:cs="Arial"/>
                                <w:bCs/>
                                <w:color w:val="000000"/>
                                <w:kern w:val="24"/>
                                <w:sz w:val="18"/>
                                <w:szCs w:val="18"/>
                              </w:rPr>
                              <w:t xml:space="preserve">mg </w:t>
                            </w:r>
                            <w:r>
                              <w:rPr>
                                <w:rFonts w:ascii="Arial" w:hAnsi="Arial" w:cs="Arial"/>
                                <w:bCs/>
                                <w:color w:val="000000"/>
                                <w:kern w:val="24"/>
                                <w:sz w:val="18"/>
                                <w:szCs w:val="18"/>
                              </w:rPr>
                              <w:t>1</w:t>
                            </w:r>
                            <w:r w:rsidRPr="00645ABF">
                              <w:rPr>
                                <w:rFonts w:ascii="Arial" w:hAnsi="Arial" w:cs="Arial"/>
                                <w:sz w:val="18"/>
                                <w:szCs w:val="18"/>
                              </w:rPr>
                              <w:t>xdi</w:t>
                            </w:r>
                            <w:r>
                              <w:rPr>
                                <w:rFonts w:ascii="Arial" w:hAnsi="Arial" w:cs="Arial"/>
                                <w:sz w:val="18"/>
                                <w:szCs w:val="18"/>
                              </w:rPr>
                              <w:t>a</w:t>
                            </w:r>
                            <w:r w:rsidRPr="003C21D4">
                              <w:rPr>
                                <w:rFonts w:ascii="Arial" w:hAnsi="Arial" w:cs="Arial"/>
                                <w:bCs/>
                                <w:color w:val="000000"/>
                                <w:kern w:val="24"/>
                                <w:sz w:val="18"/>
                                <w:szCs w:val="18"/>
                              </w:rPr>
                              <w:t xml:space="preserve">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7E61AEC" id="_x0000_s1138" type="#_x0000_t202" style="position:absolute;margin-left:78.85pt;margin-top:25.55pt;width:140.95pt;height:17.6pt;z-index:25236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" filled="f" stroked="f">
                <v:textbox style="mso-fit-shape-to-text:t">
                  <w:txbxContent>
                    <w:p w14:paraId="444DB874" w14:textId="77777777" w:rsidR="005300E9" w:rsidRPr="003C21D4" w:rsidRDefault="005300E9" w:rsidP="00E75260">
                      <w:pPr>
                        <w:pStyle w:val="NormalWeb"/>
                        <w:spacing w:before="0" w:beforeAutospacing="0" w:after="0" w:afterAutospacing="0"/>
                        <w:textAlignment w:val="baseline"/>
                        <w:rPr>
                          <w:rFonts w:ascii="Arial" w:hAnsi="Arial" w:cs="Arial"/>
                          <w:sz w:val="18"/>
                          <w:szCs w:val="18"/>
                        </w:rPr>
                      </w:pPr>
                      <w:r w:rsidRPr="003C21D4">
                        <w:rPr>
                          <w:rFonts w:ascii="Arial" w:hAnsi="Arial" w:cs="Arial"/>
                          <w:bCs/>
                          <w:color w:val="000000"/>
                          <w:kern w:val="24"/>
                          <w:sz w:val="18"/>
                          <w:szCs w:val="18"/>
                        </w:rPr>
                        <w:t>I</w:t>
                      </w:r>
                      <w:r>
                        <w:rPr>
                          <w:rFonts w:ascii="Arial" w:hAnsi="Arial" w:cs="Arial"/>
                          <w:bCs/>
                          <w:color w:val="000000"/>
                          <w:kern w:val="24"/>
                          <w:sz w:val="18"/>
                          <w:szCs w:val="18"/>
                        </w:rPr>
                        <w:t>matinib 400 </w:t>
                      </w:r>
                      <w:r w:rsidRPr="003C21D4">
                        <w:rPr>
                          <w:rFonts w:ascii="Arial" w:hAnsi="Arial" w:cs="Arial"/>
                          <w:bCs/>
                          <w:color w:val="000000"/>
                          <w:kern w:val="24"/>
                          <w:sz w:val="18"/>
                          <w:szCs w:val="18"/>
                        </w:rPr>
                        <w:t xml:space="preserve">mg </w:t>
                      </w:r>
                      <w:r>
                        <w:rPr>
                          <w:rFonts w:ascii="Arial" w:hAnsi="Arial" w:cs="Arial"/>
                          <w:bCs/>
                          <w:color w:val="000000"/>
                          <w:kern w:val="24"/>
                          <w:sz w:val="18"/>
                          <w:szCs w:val="18"/>
                        </w:rPr>
                        <w:t>1</w:t>
                      </w:r>
                      <w:r w:rsidRPr="00645ABF">
                        <w:rPr>
                          <w:rFonts w:ascii="Arial" w:hAnsi="Arial" w:cs="Arial"/>
                          <w:sz w:val="18"/>
                          <w:szCs w:val="18"/>
                        </w:rPr>
                        <w:t>xdi</w:t>
                      </w:r>
                      <w:r>
                        <w:rPr>
                          <w:rFonts w:ascii="Arial" w:hAnsi="Arial" w:cs="Arial"/>
                          <w:sz w:val="18"/>
                          <w:szCs w:val="18"/>
                        </w:rPr>
                        <w:t>a</w:t>
                      </w:r>
                      <w:r w:rsidRPr="003C21D4">
                        <w:rPr>
                          <w:rFonts w:ascii="Arial" w:hAnsi="Arial" w:cs="Arial"/>
                          <w:bCs/>
                          <w:color w:val="000000"/>
                          <w:kern w:val="24"/>
                          <w:sz w:val="18"/>
                          <w:szCs w:val="18"/>
                        </w:rPr>
                        <w:t xml:space="preserve"> (n = 283)</w:t>
                      </w:r>
                    </w:p>
                  </w:txbxContent>
                </v:textbox>
              </v:shape>
            </w:pict>
          </mc:Fallback>
        </mc:AlternateContent>
      </w:r>
      <w:r w:rsidRPr="005300E9">
        <w:rPr>
          <w:noProof/>
          <w:lang w:val="en-US"/>
        </w:rPr>
        <mc:AlternateContent>
          <mc:Choice Requires="wps">
            <w:drawing>
              <wp:anchor distT="0" distB="0" distL="114300" distR="114300" simplePos="0" relativeHeight="252365312" behindDoc="0" locked="0" layoutInCell="1" allowOverlap="1" wp14:anchorId="029B50D0" wp14:editId="1B77FE07">
                <wp:simplePos x="0" y="0"/>
                <wp:positionH relativeFrom="column">
                  <wp:posOffset>993140</wp:posOffset>
                </wp:positionH>
                <wp:positionV relativeFrom="paragraph">
                  <wp:posOffset>157480</wp:posOffset>
                </wp:positionV>
                <wp:extent cx="1795145" cy="223520"/>
                <wp:effectExtent l="0" t="0" r="0" b="0"/>
                <wp:wrapNone/>
                <wp:docPr id="7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A2031" w14:textId="77777777" w:rsidR="005300E9" w:rsidRPr="003C21D4"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400 </w:t>
                            </w:r>
                            <w:r w:rsidRPr="003C21D4">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3C21D4">
                              <w:rPr>
                                <w:rFonts w:ascii="Arial" w:hAnsi="Arial" w:cs="Arial"/>
                                <w:bCs/>
                                <w:color w:val="000000"/>
                                <w:kern w:val="24"/>
                                <w:sz w:val="18"/>
                                <w:szCs w:val="18"/>
                              </w:rPr>
                              <w:t xml:space="preserve"> (n = 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029B50D0" id="_x0000_s1139" type="#_x0000_t202" style="position:absolute;margin-left:78.2pt;margin-top:12.4pt;width:141.35pt;height:17.6pt;z-index:25236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" filled="f" stroked="f">
                <v:textbox style="mso-fit-shape-to-text:t">
                  <w:txbxContent>
                    <w:p w14:paraId="74AA2031" w14:textId="77777777" w:rsidR="005300E9" w:rsidRPr="003C21D4"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400 </w:t>
                      </w:r>
                      <w:r w:rsidRPr="003C21D4">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3C21D4">
                        <w:rPr>
                          <w:rFonts w:ascii="Arial" w:hAnsi="Arial" w:cs="Arial"/>
                          <w:bCs/>
                          <w:color w:val="000000"/>
                          <w:kern w:val="24"/>
                          <w:sz w:val="18"/>
                          <w:szCs w:val="18"/>
                        </w:rPr>
                        <w:t xml:space="preserve"> (n = 281)</w:t>
                      </w:r>
                    </w:p>
                  </w:txbxContent>
                </v:textbox>
              </v:shape>
            </w:pict>
          </mc:Fallback>
        </mc:AlternateContent>
      </w:r>
      <w:r w:rsidRPr="005300E9">
        <w:rPr>
          <w:noProof/>
          <w:lang w:val="en-US"/>
        </w:rPr>
        <mc:AlternateContent>
          <mc:Choice Requires="wps">
            <w:drawing>
              <wp:anchor distT="0" distB="0" distL="114300" distR="114300" simplePos="0" relativeHeight="252364288" behindDoc="0" locked="0" layoutInCell="1" allowOverlap="1" wp14:anchorId="655915F0" wp14:editId="25AB7D01">
                <wp:simplePos x="0" y="0"/>
                <wp:positionH relativeFrom="column">
                  <wp:posOffset>993140</wp:posOffset>
                </wp:positionH>
                <wp:positionV relativeFrom="paragraph">
                  <wp:posOffset>0</wp:posOffset>
                </wp:positionV>
                <wp:extent cx="1795145" cy="223520"/>
                <wp:effectExtent l="0" t="0" r="0" b="0"/>
                <wp:wrapNone/>
                <wp:docPr id="7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1E0C7" w14:textId="77777777" w:rsidR="005300E9" w:rsidRPr="003C21D4"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300 </w:t>
                            </w:r>
                            <w:r w:rsidRPr="003C21D4">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3C21D4">
                              <w:rPr>
                                <w:rFonts w:ascii="Arial" w:hAnsi="Arial" w:cs="Arial"/>
                                <w:bCs/>
                                <w:color w:val="000000"/>
                                <w:kern w:val="24"/>
                                <w:sz w:val="18"/>
                                <w:szCs w:val="18"/>
                              </w:rPr>
                              <w:t xml:space="preserve"> (n = 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55915F0" id="_x0000_s1140" type="#_x0000_t202" style="position:absolute;margin-left:78.2pt;margin-top:0;width:141.35pt;height:17.6pt;z-index:25236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" filled="f" stroked="f">
                <v:textbox style="mso-fit-shape-to-text:t">
                  <w:txbxContent>
                    <w:p w14:paraId="3DA1E0C7" w14:textId="77777777" w:rsidR="005300E9" w:rsidRPr="003C21D4" w:rsidRDefault="005300E9" w:rsidP="00E75260">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rPr>
                        <w:t>Nilotinib 300 </w:t>
                      </w:r>
                      <w:r w:rsidRPr="003C21D4">
                        <w:rPr>
                          <w:rFonts w:ascii="Arial" w:hAnsi="Arial" w:cs="Arial"/>
                          <w:bCs/>
                          <w:color w:val="000000"/>
                          <w:kern w:val="24"/>
                          <w:sz w:val="18"/>
                          <w:szCs w:val="18"/>
                        </w:rPr>
                        <w:t xml:space="preserve">mg </w:t>
                      </w:r>
                      <w:r w:rsidRPr="00645ABF">
                        <w:rPr>
                          <w:rFonts w:ascii="Arial" w:hAnsi="Arial" w:cs="Arial"/>
                          <w:sz w:val="18"/>
                          <w:szCs w:val="18"/>
                        </w:rPr>
                        <w:t>2xdi</w:t>
                      </w:r>
                      <w:r>
                        <w:rPr>
                          <w:rFonts w:ascii="Arial" w:hAnsi="Arial" w:cs="Arial"/>
                          <w:sz w:val="18"/>
                          <w:szCs w:val="18"/>
                        </w:rPr>
                        <w:t>a</w:t>
                      </w:r>
                      <w:r w:rsidRPr="003C21D4">
                        <w:rPr>
                          <w:rFonts w:ascii="Arial" w:hAnsi="Arial" w:cs="Arial"/>
                          <w:bCs/>
                          <w:color w:val="000000"/>
                          <w:kern w:val="24"/>
                          <w:sz w:val="18"/>
                          <w:szCs w:val="18"/>
                        </w:rPr>
                        <w:t xml:space="preserve"> (n = 282)</w:t>
                      </w:r>
                    </w:p>
                  </w:txbxContent>
                </v:textbox>
              </v:shape>
            </w:pict>
          </mc:Fallback>
        </mc:AlternateContent>
      </w:r>
      <w:r w:rsidRPr="005300E9">
        <w:rPr>
          <w:noProof/>
          <w:lang w:val="en-US"/>
        </w:rPr>
        <mc:AlternateContent>
          <mc:Choice Requires="wps">
            <w:drawing>
              <wp:anchor distT="4294967295" distB="4294967295" distL="114300" distR="114300" simplePos="0" relativeHeight="252362240" behindDoc="0" locked="0" layoutInCell="1" allowOverlap="1" wp14:anchorId="3EE7653B" wp14:editId="4E23686B">
                <wp:simplePos x="0" y="0"/>
                <wp:positionH relativeFrom="column">
                  <wp:posOffset>784860</wp:posOffset>
                </wp:positionH>
                <wp:positionV relativeFrom="paragraph">
                  <wp:posOffset>262254</wp:posOffset>
                </wp:positionV>
                <wp:extent cx="242570" cy="0"/>
                <wp:effectExtent l="0" t="0" r="5080" b="0"/>
                <wp:wrapNone/>
                <wp:docPr id="759"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A41320" id="Straight Connector 311" o:spid="_x0000_s1026" style="position:absolute;flip:x;z-index:252362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" strokecolor="windowText" strokeweight="1pt">
                <v:stroke dashstyle="dash" joinstyle="miter"/>
                <o:lock v:ext="edit" shapetype="f"/>
              </v:line>
            </w:pict>
          </mc:Fallback>
        </mc:AlternateContent>
      </w:r>
      <w:r w:rsidRPr="005300E9">
        <w:rPr>
          <w:noProof/>
          <w:lang w:val="en-US"/>
        </w:rPr>
        <mc:AlternateContent>
          <mc:Choice Requires="wps">
            <w:drawing>
              <wp:anchor distT="4294967295" distB="4294967295" distL="114300" distR="114300" simplePos="0" relativeHeight="252361216" behindDoc="0" locked="0" layoutInCell="1" allowOverlap="1" wp14:anchorId="3F699E7F" wp14:editId="51F24EDE">
                <wp:simplePos x="0" y="0"/>
                <wp:positionH relativeFrom="column">
                  <wp:posOffset>784860</wp:posOffset>
                </wp:positionH>
                <wp:positionV relativeFrom="paragraph">
                  <wp:posOffset>107949</wp:posOffset>
                </wp:positionV>
                <wp:extent cx="242570" cy="0"/>
                <wp:effectExtent l="0" t="0" r="5080" b="0"/>
                <wp:wrapNone/>
                <wp:docPr id="758"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B3BDE9" id="Straight Connector 310" o:spid="_x0000_s1026" style="position:absolute;flip:x;z-index:252361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" strokecolor="windowText" strokeweight="1pt">
                <o:lock v:ext="edit" shapetype="f"/>
              </v:line>
            </w:pict>
          </mc:Fallback>
        </mc:AlternateContent>
      </w:r>
      <w:r w:rsidRPr="005300E9">
        <w:rPr>
          <w:noProof/>
          <w:lang w:val="en-US"/>
        </w:rPr>
        <mc:AlternateContent>
          <mc:Choice Requires="wps">
            <w:drawing>
              <wp:anchor distT="4294967295" distB="4294967295" distL="114300" distR="114300" simplePos="0" relativeHeight="252363264" behindDoc="0" locked="0" layoutInCell="1" allowOverlap="1" wp14:anchorId="57C88798" wp14:editId="4306B01B">
                <wp:simplePos x="0" y="0"/>
                <wp:positionH relativeFrom="column">
                  <wp:posOffset>784860</wp:posOffset>
                </wp:positionH>
                <wp:positionV relativeFrom="paragraph">
                  <wp:posOffset>439419</wp:posOffset>
                </wp:positionV>
                <wp:extent cx="242570" cy="0"/>
                <wp:effectExtent l="0" t="0" r="5080" b="0"/>
                <wp:wrapNone/>
                <wp:docPr id="757"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97C61C" id="Straight Connector 312" o:spid="_x0000_s1026" style="position:absolute;flip:x;z-index:25236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" strokecolor="windowText" strokeweight="1pt">
                <v:stroke dashstyle="1 1" joinstyle="miter"/>
                <o:lock v:ext="edit" shapetype="f"/>
              </v:line>
            </w:pict>
          </mc:Fallback>
        </mc:AlternateContent>
      </w:r>
      <w:r w:rsidRPr="005300E9">
        <w:rPr>
          <w:noProof/>
          <w:lang w:val="en-US"/>
        </w:rPr>
        <mc:AlternateContent>
          <mc:Choice Requires="wps">
            <w:drawing>
              <wp:anchor distT="0" distB="0" distL="114300" distR="114300" simplePos="0" relativeHeight="252343808" behindDoc="0" locked="0" layoutInCell="1" allowOverlap="1" wp14:anchorId="729EC622" wp14:editId="50240DBF">
                <wp:simplePos x="0" y="0"/>
                <wp:positionH relativeFrom="column">
                  <wp:posOffset>3771265</wp:posOffset>
                </wp:positionH>
                <wp:positionV relativeFrom="paragraph">
                  <wp:posOffset>2137410</wp:posOffset>
                </wp:positionV>
                <wp:extent cx="620395" cy="324485"/>
                <wp:effectExtent l="0" t="0" r="0" b="0"/>
                <wp:wrapNone/>
                <wp:docPr id="756"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395" cy="324485"/>
                        </a:xfrm>
                        <a:prstGeom prst="rect">
                          <a:avLst/>
                        </a:prstGeom>
                        <a:noFill/>
                      </wps:spPr>
                      <wps:txbx>
                        <w:txbxContent>
                          <w:p w14:paraId="0638F834"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color w:val="000000"/>
                                <w:kern w:val="24"/>
                                <w:sz w:val="16"/>
                                <w:szCs w:val="16"/>
                                <w:lang w:val="pt-PT"/>
                              </w:rPr>
                              <w:t>37%;</w:t>
                            </w:r>
                          </w:p>
                          <w:p w14:paraId="5296A86C"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i/>
                                <w:iCs/>
                                <w:color w:val="000000"/>
                                <w:kern w:val="24"/>
                                <w:sz w:val="16"/>
                                <w:szCs w:val="16"/>
                                <w:lang w:val="pt-PT"/>
                              </w:rPr>
                              <w:t xml:space="preserve">P </w:t>
                            </w:r>
                            <w:r w:rsidRPr="00C07161">
                              <w:rPr>
                                <w:rFonts w:ascii="Arial" w:hAnsi="Arial" w:cs="Arial"/>
                                <w:color w:val="000000"/>
                                <w:kern w:val="24"/>
                                <w:sz w:val="16"/>
                                <w:szCs w:val="16"/>
                                <w:lang w:val="pt-PT"/>
                              </w:rPr>
                              <w:t>= ,0002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29EC622" id="TextBox 85" o:spid="_x0000_s1141" type="#_x0000_t202" style="position:absolute;margin-left:296.95pt;margin-top:168.3pt;width:48.85pt;height:25.55pt;z-index:25234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" filled="f" stroked="f">
                <v:textbox style="mso-fit-shape-to-text:t">
                  <w:txbxContent>
                    <w:p w14:paraId="0638F834"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color w:val="000000"/>
                          <w:kern w:val="24"/>
                          <w:sz w:val="16"/>
                          <w:szCs w:val="16"/>
                          <w:lang w:val="pt-PT"/>
                        </w:rPr>
                        <w:t>37%;</w:t>
                      </w:r>
                    </w:p>
                    <w:p w14:paraId="5296A86C"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i/>
                          <w:iCs/>
                          <w:color w:val="000000"/>
                          <w:kern w:val="24"/>
                          <w:sz w:val="16"/>
                          <w:szCs w:val="16"/>
                          <w:lang w:val="pt-PT"/>
                        </w:rPr>
                        <w:t xml:space="preserve">P </w:t>
                      </w:r>
                      <w:r w:rsidRPr="00C07161">
                        <w:rPr>
                          <w:rFonts w:ascii="Arial" w:hAnsi="Arial" w:cs="Arial"/>
                          <w:color w:val="000000"/>
                          <w:kern w:val="24"/>
                          <w:sz w:val="16"/>
                          <w:szCs w:val="16"/>
                          <w:lang w:val="pt-PT"/>
                        </w:rPr>
                        <w:t>= ,0002</w:t>
                      </w:r>
                    </w:p>
                  </w:txbxContent>
                </v:textbox>
              </v:shape>
            </w:pict>
          </mc:Fallback>
        </mc:AlternateContent>
      </w:r>
      <w:r w:rsidRPr="005300E9">
        <w:rPr>
          <w:noProof/>
          <w:lang w:val="en-US"/>
        </w:rPr>
        <mc:AlternateContent>
          <mc:Choice Requires="wps">
            <w:drawing>
              <wp:anchor distT="0" distB="0" distL="114300" distR="114300" simplePos="0" relativeHeight="252337664" behindDoc="0" locked="0" layoutInCell="1" allowOverlap="1" wp14:anchorId="12303AEC" wp14:editId="5F511DBD">
                <wp:simplePos x="0" y="0"/>
                <wp:positionH relativeFrom="column">
                  <wp:posOffset>4005580</wp:posOffset>
                </wp:positionH>
                <wp:positionV relativeFrom="paragraph">
                  <wp:posOffset>2517140</wp:posOffset>
                </wp:positionV>
                <wp:extent cx="385445" cy="208280"/>
                <wp:effectExtent l="0" t="0" r="0" b="0"/>
                <wp:wrapNone/>
                <wp:docPr id="755"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78C826A6"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2303AEC" id="TextBox 79" o:spid="_x0000_s1142" type="#_x0000_t202" style="position:absolute;margin-left:315.4pt;margin-top:198.2pt;width:30.35pt;height:16.4pt;z-index:25233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" filled="f" stroked="f">
                <v:textbox style="mso-fit-shape-to-text:t">
                  <w:txbxContent>
                    <w:p w14:paraId="78C826A6"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v:textbox>
              </v:shape>
            </w:pict>
          </mc:Fallback>
        </mc:AlternateContent>
      </w:r>
      <w:r w:rsidRPr="005300E9">
        <w:rPr>
          <w:noProof/>
          <w:lang w:val="en-US"/>
        </w:rPr>
        <mc:AlternateContent>
          <mc:Choice Requires="wps">
            <w:drawing>
              <wp:anchor distT="0" distB="0" distL="114300" distR="114300" simplePos="0" relativeHeight="252342784" behindDoc="0" locked="0" layoutInCell="1" allowOverlap="1" wp14:anchorId="45EEC9BB" wp14:editId="74BDDE40">
                <wp:simplePos x="0" y="0"/>
                <wp:positionH relativeFrom="column">
                  <wp:posOffset>2822575</wp:posOffset>
                </wp:positionH>
                <wp:positionV relativeFrom="paragraph">
                  <wp:posOffset>2418715</wp:posOffset>
                </wp:positionV>
                <wp:extent cx="620395" cy="324485"/>
                <wp:effectExtent l="0" t="0" r="0" b="0"/>
                <wp:wrapNone/>
                <wp:docPr id="75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395" cy="324485"/>
                        </a:xfrm>
                        <a:prstGeom prst="rect">
                          <a:avLst/>
                        </a:prstGeom>
                        <a:noFill/>
                      </wps:spPr>
                      <wps:txbx>
                        <w:txbxContent>
                          <w:p w14:paraId="317FB254" w14:textId="77777777" w:rsidR="005300E9" w:rsidRPr="00C07161" w:rsidRDefault="005300E9" w:rsidP="00E75260">
                            <w:pPr>
                              <w:pStyle w:val="NormalWeb"/>
                              <w:spacing w:before="0" w:beforeAutospacing="0" w:after="0" w:afterAutospacing="0"/>
                              <w:jc w:val="right"/>
                              <w:rPr>
                                <w:rFonts w:ascii="Arial" w:hAnsi="Arial" w:cs="Arial"/>
                                <w:color w:val="000000"/>
                                <w:kern w:val="24"/>
                                <w:sz w:val="16"/>
                                <w:szCs w:val="16"/>
                                <w:lang w:val="pt-PT"/>
                              </w:rPr>
                            </w:pPr>
                            <w:r w:rsidRPr="00C07161">
                              <w:rPr>
                                <w:rFonts w:ascii="Arial" w:hAnsi="Arial" w:cs="Arial"/>
                                <w:color w:val="000000"/>
                                <w:kern w:val="24"/>
                                <w:sz w:val="16"/>
                                <w:szCs w:val="16"/>
                                <w:lang w:val="pt-PT"/>
                              </w:rPr>
                              <w:t xml:space="preserve">28%; </w:t>
                            </w:r>
                          </w:p>
                          <w:p w14:paraId="0AE91C75"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i/>
                                <w:iCs/>
                                <w:color w:val="000000"/>
                                <w:kern w:val="24"/>
                                <w:sz w:val="16"/>
                                <w:szCs w:val="16"/>
                                <w:lang w:val="pt-PT"/>
                              </w:rPr>
                              <w:t xml:space="preserve">P </w:t>
                            </w:r>
                            <w:r w:rsidRPr="00C07161">
                              <w:rPr>
                                <w:rFonts w:ascii="Arial" w:hAnsi="Arial" w:cs="Arial"/>
                                <w:color w:val="000000"/>
                                <w:kern w:val="24"/>
                                <w:sz w:val="16"/>
                                <w:szCs w:val="16"/>
                                <w:lang w:val="pt-PT"/>
                              </w:rPr>
                              <w:t>= ,0003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EEC9BB" id="TextBox 84" o:spid="_x0000_s1143" type="#_x0000_t202" style="position:absolute;margin-left:222.25pt;margin-top:190.45pt;width:48.85pt;height:25.55pt;z-index:25234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" filled="f" stroked="f">
                <v:textbox style="mso-fit-shape-to-text:t">
                  <w:txbxContent>
                    <w:p w14:paraId="317FB254" w14:textId="77777777" w:rsidR="005300E9" w:rsidRPr="00C07161" w:rsidRDefault="005300E9" w:rsidP="00E75260">
                      <w:pPr>
                        <w:pStyle w:val="NormalWeb"/>
                        <w:spacing w:before="0" w:beforeAutospacing="0" w:after="0" w:afterAutospacing="0"/>
                        <w:jc w:val="right"/>
                        <w:rPr>
                          <w:rFonts w:ascii="Arial" w:hAnsi="Arial" w:cs="Arial"/>
                          <w:color w:val="000000"/>
                          <w:kern w:val="24"/>
                          <w:sz w:val="16"/>
                          <w:szCs w:val="16"/>
                          <w:lang w:val="pt-PT"/>
                        </w:rPr>
                      </w:pPr>
                      <w:r w:rsidRPr="00C07161">
                        <w:rPr>
                          <w:rFonts w:ascii="Arial" w:hAnsi="Arial" w:cs="Arial"/>
                          <w:color w:val="000000"/>
                          <w:kern w:val="24"/>
                          <w:sz w:val="16"/>
                          <w:szCs w:val="16"/>
                          <w:lang w:val="pt-PT"/>
                        </w:rPr>
                        <w:t xml:space="preserve">28%; </w:t>
                      </w:r>
                    </w:p>
                    <w:p w14:paraId="0AE91C75"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i/>
                          <w:iCs/>
                          <w:color w:val="000000"/>
                          <w:kern w:val="24"/>
                          <w:sz w:val="16"/>
                          <w:szCs w:val="16"/>
                          <w:lang w:val="pt-PT"/>
                        </w:rPr>
                        <w:t xml:space="preserve">P </w:t>
                      </w:r>
                      <w:r w:rsidRPr="00C07161">
                        <w:rPr>
                          <w:rFonts w:ascii="Arial" w:hAnsi="Arial" w:cs="Arial"/>
                          <w:color w:val="000000"/>
                          <w:kern w:val="24"/>
                          <w:sz w:val="16"/>
                          <w:szCs w:val="16"/>
                          <w:lang w:val="pt-PT"/>
                        </w:rPr>
                        <w:t>= ,0003</w:t>
                      </w:r>
                    </w:p>
                  </w:txbxContent>
                </v:textbox>
              </v:shape>
            </w:pict>
          </mc:Fallback>
        </mc:AlternateContent>
      </w:r>
      <w:r w:rsidRPr="005300E9">
        <w:rPr>
          <w:noProof/>
          <w:lang w:val="en-US"/>
        </w:rPr>
        <mc:AlternateContent>
          <mc:Choice Requires="wps">
            <w:drawing>
              <wp:anchor distT="0" distB="0" distL="114300" distR="114300" simplePos="0" relativeHeight="252338688" behindDoc="0" locked="0" layoutInCell="1" allowOverlap="1" wp14:anchorId="33043CDB" wp14:editId="449F5DEC">
                <wp:simplePos x="0" y="0"/>
                <wp:positionH relativeFrom="column">
                  <wp:posOffset>3056890</wp:posOffset>
                </wp:positionH>
                <wp:positionV relativeFrom="paragraph">
                  <wp:posOffset>2807335</wp:posOffset>
                </wp:positionV>
                <wp:extent cx="385445" cy="208280"/>
                <wp:effectExtent l="0" t="0" r="0" b="0"/>
                <wp:wrapNone/>
                <wp:docPr id="753"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BF5631C"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3043CDB" id="TextBox 80" o:spid="_x0000_s1144" type="#_x0000_t202" style="position:absolute;margin-left:240.7pt;margin-top:221.05pt;width:30.35pt;height:16.4pt;z-index:25233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" filled="f" stroked="f">
                <v:textbox style="mso-fit-shape-to-text:t">
                  <w:txbxContent>
                    <w:p w14:paraId="2BF5631C"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v:textbox>
              </v:shape>
            </w:pict>
          </mc:Fallback>
        </mc:AlternateContent>
      </w:r>
      <w:r w:rsidRPr="005300E9">
        <w:rPr>
          <w:noProof/>
          <w:lang w:val="en-US"/>
        </w:rPr>
        <mc:AlternateContent>
          <mc:Choice Requires="wps">
            <w:drawing>
              <wp:anchor distT="0" distB="0" distL="114300" distR="114300" simplePos="0" relativeHeight="252336640" behindDoc="0" locked="0" layoutInCell="1" allowOverlap="1" wp14:anchorId="30E301B3" wp14:editId="0FC4F723">
                <wp:simplePos x="0" y="0"/>
                <wp:positionH relativeFrom="column">
                  <wp:posOffset>4933315</wp:posOffset>
                </wp:positionH>
                <wp:positionV relativeFrom="paragraph">
                  <wp:posOffset>2249170</wp:posOffset>
                </wp:positionV>
                <wp:extent cx="385445" cy="208280"/>
                <wp:effectExtent l="0" t="0" r="0" b="0"/>
                <wp:wrapNone/>
                <wp:docPr id="752"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7FE80242"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0E301B3" id="TextBox 78" o:spid="_x0000_s1145" type="#_x0000_t202" style="position:absolute;margin-left:388.45pt;margin-top:177.1pt;width:30.35pt;height:16.4pt;z-index:25233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" filled="f" stroked="f">
                <v:textbox style="mso-fit-shape-to-text:t">
                  <w:txbxContent>
                    <w:p w14:paraId="7FE80242"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v:textbox>
              </v:shape>
            </w:pict>
          </mc:Fallback>
        </mc:AlternateContent>
      </w:r>
      <w:r w:rsidRPr="005300E9">
        <w:rPr>
          <w:noProof/>
          <w:lang w:val="en-US"/>
        </w:rPr>
        <mc:AlternateContent>
          <mc:Choice Requires="wps">
            <w:drawing>
              <wp:anchor distT="0" distB="0" distL="114300" distR="114300" simplePos="0" relativeHeight="252360192" behindDoc="0" locked="0" layoutInCell="1" allowOverlap="1" wp14:anchorId="1249BBA8" wp14:editId="31B0C984">
                <wp:simplePos x="0" y="0"/>
                <wp:positionH relativeFrom="column">
                  <wp:posOffset>1315720</wp:posOffset>
                </wp:positionH>
                <wp:positionV relativeFrom="paragraph">
                  <wp:posOffset>2458085</wp:posOffset>
                </wp:positionV>
                <wp:extent cx="224155" cy="401320"/>
                <wp:effectExtent l="0" t="0" r="42545" b="36830"/>
                <wp:wrapNone/>
                <wp:docPr id="751"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3B582B4" id="Straight Connector 309" o:spid="_x0000_s1026" style="position:absolute;z-index:252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" strokecolor="windowText" strokeweight="2pt">
                <v:stroke endarrow="block"/>
                <o:lock v:ext="edit" shapetype="f"/>
              </v:line>
            </w:pict>
          </mc:Fallback>
        </mc:AlternateContent>
      </w:r>
      <w:r w:rsidRPr="005300E9">
        <w:rPr>
          <w:noProof/>
          <w:lang w:val="en-US"/>
        </w:rPr>
        <mc:AlternateContent>
          <mc:Choice Requires="wps">
            <w:drawing>
              <wp:anchor distT="0" distB="0" distL="114300" distR="114300" simplePos="0" relativeHeight="252358144" behindDoc="0" locked="0" layoutInCell="1" allowOverlap="1" wp14:anchorId="662F8A3E" wp14:editId="48D75CB1">
                <wp:simplePos x="0" y="0"/>
                <wp:positionH relativeFrom="column">
                  <wp:posOffset>1267460</wp:posOffset>
                </wp:positionH>
                <wp:positionV relativeFrom="paragraph">
                  <wp:posOffset>2647315</wp:posOffset>
                </wp:positionV>
                <wp:extent cx="246380" cy="300355"/>
                <wp:effectExtent l="0" t="0" r="58420" b="42545"/>
                <wp:wrapNone/>
                <wp:docPr id="750"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EDFEE17" id="Straight Connector 307" o:spid="_x0000_s1026" style="position:absolute;z-index:2523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" strokecolor="windowText" strokeweight="2pt">
                <v:stroke endarrow="block"/>
                <o:lock v:ext="edit" shapetype="f"/>
              </v:line>
            </w:pict>
          </mc:Fallback>
        </mc:AlternateContent>
      </w:r>
      <w:r w:rsidRPr="005300E9">
        <w:rPr>
          <w:noProof/>
          <w:lang w:val="en-US"/>
        </w:rPr>
        <mc:AlternateContent>
          <mc:Choice Requires="wps">
            <w:drawing>
              <wp:anchor distT="0" distB="0" distL="114300" distR="114300" simplePos="0" relativeHeight="252265984" behindDoc="0" locked="0" layoutInCell="1" allowOverlap="1" wp14:anchorId="090BC8EC" wp14:editId="2427B850">
                <wp:simplePos x="0" y="0"/>
                <wp:positionH relativeFrom="column">
                  <wp:posOffset>561340</wp:posOffset>
                </wp:positionH>
                <wp:positionV relativeFrom="paragraph">
                  <wp:posOffset>3326130</wp:posOffset>
                </wp:positionV>
                <wp:extent cx="77470" cy="160020"/>
                <wp:effectExtent l="0" t="0" r="0" b="0"/>
                <wp:wrapNone/>
                <wp:docPr id="74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02AB9D0F"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90BC8EC" id="_x0000_s1146" type="#_x0000_t202" style="position:absolute;margin-left:44.2pt;margin-top:261.9pt;width:6.1pt;height:12.6pt;z-index:25226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" filled="f" stroked="f">
                <v:textbox style="mso-fit-shape-to-text:t" inset="0,0,0,0">
                  <w:txbxContent>
                    <w:p w14:paraId="02AB9D0F"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5300E9">
        <w:rPr>
          <w:noProof/>
          <w:lang w:val="en-US"/>
        </w:rPr>
        <mc:AlternateContent>
          <mc:Choice Requires="wps">
            <w:drawing>
              <wp:anchor distT="0" distB="0" distL="114300" distR="114300" simplePos="0" relativeHeight="252267008" behindDoc="0" locked="0" layoutInCell="1" allowOverlap="1" wp14:anchorId="22D69FD8" wp14:editId="1EBEDF96">
                <wp:simplePos x="0" y="0"/>
                <wp:positionH relativeFrom="column">
                  <wp:posOffset>1043305</wp:posOffset>
                </wp:positionH>
                <wp:positionV relativeFrom="paragraph">
                  <wp:posOffset>3326130</wp:posOffset>
                </wp:positionV>
                <wp:extent cx="77470" cy="160020"/>
                <wp:effectExtent l="0" t="0" r="0" b="0"/>
                <wp:wrapNone/>
                <wp:docPr id="74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0CB4FE5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2D69FD8" id="_x0000_s1147" type="#_x0000_t202" style="position:absolute;margin-left:82.15pt;margin-top:261.9pt;width:6.1pt;height:12.6pt;z-index:252267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" filled="f" stroked="f">
                <v:textbox style="mso-fit-shape-to-text:t" inset="0,0,0,0">
                  <w:txbxContent>
                    <w:p w14:paraId="0CB4FE5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v:textbox>
              </v:shape>
            </w:pict>
          </mc:Fallback>
        </mc:AlternateContent>
      </w:r>
      <w:r w:rsidRPr="005300E9">
        <w:rPr>
          <w:noProof/>
          <w:lang w:val="en-US"/>
        </w:rPr>
        <mc:AlternateContent>
          <mc:Choice Requires="wps">
            <w:drawing>
              <wp:anchor distT="0" distB="0" distL="114300" distR="114300" simplePos="0" relativeHeight="252268032" behindDoc="0" locked="0" layoutInCell="1" allowOverlap="1" wp14:anchorId="1B944739" wp14:editId="227D255C">
                <wp:simplePos x="0" y="0"/>
                <wp:positionH relativeFrom="column">
                  <wp:posOffset>1470025</wp:posOffset>
                </wp:positionH>
                <wp:positionV relativeFrom="paragraph">
                  <wp:posOffset>3326130</wp:posOffset>
                </wp:positionV>
                <wp:extent cx="155575" cy="160020"/>
                <wp:effectExtent l="0" t="0" r="0" b="0"/>
                <wp:wrapNone/>
                <wp:docPr id="74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68D80A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B944739" id="_x0000_s1148" type="#_x0000_t202" style="position:absolute;margin-left:115.75pt;margin-top:261.9pt;width:12.25pt;height:12.6pt;z-index:252268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" filled="f" stroked="f">
                <v:textbox style="mso-fit-shape-to-text:t" inset="0,0,0,0">
                  <w:txbxContent>
                    <w:p w14:paraId="168D80A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v:textbox>
              </v:shape>
            </w:pict>
          </mc:Fallback>
        </mc:AlternateContent>
      </w:r>
      <w:r w:rsidRPr="005300E9">
        <w:rPr>
          <w:noProof/>
          <w:lang w:val="en-US"/>
        </w:rPr>
        <mc:AlternateContent>
          <mc:Choice Requires="wps">
            <w:drawing>
              <wp:anchor distT="0" distB="0" distL="114300" distR="114300" simplePos="0" relativeHeight="252269056" behindDoc="0" locked="0" layoutInCell="1" allowOverlap="1" wp14:anchorId="360EF11F" wp14:editId="7644FCAA">
                <wp:simplePos x="0" y="0"/>
                <wp:positionH relativeFrom="column">
                  <wp:posOffset>1941830</wp:posOffset>
                </wp:positionH>
                <wp:positionV relativeFrom="paragraph">
                  <wp:posOffset>3326130</wp:posOffset>
                </wp:positionV>
                <wp:extent cx="155575" cy="160020"/>
                <wp:effectExtent l="0" t="0" r="0" b="0"/>
                <wp:wrapNone/>
                <wp:docPr id="74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D8CA67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60EF11F" id="_x0000_s1149" type="#_x0000_t202" style="position:absolute;margin-left:152.9pt;margin-top:261.9pt;width:12.25pt;height:12.6pt;z-index:252269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pS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rJ6Xzpa7nbQH0nXSK3teKDZ48w9BnKuTMEc&#10;pDnYzUHK7gvUWSkFMX56yVS0crmgnnyhllSKp/EpPX97rlmXId/+Bg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ABKGlKd&#10;AQAALAMAAA4AAAAAAAAAAAAAAAAALgIAAGRycy9lMm9Eb2MueG1sUEsBAi0AFAAGAAgAAAAhANoV&#10;xbreAAAACwEAAA8AAAAAAAAAAAAAAAAA9wMAAGRycy9kb3ducmV2LnhtbFBLBQYAAAAABAAEAPMA&#10;AAACBQAAAAA=&#10;" filled="f" stroked="f">
                <v:textbox style="mso-fit-shape-to-text:t" inset="0,0,0,0">
                  <w:txbxContent>
                    <w:p w14:paraId="4D8CA67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v:textbox>
              </v:shape>
            </w:pict>
          </mc:Fallback>
        </mc:AlternateContent>
      </w:r>
      <w:r w:rsidRPr="005300E9">
        <w:rPr>
          <w:noProof/>
          <w:lang w:val="en-US"/>
        </w:rPr>
        <mc:AlternateContent>
          <mc:Choice Requires="wps">
            <w:drawing>
              <wp:anchor distT="0" distB="0" distL="114300" distR="114300" simplePos="0" relativeHeight="252270080" behindDoc="0" locked="0" layoutInCell="1" allowOverlap="1" wp14:anchorId="4F9DEDC2" wp14:editId="78B709CF">
                <wp:simplePos x="0" y="0"/>
                <wp:positionH relativeFrom="column">
                  <wp:posOffset>2413635</wp:posOffset>
                </wp:positionH>
                <wp:positionV relativeFrom="paragraph">
                  <wp:posOffset>3326130</wp:posOffset>
                </wp:positionV>
                <wp:extent cx="155575" cy="160020"/>
                <wp:effectExtent l="0" t="0" r="0" b="0"/>
                <wp:wrapNone/>
                <wp:docPr id="74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7DA720B"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9DEDC2" id="_x0000_s1150" type="#_x0000_t202" style="position:absolute;margin-left:190.05pt;margin-top:261.9pt;width:12.25pt;height:12.6pt;z-index:25227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Or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rJ6Xzpa7nbQH0nXSK3teKDZ48w9BnKuTMEc&#10;pDnYzUHK7gvUWSkFMX56yVS0crmgnnyhllSKp/EpPX97rlmXId/+Bg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LOgk6ud&#10;AQAALAMAAA4AAAAAAAAAAAAAAAAALgIAAGRycy9lMm9Eb2MueG1sUEsBAi0AFAAGAAgAAAAhANXK&#10;qpDeAAAACwEAAA8AAAAAAAAAAAAAAAAA9wMAAGRycy9kb3ducmV2LnhtbFBLBQYAAAAABAAEAPMA&#10;AAACBQAAAAA=&#10;" filled="f" stroked="f">
                <v:textbox style="mso-fit-shape-to-text:t" inset="0,0,0,0">
                  <w:txbxContent>
                    <w:p w14:paraId="27DA720B"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v:textbox>
              </v:shape>
            </w:pict>
          </mc:Fallback>
        </mc:AlternateContent>
      </w:r>
      <w:r w:rsidRPr="005300E9">
        <w:rPr>
          <w:noProof/>
          <w:lang w:val="en-US"/>
        </w:rPr>
        <mc:AlternateContent>
          <mc:Choice Requires="wps">
            <w:drawing>
              <wp:anchor distT="0" distB="0" distL="114300" distR="114300" simplePos="0" relativeHeight="252271104" behindDoc="0" locked="0" layoutInCell="1" allowOverlap="1" wp14:anchorId="21003E57" wp14:editId="21645810">
                <wp:simplePos x="0" y="0"/>
                <wp:positionH relativeFrom="column">
                  <wp:posOffset>2885440</wp:posOffset>
                </wp:positionH>
                <wp:positionV relativeFrom="paragraph">
                  <wp:posOffset>3326130</wp:posOffset>
                </wp:positionV>
                <wp:extent cx="155575" cy="160020"/>
                <wp:effectExtent l="0" t="0" r="0" b="0"/>
                <wp:wrapNone/>
                <wp:docPr id="74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255CD24"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1003E57" id="_x0000_s1151" type="#_x0000_t202" style="position:absolute;margin-left:227.2pt;margin-top:261.9pt;width:12.25pt;height:12.6pt;z-index:25227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1BnQEAACw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" filled="f" stroked="f">
                <v:textbox style="mso-fit-shape-to-text:t" inset="0,0,0,0">
                  <w:txbxContent>
                    <w:p w14:paraId="0255CD24"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5300E9">
        <w:rPr>
          <w:noProof/>
          <w:lang w:val="en-US"/>
        </w:rPr>
        <mc:AlternateContent>
          <mc:Choice Requires="wps">
            <w:drawing>
              <wp:anchor distT="0" distB="0" distL="114300" distR="114300" simplePos="0" relativeHeight="252272128" behindDoc="0" locked="0" layoutInCell="1" allowOverlap="1" wp14:anchorId="21932A17" wp14:editId="25C28AC0">
                <wp:simplePos x="0" y="0"/>
                <wp:positionH relativeFrom="column">
                  <wp:posOffset>3357245</wp:posOffset>
                </wp:positionH>
                <wp:positionV relativeFrom="paragraph">
                  <wp:posOffset>3326130</wp:posOffset>
                </wp:positionV>
                <wp:extent cx="155575" cy="160020"/>
                <wp:effectExtent l="0" t="0" r="0" b="0"/>
                <wp:wrapNone/>
                <wp:docPr id="74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0AB99F2"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1932A17" id="_x0000_s1152" type="#_x0000_t202" style="position:absolute;margin-left:264.35pt;margin-top:261.9pt;width:12.25pt;height:12.6pt;z-index:25227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l6lnQEAACw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" filled="f" stroked="f">
                <v:textbox style="mso-fit-shape-to-text:t" inset="0,0,0,0">
                  <w:txbxContent>
                    <w:p w14:paraId="30AB99F2"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v:textbox>
              </v:shape>
            </w:pict>
          </mc:Fallback>
        </mc:AlternateContent>
      </w:r>
      <w:r w:rsidRPr="005300E9">
        <w:rPr>
          <w:noProof/>
          <w:lang w:val="en-US"/>
        </w:rPr>
        <mc:AlternateContent>
          <mc:Choice Requires="wps">
            <w:drawing>
              <wp:anchor distT="0" distB="0" distL="114300" distR="114300" simplePos="0" relativeHeight="252273152" behindDoc="0" locked="0" layoutInCell="1" allowOverlap="1" wp14:anchorId="3351ABC9" wp14:editId="5F381529">
                <wp:simplePos x="0" y="0"/>
                <wp:positionH relativeFrom="column">
                  <wp:posOffset>3829685</wp:posOffset>
                </wp:positionH>
                <wp:positionV relativeFrom="paragraph">
                  <wp:posOffset>3326130</wp:posOffset>
                </wp:positionV>
                <wp:extent cx="155575" cy="160020"/>
                <wp:effectExtent l="0" t="0" r="0" b="0"/>
                <wp:wrapNone/>
                <wp:docPr id="74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23DB7C7"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351ABC9" id="_x0000_s1153" type="#_x0000_t202" style="position:absolute;margin-left:301.55pt;margin-top:261.9pt;width:12.25pt;height:12.6pt;z-index:25227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BPnQEAACw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" filled="f" stroked="f">
                <v:textbox style="mso-fit-shape-to-text:t" inset="0,0,0,0">
                  <w:txbxContent>
                    <w:p w14:paraId="423DB7C7"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v:textbox>
              </v:shape>
            </w:pict>
          </mc:Fallback>
        </mc:AlternateContent>
      </w:r>
      <w:r w:rsidRPr="005300E9">
        <w:rPr>
          <w:noProof/>
          <w:lang w:val="en-US"/>
        </w:rPr>
        <mc:AlternateContent>
          <mc:Choice Requires="wps">
            <w:drawing>
              <wp:anchor distT="0" distB="0" distL="114300" distR="114300" simplePos="0" relativeHeight="252274176" behindDoc="0" locked="0" layoutInCell="1" allowOverlap="1" wp14:anchorId="0590A941" wp14:editId="19B9D08C">
                <wp:simplePos x="0" y="0"/>
                <wp:positionH relativeFrom="column">
                  <wp:posOffset>4301490</wp:posOffset>
                </wp:positionH>
                <wp:positionV relativeFrom="paragraph">
                  <wp:posOffset>3326130</wp:posOffset>
                </wp:positionV>
                <wp:extent cx="155575" cy="160020"/>
                <wp:effectExtent l="0" t="0" r="0" b="0"/>
                <wp:wrapNone/>
                <wp:docPr id="741"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4C0161F"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90A941" id="_x0000_s1154" type="#_x0000_t202" style="position:absolute;margin-left:338.7pt;margin-top:261.9pt;width:12.25pt;height:12.6pt;z-index:25227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yNnQEAACw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M9FVndlI6Wux30R9I1Ums7Hmj2OHNPgZwrUzAH&#10;aQ52c5Cyu4M6K6Ugxs9vmYpWLhfUky/UkkrxND6l57+fa9ZlyLe/AA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D1NTyN&#10;nQEAACwDAAAOAAAAAAAAAAAAAAAAAC4CAABkcnMvZTJvRG9jLnhtbFBLAQItABQABgAIAAAAIQAl&#10;6Y153wAAAAsBAAAPAAAAAAAAAAAAAAAAAPcDAABkcnMvZG93bnJldi54bWxQSwUGAAAAAAQABADz&#10;AAAAAwUAAAAA&#10;" filled="f" stroked="f">
                <v:textbox style="mso-fit-shape-to-text:t" inset="0,0,0,0">
                  <w:txbxContent>
                    <w:p w14:paraId="54C0161F"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v:textbox>
              </v:shape>
            </w:pict>
          </mc:Fallback>
        </mc:AlternateContent>
      </w:r>
      <w:r w:rsidRPr="005300E9">
        <w:rPr>
          <w:noProof/>
          <w:lang w:val="en-US"/>
        </w:rPr>
        <mc:AlternateContent>
          <mc:Choice Requires="wps">
            <w:drawing>
              <wp:anchor distT="0" distB="0" distL="114300" distR="114300" simplePos="0" relativeHeight="252275200" behindDoc="0" locked="0" layoutInCell="1" allowOverlap="1" wp14:anchorId="08824B9A" wp14:editId="099B0407">
                <wp:simplePos x="0" y="0"/>
                <wp:positionH relativeFrom="column">
                  <wp:posOffset>4773295</wp:posOffset>
                </wp:positionH>
                <wp:positionV relativeFrom="paragraph">
                  <wp:posOffset>3326130</wp:posOffset>
                </wp:positionV>
                <wp:extent cx="155575" cy="160020"/>
                <wp:effectExtent l="0" t="0" r="0" b="0"/>
                <wp:wrapNone/>
                <wp:docPr id="740"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81D9261"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8824B9A" id="_x0000_s1155" type="#_x0000_t202" style="position:absolute;margin-left:375.85pt;margin-top:261.9pt;width:12.25pt;height:12.6pt;z-index:252275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JnnQEAACw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M9FVl9Kh0tdzvoj6RrpNZ2PNDscea+BXKuTMEc&#10;pDnYzUHK7ivUWSkFMX5+zlS0crmgnnyhllSKp/EpPX99rlmXId/+AQ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OUV4med&#10;AQAALAMAAA4AAAAAAAAAAAAAAAAALgIAAGRycy9lMm9Eb2MueG1sUEsBAi0AFAAGAAgAAAAhAG7B&#10;vuneAAAACwEAAA8AAAAAAAAAAAAAAAAA9wMAAGRycy9kb3ducmV2LnhtbFBLBQYAAAAABAAEAPMA&#10;AAACBQAAAAA=&#10;" filled="f" stroked="f">
                <v:textbox style="mso-fit-shape-to-text:t" inset="0,0,0,0">
                  <w:txbxContent>
                    <w:p w14:paraId="681D9261"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v:textbox>
              </v:shape>
            </w:pict>
          </mc:Fallback>
        </mc:AlternateContent>
      </w:r>
      <w:r w:rsidRPr="005300E9">
        <w:rPr>
          <w:noProof/>
          <w:lang w:val="en-US"/>
        </w:rPr>
        <mc:AlternateContent>
          <mc:Choice Requires="wps">
            <w:drawing>
              <wp:anchor distT="0" distB="0" distL="114300" distR="114300" simplePos="0" relativeHeight="252276224" behindDoc="0" locked="0" layoutInCell="1" allowOverlap="1" wp14:anchorId="1AF6330C" wp14:editId="7211172B">
                <wp:simplePos x="0" y="0"/>
                <wp:positionH relativeFrom="column">
                  <wp:posOffset>5245100</wp:posOffset>
                </wp:positionH>
                <wp:positionV relativeFrom="paragraph">
                  <wp:posOffset>3326130</wp:posOffset>
                </wp:positionV>
                <wp:extent cx="155575" cy="160020"/>
                <wp:effectExtent l="0" t="0" r="0" b="0"/>
                <wp:wrapNone/>
                <wp:docPr id="739"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1857B6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F6330C" id="_x0000_s1156" type="#_x0000_t202" style="position:absolute;margin-left:413pt;margin-top:261.9pt;width:12.25pt;height:12.6pt;z-index:25227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lSrnA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" filled="f" stroked="f">
                <v:textbox style="mso-fit-shape-to-text:t" inset="0,0,0,0">
                  <w:txbxContent>
                    <w:p w14:paraId="51857B63"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5300E9">
        <w:rPr>
          <w:noProof/>
          <w:lang w:val="en-US"/>
        </w:rPr>
        <mc:AlternateContent>
          <mc:Choice Requires="wps">
            <w:drawing>
              <wp:anchor distT="0" distB="0" distL="114300" distR="114300" simplePos="0" relativeHeight="252277248" behindDoc="0" locked="0" layoutInCell="1" allowOverlap="1" wp14:anchorId="14B2B539" wp14:editId="26DF1510">
                <wp:simplePos x="0" y="0"/>
                <wp:positionH relativeFrom="column">
                  <wp:posOffset>421640</wp:posOffset>
                </wp:positionH>
                <wp:positionV relativeFrom="paragraph">
                  <wp:posOffset>3103880</wp:posOffset>
                </wp:positionV>
                <wp:extent cx="77470" cy="160020"/>
                <wp:effectExtent l="0" t="0" r="0" b="0"/>
                <wp:wrapNone/>
                <wp:docPr id="738"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08DB713D"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4B2B539" id="_x0000_s1157" type="#_x0000_t202" style="position:absolute;margin-left:33.2pt;margin-top:244.4pt;width:6.1pt;height:12.6pt;z-index:25227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" filled="f" stroked="f">
                <v:textbox style="mso-fit-shape-to-text:t" inset="0,0,0,0">
                  <w:txbxContent>
                    <w:p w14:paraId="08DB713D"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5300E9">
        <w:rPr>
          <w:noProof/>
          <w:lang w:val="en-US"/>
        </w:rPr>
        <mc:AlternateContent>
          <mc:Choice Requires="wps">
            <w:drawing>
              <wp:anchor distT="0" distB="0" distL="114300" distR="114300" simplePos="0" relativeHeight="252278272" behindDoc="0" locked="0" layoutInCell="1" allowOverlap="1" wp14:anchorId="5737D9FB" wp14:editId="14B263DA">
                <wp:simplePos x="0" y="0"/>
                <wp:positionH relativeFrom="column">
                  <wp:posOffset>330835</wp:posOffset>
                </wp:positionH>
                <wp:positionV relativeFrom="paragraph">
                  <wp:posOffset>2488565</wp:posOffset>
                </wp:positionV>
                <wp:extent cx="155575" cy="160020"/>
                <wp:effectExtent l="0" t="0" r="0" b="0"/>
                <wp:wrapNone/>
                <wp:docPr id="737"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593F6B1"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737D9FB" id="_x0000_s1158" type="#_x0000_t202" style="position:absolute;margin-left:26.05pt;margin-top:195.95pt;width:12.25pt;height:12.6pt;z-index:25227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ml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" filled="f" stroked="f">
                <v:textbox style="mso-fit-shape-to-text:t" inset="0,0,0,0">
                  <w:txbxContent>
                    <w:p w14:paraId="6593F6B1"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v:textbox>
              </v:shape>
            </w:pict>
          </mc:Fallback>
        </mc:AlternateContent>
      </w:r>
      <w:r w:rsidRPr="005300E9">
        <w:rPr>
          <w:noProof/>
          <w:lang w:val="en-US"/>
        </w:rPr>
        <mc:AlternateContent>
          <mc:Choice Requires="wps">
            <w:drawing>
              <wp:anchor distT="0" distB="0" distL="114300" distR="114300" simplePos="0" relativeHeight="252279296" behindDoc="0" locked="0" layoutInCell="1" allowOverlap="1" wp14:anchorId="1AAD6ABA" wp14:editId="09E434D2">
                <wp:simplePos x="0" y="0"/>
                <wp:positionH relativeFrom="column">
                  <wp:posOffset>330835</wp:posOffset>
                </wp:positionH>
                <wp:positionV relativeFrom="paragraph">
                  <wp:posOffset>1873250</wp:posOffset>
                </wp:positionV>
                <wp:extent cx="155575" cy="160020"/>
                <wp:effectExtent l="0" t="0" r="0" b="0"/>
                <wp:wrapNone/>
                <wp:docPr id="73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86BD3B7"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AD6ABA" id="_x0000_s1159" type="#_x0000_t202" style="position:absolute;margin-left:26.05pt;margin-top:147.5pt;width:12.25pt;height:12.6pt;z-index:25227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dPnQEAACwDAAAOAAAAZHJzL2Uyb0RvYy54bWysUsFuGyEQvVfKPyDuMWtH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" filled="f" stroked="f">
                <v:textbox style="mso-fit-shape-to-text:t" inset="0,0,0,0">
                  <w:txbxContent>
                    <w:p w14:paraId="786BD3B7"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v:textbox>
              </v:shape>
            </w:pict>
          </mc:Fallback>
        </mc:AlternateContent>
      </w:r>
      <w:r w:rsidRPr="005300E9">
        <w:rPr>
          <w:noProof/>
          <w:lang w:val="en-US"/>
        </w:rPr>
        <mc:AlternateContent>
          <mc:Choice Requires="wps">
            <w:drawing>
              <wp:anchor distT="0" distB="0" distL="114300" distR="114300" simplePos="0" relativeHeight="252280320" behindDoc="0" locked="0" layoutInCell="1" allowOverlap="1" wp14:anchorId="12CB0833" wp14:editId="120650F1">
                <wp:simplePos x="0" y="0"/>
                <wp:positionH relativeFrom="column">
                  <wp:posOffset>330835</wp:posOffset>
                </wp:positionH>
                <wp:positionV relativeFrom="paragraph">
                  <wp:posOffset>1257300</wp:posOffset>
                </wp:positionV>
                <wp:extent cx="155575" cy="160020"/>
                <wp:effectExtent l="0" t="0" r="0" b="0"/>
                <wp:wrapNone/>
                <wp:docPr id="735"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BA61781"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2CB0833" id="_x0000_s1160" type="#_x0000_t202" style="position:absolute;margin-left:26.05pt;margin-top:99pt;width:12.25pt;height:12.6pt;z-index:25228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s62ngEAACw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" filled="f" stroked="f">
                <v:textbox style="mso-fit-shape-to-text:t" inset="0,0,0,0">
                  <w:txbxContent>
                    <w:p w14:paraId="5BA61781"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5300E9">
        <w:rPr>
          <w:noProof/>
          <w:lang w:val="en-US"/>
        </w:rPr>
        <mc:AlternateContent>
          <mc:Choice Requires="wps">
            <w:drawing>
              <wp:anchor distT="0" distB="0" distL="114300" distR="114300" simplePos="0" relativeHeight="252281344" behindDoc="0" locked="0" layoutInCell="1" allowOverlap="1" wp14:anchorId="175BDACF" wp14:editId="39E605F3">
                <wp:simplePos x="0" y="0"/>
                <wp:positionH relativeFrom="column">
                  <wp:posOffset>330835</wp:posOffset>
                </wp:positionH>
                <wp:positionV relativeFrom="paragraph">
                  <wp:posOffset>641985</wp:posOffset>
                </wp:positionV>
                <wp:extent cx="155575" cy="160020"/>
                <wp:effectExtent l="0" t="0" r="0" b="0"/>
                <wp:wrapNone/>
                <wp:docPr id="734"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DE08BCE"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75BDACF" id="_x0000_s1161" type="#_x0000_t202" style="position:absolute;margin-left:26.05pt;margin-top:50.55pt;width:12.25pt;height:12.6pt;z-index:25228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DnThBcnQEA&#10;ACwDAAAOAAAAAAAAAAAAAAAAAC4CAABkcnMvZTJvRG9jLnhtbFBLAQItABQABgAIAAAAIQDLv1p2&#10;3AAAAAkBAAAPAAAAAAAAAAAAAAAAAPcDAABkcnMvZG93bnJldi54bWxQSwUGAAAAAAQABADzAAAA&#10;AAUAAAAA&#10;" filled="f" stroked="f">
                <v:textbox style="mso-fit-shape-to-text:t" inset="0,0,0,0">
                  <w:txbxContent>
                    <w:p w14:paraId="0DE08BCE"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v:textbox>
              </v:shape>
            </w:pict>
          </mc:Fallback>
        </mc:AlternateContent>
      </w:r>
      <w:r w:rsidRPr="005300E9">
        <w:rPr>
          <w:noProof/>
          <w:lang w:val="en-US"/>
        </w:rPr>
        <mc:AlternateContent>
          <mc:Choice Requires="wps">
            <w:drawing>
              <wp:anchor distT="0" distB="0" distL="114300" distR="114300" simplePos="0" relativeHeight="252282368" behindDoc="0" locked="0" layoutInCell="1" allowOverlap="1" wp14:anchorId="487F1172" wp14:editId="4DCD17E8">
                <wp:simplePos x="0" y="0"/>
                <wp:positionH relativeFrom="column">
                  <wp:posOffset>248920</wp:posOffset>
                </wp:positionH>
                <wp:positionV relativeFrom="paragraph">
                  <wp:posOffset>26670</wp:posOffset>
                </wp:positionV>
                <wp:extent cx="233045" cy="160020"/>
                <wp:effectExtent l="0" t="0" r="0" b="0"/>
                <wp:wrapNone/>
                <wp:docPr id="733"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7A600C70"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7F1172" id="_x0000_s1162" type="#_x0000_t202" style="position:absolute;margin-left:19.6pt;margin-top:2.1pt;width:18.35pt;height:12.6pt;z-index:25228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ngEAACwDAAAOAAAAZHJzL2Uyb0RvYy54bWysUsFuGyEQvVfqPyDuNWu7taq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" filled="f" stroked="f">
                <v:textbox style="mso-fit-shape-to-text:t" inset="0,0,0,0">
                  <w:txbxContent>
                    <w:p w14:paraId="7A600C70"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v:textbox>
              </v:shape>
            </w:pict>
          </mc:Fallback>
        </mc:AlternateContent>
      </w:r>
      <w:r w:rsidRPr="005300E9">
        <w:rPr>
          <w:noProof/>
          <w:lang w:val="en-US"/>
        </w:rPr>
        <mc:AlternateContent>
          <mc:Choice Requires="wps">
            <w:drawing>
              <wp:anchor distT="0" distB="0" distL="114299" distR="114299" simplePos="0" relativeHeight="252283392" behindDoc="0" locked="0" layoutInCell="1" allowOverlap="1" wp14:anchorId="501B02C9" wp14:editId="3746BB40">
                <wp:simplePos x="0" y="0"/>
                <wp:positionH relativeFrom="column">
                  <wp:posOffset>605154</wp:posOffset>
                </wp:positionH>
                <wp:positionV relativeFrom="paragraph">
                  <wp:posOffset>0</wp:posOffset>
                </wp:positionV>
                <wp:extent cx="0" cy="3245485"/>
                <wp:effectExtent l="0" t="0" r="0" b="12065"/>
                <wp:wrapNone/>
                <wp:docPr id="732"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09AB5F" id="Straight Connector 233" o:spid="_x0000_s1026" style="position:absolute;z-index:25228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84416" behindDoc="0" locked="0" layoutInCell="1" allowOverlap="1" wp14:anchorId="2F8A651C" wp14:editId="6B55BB5C">
                <wp:simplePos x="0" y="0"/>
                <wp:positionH relativeFrom="column">
                  <wp:posOffset>607060</wp:posOffset>
                </wp:positionH>
                <wp:positionV relativeFrom="paragraph">
                  <wp:posOffset>3220084</wp:posOffset>
                </wp:positionV>
                <wp:extent cx="5682615" cy="0"/>
                <wp:effectExtent l="0" t="0" r="13335" b="0"/>
                <wp:wrapNone/>
                <wp:docPr id="731"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55A82D" id="Straight Connector 234" o:spid="_x0000_s1026" style="position:absolute;z-index:25228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285440" behindDoc="0" locked="0" layoutInCell="1" allowOverlap="1" wp14:anchorId="5301B09B" wp14:editId="02E111A4">
                <wp:simplePos x="0" y="0"/>
                <wp:positionH relativeFrom="column">
                  <wp:posOffset>330835</wp:posOffset>
                </wp:positionH>
                <wp:positionV relativeFrom="paragraph">
                  <wp:posOffset>2796540</wp:posOffset>
                </wp:positionV>
                <wp:extent cx="155575" cy="160020"/>
                <wp:effectExtent l="0" t="0" r="0" b="0"/>
                <wp:wrapNone/>
                <wp:docPr id="730"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1CA2424"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301B09B" id="TextBox 22" o:spid="_x0000_s1163" type="#_x0000_t202" style="position:absolute;margin-left:26.05pt;margin-top:220.2pt;width:12.25pt;height:12.6pt;z-index:25228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1SnQEAACw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" filled="f" stroked="f">
                <v:textbox style="mso-fit-shape-to-text:t" inset="0,0,0,0">
                  <w:txbxContent>
                    <w:p w14:paraId="51CA2424"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v:textbox>
              </v:shape>
            </w:pict>
          </mc:Fallback>
        </mc:AlternateContent>
      </w:r>
      <w:r w:rsidRPr="005300E9">
        <w:rPr>
          <w:noProof/>
          <w:lang w:val="en-US"/>
        </w:rPr>
        <mc:AlternateContent>
          <mc:Choice Requires="wps">
            <w:drawing>
              <wp:anchor distT="0" distB="0" distL="114300" distR="114300" simplePos="0" relativeHeight="252286464" behindDoc="0" locked="0" layoutInCell="1" allowOverlap="1" wp14:anchorId="0F6E6033" wp14:editId="186D5109">
                <wp:simplePos x="0" y="0"/>
                <wp:positionH relativeFrom="column">
                  <wp:posOffset>330835</wp:posOffset>
                </wp:positionH>
                <wp:positionV relativeFrom="paragraph">
                  <wp:posOffset>2180590</wp:posOffset>
                </wp:positionV>
                <wp:extent cx="155575" cy="160020"/>
                <wp:effectExtent l="0" t="0" r="0" b="0"/>
                <wp:wrapNone/>
                <wp:docPr id="729"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2D951DE"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F6E6033" id="TextBox 23" o:spid="_x0000_s1164" type="#_x0000_t202" style="position:absolute;margin-left:26.05pt;margin-top:171.7pt;width:12.25pt;height:12.6pt;z-index:25228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GQnQEAACwDAAAOAAAAZHJzL2Uyb0RvYy54bWysUsFuGyEQvVfKPyDuMWtH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M9Fbm5Kx0tdzvoj6RrpNZ2PNDsceY+B3KuTMEc&#10;pDnYzUHK7hPUWSkFMX54zVS0crmgnnyhllSKp/EpPf/9XLMuQ779BQ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sfthkJ0B&#10;AAAsAwAADgAAAAAAAAAAAAAAAAAuAgAAZHJzL2Uyb0RvYy54bWxQSwECLQAUAAYACAAAACEASfqS&#10;3N0AAAAJAQAADwAAAAAAAAAAAAAAAAD3AwAAZHJzL2Rvd25yZXYueG1sUEsFBgAAAAAEAAQA8wAA&#10;AAEFAAAAAA==&#10;" filled="f" stroked="f">
                <v:textbox style="mso-fit-shape-to-text:t" inset="0,0,0,0">
                  <w:txbxContent>
                    <w:p w14:paraId="52D951DE"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5300E9">
        <w:rPr>
          <w:noProof/>
          <w:lang w:val="en-US"/>
        </w:rPr>
        <mc:AlternateContent>
          <mc:Choice Requires="wps">
            <w:drawing>
              <wp:anchor distT="0" distB="0" distL="114300" distR="114300" simplePos="0" relativeHeight="252287488" behindDoc="0" locked="0" layoutInCell="1" allowOverlap="1" wp14:anchorId="34CA7BD8" wp14:editId="56FDE270">
                <wp:simplePos x="0" y="0"/>
                <wp:positionH relativeFrom="column">
                  <wp:posOffset>330835</wp:posOffset>
                </wp:positionH>
                <wp:positionV relativeFrom="paragraph">
                  <wp:posOffset>1565275</wp:posOffset>
                </wp:positionV>
                <wp:extent cx="155575" cy="160020"/>
                <wp:effectExtent l="0" t="0" r="0" b="0"/>
                <wp:wrapNone/>
                <wp:docPr id="728"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62694DA"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4CA7BD8" id="TextBox 24" o:spid="_x0000_s1165" type="#_x0000_t202" style="position:absolute;margin-left:26.05pt;margin-top:123.25pt;width:12.25pt;height:12.6pt;z-index:25228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796ngEAACwDAAAOAAAAZHJzL2Uyb0RvYy54bWysUsFuGyEQvVfKPyDuMWtHTtuV11GbKFWl&#10;qK2U9gMwC15UYBBDvOu/70C8dtXeql5ggOHNe29mczd5xw46oYXQ8eWi4UwHBb0N+47/+P54/Y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" filled="f" stroked="f">
                <v:textbox style="mso-fit-shape-to-text:t" inset="0,0,0,0">
                  <w:txbxContent>
                    <w:p w14:paraId="762694DA"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v:textbox>
              </v:shape>
            </w:pict>
          </mc:Fallback>
        </mc:AlternateContent>
      </w:r>
      <w:r w:rsidRPr="005300E9">
        <w:rPr>
          <w:noProof/>
          <w:lang w:val="en-US"/>
        </w:rPr>
        <mc:AlternateContent>
          <mc:Choice Requires="wps">
            <w:drawing>
              <wp:anchor distT="0" distB="0" distL="114300" distR="114300" simplePos="0" relativeHeight="252288512" behindDoc="0" locked="0" layoutInCell="1" allowOverlap="1" wp14:anchorId="64E4BBC6" wp14:editId="36049A02">
                <wp:simplePos x="0" y="0"/>
                <wp:positionH relativeFrom="column">
                  <wp:posOffset>330835</wp:posOffset>
                </wp:positionH>
                <wp:positionV relativeFrom="paragraph">
                  <wp:posOffset>949960</wp:posOffset>
                </wp:positionV>
                <wp:extent cx="155575" cy="160020"/>
                <wp:effectExtent l="0" t="0" r="0" b="0"/>
                <wp:wrapNone/>
                <wp:docPr id="727"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1295BEB"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4E4BBC6" id="TextBox 25" o:spid="_x0000_s1166" type="#_x0000_t202" style="position:absolute;margin-left:26.05pt;margin-top:74.8pt;width:12.25pt;height:12.6pt;z-index:25228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X5nA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" filled="f" stroked="f">
                <v:textbox style="mso-fit-shape-to-text:t" inset="0,0,0,0">
                  <w:txbxContent>
                    <w:p w14:paraId="41295BEB"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v:textbox>
              </v:shape>
            </w:pict>
          </mc:Fallback>
        </mc:AlternateContent>
      </w:r>
      <w:r w:rsidRPr="005300E9">
        <w:rPr>
          <w:noProof/>
          <w:lang w:val="en-US"/>
        </w:rPr>
        <mc:AlternateContent>
          <mc:Choice Requires="wps">
            <w:drawing>
              <wp:anchor distT="0" distB="0" distL="114300" distR="114300" simplePos="0" relativeHeight="252289536" behindDoc="0" locked="0" layoutInCell="1" allowOverlap="1" wp14:anchorId="69951AF6" wp14:editId="18384036">
                <wp:simplePos x="0" y="0"/>
                <wp:positionH relativeFrom="column">
                  <wp:posOffset>330835</wp:posOffset>
                </wp:positionH>
                <wp:positionV relativeFrom="paragraph">
                  <wp:posOffset>334645</wp:posOffset>
                </wp:positionV>
                <wp:extent cx="155575" cy="160020"/>
                <wp:effectExtent l="0" t="0" r="0" b="0"/>
                <wp:wrapNone/>
                <wp:docPr id="7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AB80F6D"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9951AF6" id="_x0000_s1167" type="#_x0000_t202" style="position:absolute;margin-left:26.05pt;margin-top:26.35pt;width:12.25pt;height:12.6pt;z-index:25228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sT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" filled="f" stroked="f">
                <v:textbox style="mso-fit-shape-to-text:t" inset="0,0,0,0">
                  <w:txbxContent>
                    <w:p w14:paraId="6AB80F6D" w14:textId="77777777" w:rsidR="005300E9" w:rsidRPr="000608D9" w:rsidRDefault="005300E9" w:rsidP="00E75260">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v:textbox>
              </v:shape>
            </w:pict>
          </mc:Fallback>
        </mc:AlternateContent>
      </w:r>
      <w:r w:rsidRPr="005300E9">
        <w:rPr>
          <w:noProof/>
          <w:lang w:val="en-US"/>
        </w:rPr>
        <mc:AlternateContent>
          <mc:Choice Requires="wps">
            <w:drawing>
              <wp:anchor distT="4294967295" distB="4294967295" distL="114300" distR="114300" simplePos="0" relativeHeight="252290560" behindDoc="0" locked="0" layoutInCell="1" allowOverlap="1" wp14:anchorId="41042039" wp14:editId="565504EB">
                <wp:simplePos x="0" y="0"/>
                <wp:positionH relativeFrom="column">
                  <wp:posOffset>542290</wp:posOffset>
                </wp:positionH>
                <wp:positionV relativeFrom="paragraph">
                  <wp:posOffset>147319</wp:posOffset>
                </wp:positionV>
                <wp:extent cx="57150" cy="0"/>
                <wp:effectExtent l="0" t="0" r="0" b="0"/>
                <wp:wrapNone/>
                <wp:docPr id="725"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7BD14E" id="Straight Connector 240" o:spid="_x0000_s1026" style="position:absolute;z-index:25229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1584" behindDoc="0" locked="0" layoutInCell="1" allowOverlap="1" wp14:anchorId="16AA9FE3" wp14:editId="2AC48C40">
                <wp:simplePos x="0" y="0"/>
                <wp:positionH relativeFrom="column">
                  <wp:posOffset>542290</wp:posOffset>
                </wp:positionH>
                <wp:positionV relativeFrom="paragraph">
                  <wp:posOffset>454659</wp:posOffset>
                </wp:positionV>
                <wp:extent cx="57150" cy="0"/>
                <wp:effectExtent l="0" t="0" r="0" b="0"/>
                <wp:wrapNone/>
                <wp:docPr id="724"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40DA75" id="Straight Connector 241" o:spid="_x0000_s1026" style="position:absolute;z-index:25229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2608" behindDoc="0" locked="0" layoutInCell="1" allowOverlap="1" wp14:anchorId="51454359" wp14:editId="69358DD6">
                <wp:simplePos x="0" y="0"/>
                <wp:positionH relativeFrom="column">
                  <wp:posOffset>542290</wp:posOffset>
                </wp:positionH>
                <wp:positionV relativeFrom="paragraph">
                  <wp:posOffset>761999</wp:posOffset>
                </wp:positionV>
                <wp:extent cx="57150" cy="0"/>
                <wp:effectExtent l="0" t="0" r="0" b="0"/>
                <wp:wrapNone/>
                <wp:docPr id="723"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F1BBA1" id="Straight Connector 242" o:spid="_x0000_s1026" style="position:absolute;z-index:25229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3632" behindDoc="0" locked="0" layoutInCell="1" allowOverlap="1" wp14:anchorId="468F4925" wp14:editId="01F5FAB2">
                <wp:simplePos x="0" y="0"/>
                <wp:positionH relativeFrom="column">
                  <wp:posOffset>542290</wp:posOffset>
                </wp:positionH>
                <wp:positionV relativeFrom="paragraph">
                  <wp:posOffset>1068704</wp:posOffset>
                </wp:positionV>
                <wp:extent cx="57150" cy="0"/>
                <wp:effectExtent l="0" t="0" r="0" b="0"/>
                <wp:wrapNone/>
                <wp:docPr id="722"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C3808B" id="Straight Connector 243" o:spid="_x0000_s1026" style="position:absolute;z-index:25229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4656" behindDoc="0" locked="0" layoutInCell="1" allowOverlap="1" wp14:anchorId="549F2181" wp14:editId="77D53D76">
                <wp:simplePos x="0" y="0"/>
                <wp:positionH relativeFrom="column">
                  <wp:posOffset>542290</wp:posOffset>
                </wp:positionH>
                <wp:positionV relativeFrom="paragraph">
                  <wp:posOffset>1376044</wp:posOffset>
                </wp:positionV>
                <wp:extent cx="57150" cy="0"/>
                <wp:effectExtent l="0" t="0" r="0" b="0"/>
                <wp:wrapNone/>
                <wp:docPr id="721"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06C3B1" id="Straight Connector 244" o:spid="_x0000_s1026" style="position:absolute;z-index:25229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5680" behindDoc="0" locked="0" layoutInCell="1" allowOverlap="1" wp14:anchorId="4AA3C26A" wp14:editId="076641BD">
                <wp:simplePos x="0" y="0"/>
                <wp:positionH relativeFrom="column">
                  <wp:posOffset>542290</wp:posOffset>
                </wp:positionH>
                <wp:positionV relativeFrom="paragraph">
                  <wp:posOffset>1683384</wp:posOffset>
                </wp:positionV>
                <wp:extent cx="57150" cy="0"/>
                <wp:effectExtent l="0" t="0" r="0" b="0"/>
                <wp:wrapNone/>
                <wp:docPr id="720"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1F15C7" id="Straight Connector 245" o:spid="_x0000_s1026" style="position:absolute;z-index:25229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6704" behindDoc="0" locked="0" layoutInCell="1" allowOverlap="1" wp14:anchorId="78F4B258" wp14:editId="5E6ACD22">
                <wp:simplePos x="0" y="0"/>
                <wp:positionH relativeFrom="column">
                  <wp:posOffset>542290</wp:posOffset>
                </wp:positionH>
                <wp:positionV relativeFrom="paragraph">
                  <wp:posOffset>1990089</wp:posOffset>
                </wp:positionV>
                <wp:extent cx="57150" cy="0"/>
                <wp:effectExtent l="0" t="0" r="0" b="0"/>
                <wp:wrapNone/>
                <wp:docPr id="719"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AF88EE" id="Straight Connector 246" o:spid="_x0000_s1026" style="position:absolute;z-index:25229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7728" behindDoc="0" locked="0" layoutInCell="1" allowOverlap="1" wp14:anchorId="424C723C" wp14:editId="09C73C52">
                <wp:simplePos x="0" y="0"/>
                <wp:positionH relativeFrom="column">
                  <wp:posOffset>542290</wp:posOffset>
                </wp:positionH>
                <wp:positionV relativeFrom="paragraph">
                  <wp:posOffset>2297429</wp:posOffset>
                </wp:positionV>
                <wp:extent cx="57150" cy="0"/>
                <wp:effectExtent l="0" t="0" r="0" b="0"/>
                <wp:wrapNone/>
                <wp:docPr id="718"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065201" id="Straight Connector 247" o:spid="_x0000_s1026" style="position:absolute;z-index:25229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8752" behindDoc="0" locked="0" layoutInCell="1" allowOverlap="1" wp14:anchorId="3B61C512" wp14:editId="30D20E9E">
                <wp:simplePos x="0" y="0"/>
                <wp:positionH relativeFrom="column">
                  <wp:posOffset>542290</wp:posOffset>
                </wp:positionH>
                <wp:positionV relativeFrom="paragraph">
                  <wp:posOffset>2604134</wp:posOffset>
                </wp:positionV>
                <wp:extent cx="57150" cy="0"/>
                <wp:effectExtent l="0" t="0" r="0" b="0"/>
                <wp:wrapNone/>
                <wp:docPr id="717"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FF8459" id="Straight Connector 248" o:spid="_x0000_s1026" style="position:absolute;z-index:25229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299776" behindDoc="0" locked="0" layoutInCell="1" allowOverlap="1" wp14:anchorId="05879D64" wp14:editId="3EADBE93">
                <wp:simplePos x="0" y="0"/>
                <wp:positionH relativeFrom="column">
                  <wp:posOffset>542290</wp:posOffset>
                </wp:positionH>
                <wp:positionV relativeFrom="paragraph">
                  <wp:posOffset>2911474</wp:posOffset>
                </wp:positionV>
                <wp:extent cx="57150" cy="0"/>
                <wp:effectExtent l="0" t="0" r="0" b="0"/>
                <wp:wrapNone/>
                <wp:docPr id="716"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818084" id="Straight Connector 249" o:spid="_x0000_s1026" style="position:absolute;z-index:25229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4294967295" distB="4294967295" distL="114300" distR="114300" simplePos="0" relativeHeight="252300800" behindDoc="0" locked="0" layoutInCell="1" allowOverlap="1" wp14:anchorId="2A74DE8D" wp14:editId="608A9632">
                <wp:simplePos x="0" y="0"/>
                <wp:positionH relativeFrom="column">
                  <wp:posOffset>542290</wp:posOffset>
                </wp:positionH>
                <wp:positionV relativeFrom="paragraph">
                  <wp:posOffset>3218814</wp:posOffset>
                </wp:positionV>
                <wp:extent cx="57150" cy="0"/>
                <wp:effectExtent l="0" t="0" r="0" b="0"/>
                <wp:wrapNone/>
                <wp:docPr id="715"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FE0A05" id="Straight Connector 250" o:spid="_x0000_s1026" style="position:absolute;z-index:25230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1824" behindDoc="0" locked="0" layoutInCell="1" allowOverlap="1" wp14:anchorId="3FB0E73D" wp14:editId="00A3D84B">
                <wp:simplePos x="0" y="0"/>
                <wp:positionH relativeFrom="column">
                  <wp:posOffset>568324</wp:posOffset>
                </wp:positionH>
                <wp:positionV relativeFrom="paragraph">
                  <wp:posOffset>3261360</wp:posOffset>
                </wp:positionV>
                <wp:extent cx="73660" cy="0"/>
                <wp:effectExtent l="36830" t="0" r="0" b="39370"/>
                <wp:wrapNone/>
                <wp:docPr id="714"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AEFA04" id="Straight Connector 251" o:spid="_x0000_s1026" style="position:absolute;rotation:90;z-index:25230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2848" behindDoc="0" locked="0" layoutInCell="1" allowOverlap="1" wp14:anchorId="28AD7383" wp14:editId="21354042">
                <wp:simplePos x="0" y="0"/>
                <wp:positionH relativeFrom="column">
                  <wp:posOffset>803909</wp:posOffset>
                </wp:positionH>
                <wp:positionV relativeFrom="paragraph">
                  <wp:posOffset>3261360</wp:posOffset>
                </wp:positionV>
                <wp:extent cx="73660" cy="0"/>
                <wp:effectExtent l="36830" t="0" r="0" b="39370"/>
                <wp:wrapNone/>
                <wp:docPr id="713"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D82CA7" id="Straight Connector 252" o:spid="_x0000_s1026" style="position:absolute;rotation:90;z-index:25230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3872" behindDoc="0" locked="0" layoutInCell="1" allowOverlap="1" wp14:anchorId="12EEF6E3" wp14:editId="7482288F">
                <wp:simplePos x="0" y="0"/>
                <wp:positionH relativeFrom="column">
                  <wp:posOffset>1040129</wp:posOffset>
                </wp:positionH>
                <wp:positionV relativeFrom="paragraph">
                  <wp:posOffset>3261360</wp:posOffset>
                </wp:positionV>
                <wp:extent cx="73660" cy="0"/>
                <wp:effectExtent l="36830" t="0" r="0" b="39370"/>
                <wp:wrapNone/>
                <wp:docPr id="712"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73D669" id="Straight Connector 253" o:spid="_x0000_s1026" style="position:absolute;rotation:90;z-index:25230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4896" behindDoc="0" locked="0" layoutInCell="1" allowOverlap="1" wp14:anchorId="405AE016" wp14:editId="79537E09">
                <wp:simplePos x="0" y="0"/>
                <wp:positionH relativeFrom="column">
                  <wp:posOffset>1276349</wp:posOffset>
                </wp:positionH>
                <wp:positionV relativeFrom="paragraph">
                  <wp:posOffset>3261360</wp:posOffset>
                </wp:positionV>
                <wp:extent cx="73660" cy="0"/>
                <wp:effectExtent l="36830" t="0" r="0" b="39370"/>
                <wp:wrapNone/>
                <wp:docPr id="711"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E616ED" id="Straight Connector 254" o:spid="_x0000_s1026" style="position:absolute;rotation:90;z-index:25230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5920" behindDoc="0" locked="0" layoutInCell="1" allowOverlap="1" wp14:anchorId="13171B81" wp14:editId="7886DDA1">
                <wp:simplePos x="0" y="0"/>
                <wp:positionH relativeFrom="column">
                  <wp:posOffset>1512569</wp:posOffset>
                </wp:positionH>
                <wp:positionV relativeFrom="paragraph">
                  <wp:posOffset>3261360</wp:posOffset>
                </wp:positionV>
                <wp:extent cx="73660" cy="0"/>
                <wp:effectExtent l="36830" t="0" r="0" b="39370"/>
                <wp:wrapNone/>
                <wp:docPr id="710"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64BB2F" id="Straight Connector 255" o:spid="_x0000_s1026" style="position:absolute;rotation:90;z-index:25230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6944" behindDoc="0" locked="0" layoutInCell="1" allowOverlap="1" wp14:anchorId="68F16B69" wp14:editId="10B29A27">
                <wp:simplePos x="0" y="0"/>
                <wp:positionH relativeFrom="column">
                  <wp:posOffset>1748789</wp:posOffset>
                </wp:positionH>
                <wp:positionV relativeFrom="paragraph">
                  <wp:posOffset>3261360</wp:posOffset>
                </wp:positionV>
                <wp:extent cx="73660" cy="0"/>
                <wp:effectExtent l="36830" t="0" r="0" b="39370"/>
                <wp:wrapNone/>
                <wp:docPr id="709"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8AC429" id="Straight Connector 256" o:spid="_x0000_s1026" style="position:absolute;rotation:90;z-index:25230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7968" behindDoc="0" locked="0" layoutInCell="1" allowOverlap="1" wp14:anchorId="2ED07913" wp14:editId="0EC19C81">
                <wp:simplePos x="0" y="0"/>
                <wp:positionH relativeFrom="column">
                  <wp:posOffset>1985009</wp:posOffset>
                </wp:positionH>
                <wp:positionV relativeFrom="paragraph">
                  <wp:posOffset>3261360</wp:posOffset>
                </wp:positionV>
                <wp:extent cx="73660" cy="0"/>
                <wp:effectExtent l="36830" t="0" r="0" b="39370"/>
                <wp:wrapNone/>
                <wp:docPr id="708"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08183A" id="Straight Connector 257" o:spid="_x0000_s1026" style="position:absolute;rotation:90;z-index:25230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Ne5pK3wAAAAsBAAAPAAAAZHJzL2Rv&#10;d25yZXYueG1sTI89T8MwEIZ3JP6DdUhs1A60NA1xqqoSooiJwtDRjY8kIj6H2GkCv55DDDDee4/e&#10;j3w9uVacsA+NJw3JTIFAKr1tqNLw+nJ/lYII0ZA1rSfU8IkB1sX5WW4y60d6xtM+VoJNKGRGQx1j&#10;l0kZyhqdCTPfIfHvzffORD77StrejGzuWnmt1K10piFOqE2H2xrL9/3gNEiVPiyWw+bLPaly9xiG&#10;w3b82Gl9eTFt7kBEnOIfDD/1uToU3OnoB7JBtBpuknTOqIaFWvIGJn6VIyvJa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I17mkr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08992" behindDoc="0" locked="0" layoutInCell="1" allowOverlap="1" wp14:anchorId="349DC918" wp14:editId="24387B75">
                <wp:simplePos x="0" y="0"/>
                <wp:positionH relativeFrom="column">
                  <wp:posOffset>2220594</wp:posOffset>
                </wp:positionH>
                <wp:positionV relativeFrom="paragraph">
                  <wp:posOffset>3261360</wp:posOffset>
                </wp:positionV>
                <wp:extent cx="73660" cy="0"/>
                <wp:effectExtent l="36830" t="0" r="0" b="39370"/>
                <wp:wrapNone/>
                <wp:docPr id="707"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C6126F" id="Straight Connector 258" o:spid="_x0000_s1026" style="position:absolute;rotation:90;z-index:25230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0016" behindDoc="0" locked="0" layoutInCell="1" allowOverlap="1" wp14:anchorId="25E4F3E6" wp14:editId="5B6D8177">
                <wp:simplePos x="0" y="0"/>
                <wp:positionH relativeFrom="column">
                  <wp:posOffset>2456814</wp:posOffset>
                </wp:positionH>
                <wp:positionV relativeFrom="paragraph">
                  <wp:posOffset>3261360</wp:posOffset>
                </wp:positionV>
                <wp:extent cx="73660" cy="0"/>
                <wp:effectExtent l="36830" t="0" r="0" b="39370"/>
                <wp:wrapNone/>
                <wp:docPr id="706"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4FF29B" id="Straight Connector 259" o:spid="_x0000_s1026" style="position:absolute;rotation:90;z-index:25231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1040" behindDoc="0" locked="0" layoutInCell="1" allowOverlap="1" wp14:anchorId="130C93F1" wp14:editId="649432A1">
                <wp:simplePos x="0" y="0"/>
                <wp:positionH relativeFrom="column">
                  <wp:posOffset>2693034</wp:posOffset>
                </wp:positionH>
                <wp:positionV relativeFrom="paragraph">
                  <wp:posOffset>3261360</wp:posOffset>
                </wp:positionV>
                <wp:extent cx="73660" cy="0"/>
                <wp:effectExtent l="36830" t="0" r="0" b="39370"/>
                <wp:wrapNone/>
                <wp:docPr id="705"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B6AB17" id="Straight Connector 260" o:spid="_x0000_s1026" style="position:absolute;rotation:90;z-index:25231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2064" behindDoc="0" locked="0" layoutInCell="1" allowOverlap="1" wp14:anchorId="24673F87" wp14:editId="27FCED3E">
                <wp:simplePos x="0" y="0"/>
                <wp:positionH relativeFrom="column">
                  <wp:posOffset>2929254</wp:posOffset>
                </wp:positionH>
                <wp:positionV relativeFrom="paragraph">
                  <wp:posOffset>3261360</wp:posOffset>
                </wp:positionV>
                <wp:extent cx="73660" cy="0"/>
                <wp:effectExtent l="36830" t="0" r="0" b="39370"/>
                <wp:wrapNone/>
                <wp:docPr id="704"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C5634E" id="Straight Connector 261" o:spid="_x0000_s1026" style="position:absolute;rotation:90;z-index:25231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3088" behindDoc="0" locked="0" layoutInCell="1" allowOverlap="1" wp14:anchorId="2D263D24" wp14:editId="2F044AD9">
                <wp:simplePos x="0" y="0"/>
                <wp:positionH relativeFrom="column">
                  <wp:posOffset>3165474</wp:posOffset>
                </wp:positionH>
                <wp:positionV relativeFrom="paragraph">
                  <wp:posOffset>3261360</wp:posOffset>
                </wp:positionV>
                <wp:extent cx="73660" cy="0"/>
                <wp:effectExtent l="36830" t="0" r="0" b="39370"/>
                <wp:wrapNone/>
                <wp:docPr id="703"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CF09A2" id="Straight Connector 262" o:spid="_x0000_s1026" style="position:absolute;rotation:90;z-index:25231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4112" behindDoc="0" locked="0" layoutInCell="1" allowOverlap="1" wp14:anchorId="52B82638" wp14:editId="7D9F25CE">
                <wp:simplePos x="0" y="0"/>
                <wp:positionH relativeFrom="column">
                  <wp:posOffset>3401694</wp:posOffset>
                </wp:positionH>
                <wp:positionV relativeFrom="paragraph">
                  <wp:posOffset>3261360</wp:posOffset>
                </wp:positionV>
                <wp:extent cx="73660" cy="0"/>
                <wp:effectExtent l="36830" t="0" r="0" b="39370"/>
                <wp:wrapNone/>
                <wp:docPr id="702"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AAAB4A" id="Straight Connector 263" o:spid="_x0000_s1026" style="position:absolute;rotation:90;z-index:25231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A8ZnY3wAAAAsBAAAPAAAAZHJzL2Rv&#10;d25yZXYueG1sTI9BT8MwDIXvSPyHyEjcWFK0sq00naZJiCFOGxx2zBrTVjROadK18Osx4gC3Z/vp&#10;+Xv5enKtOGMfGk8akpkCgVR621Cl4fXl4WYJIkRD1rSeUMMnBlgXlxe5yawfaY/nQ6wEh1DIjIY6&#10;xi6TMpQ1OhNmvkPi25vvnYk89pW0vRk53LXyVqk76UxD/KE2HW5rLN8Pg9Mg1fIxXQybL/esyt1T&#10;GI7b8WOn9fXVtLkHEXGKf2b4wWd0KJjp5AeyQbQa0nmSspWFWnAHdvxuTiyS1Rx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MDxmdj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5136" behindDoc="0" locked="0" layoutInCell="1" allowOverlap="1" wp14:anchorId="5D7A4C84" wp14:editId="37D64762">
                <wp:simplePos x="0" y="0"/>
                <wp:positionH relativeFrom="column">
                  <wp:posOffset>3637279</wp:posOffset>
                </wp:positionH>
                <wp:positionV relativeFrom="paragraph">
                  <wp:posOffset>3261360</wp:posOffset>
                </wp:positionV>
                <wp:extent cx="73660" cy="0"/>
                <wp:effectExtent l="36830" t="0" r="0" b="39370"/>
                <wp:wrapNone/>
                <wp:docPr id="701"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EADF8A" id="Straight Connector 264" o:spid="_x0000_s1026" style="position:absolute;rotation:90;z-index:25231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6160" behindDoc="0" locked="0" layoutInCell="1" allowOverlap="1" wp14:anchorId="327D55DE" wp14:editId="0D53E245">
                <wp:simplePos x="0" y="0"/>
                <wp:positionH relativeFrom="column">
                  <wp:posOffset>3873499</wp:posOffset>
                </wp:positionH>
                <wp:positionV relativeFrom="paragraph">
                  <wp:posOffset>3261360</wp:posOffset>
                </wp:positionV>
                <wp:extent cx="73660" cy="0"/>
                <wp:effectExtent l="36830" t="0" r="0" b="39370"/>
                <wp:wrapNone/>
                <wp:docPr id="700"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6CDEE9" id="Straight Connector 265" o:spid="_x0000_s1026" style="position:absolute;rotation:90;z-index:25231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7184" behindDoc="0" locked="0" layoutInCell="1" allowOverlap="1" wp14:anchorId="661C2284" wp14:editId="60651DA8">
                <wp:simplePos x="0" y="0"/>
                <wp:positionH relativeFrom="column">
                  <wp:posOffset>4109719</wp:posOffset>
                </wp:positionH>
                <wp:positionV relativeFrom="paragraph">
                  <wp:posOffset>3261360</wp:posOffset>
                </wp:positionV>
                <wp:extent cx="73660" cy="0"/>
                <wp:effectExtent l="36830" t="0" r="0" b="39370"/>
                <wp:wrapNone/>
                <wp:docPr id="699"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40637F" id="Straight Connector 266" o:spid="_x0000_s1026" style="position:absolute;rotation:90;z-index:25231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8208" behindDoc="0" locked="0" layoutInCell="1" allowOverlap="1" wp14:anchorId="222FB1F7" wp14:editId="1ACB14D8">
                <wp:simplePos x="0" y="0"/>
                <wp:positionH relativeFrom="column">
                  <wp:posOffset>4345939</wp:posOffset>
                </wp:positionH>
                <wp:positionV relativeFrom="paragraph">
                  <wp:posOffset>3261360</wp:posOffset>
                </wp:positionV>
                <wp:extent cx="73660" cy="0"/>
                <wp:effectExtent l="36830" t="0" r="0" b="39370"/>
                <wp:wrapNone/>
                <wp:docPr id="698"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A99E13" id="Straight Connector 267" o:spid="_x0000_s1026" style="position:absolute;rotation:90;z-index:25231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19232" behindDoc="0" locked="0" layoutInCell="1" allowOverlap="1" wp14:anchorId="7BEB5A36" wp14:editId="0EF0CF38">
                <wp:simplePos x="0" y="0"/>
                <wp:positionH relativeFrom="column">
                  <wp:posOffset>4582159</wp:posOffset>
                </wp:positionH>
                <wp:positionV relativeFrom="paragraph">
                  <wp:posOffset>3261360</wp:posOffset>
                </wp:positionV>
                <wp:extent cx="73660" cy="0"/>
                <wp:effectExtent l="36830" t="0" r="0" b="39370"/>
                <wp:wrapNone/>
                <wp:docPr id="697"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D2FE73" id="Straight Connector 268" o:spid="_x0000_s1026" style="position:absolute;rotation:90;z-index:25231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20256" behindDoc="0" locked="0" layoutInCell="1" allowOverlap="1" wp14:anchorId="474A45B9" wp14:editId="0761B4C2">
                <wp:simplePos x="0" y="0"/>
                <wp:positionH relativeFrom="column">
                  <wp:posOffset>4818379</wp:posOffset>
                </wp:positionH>
                <wp:positionV relativeFrom="paragraph">
                  <wp:posOffset>3261360</wp:posOffset>
                </wp:positionV>
                <wp:extent cx="73660" cy="0"/>
                <wp:effectExtent l="36830" t="0" r="0" b="39370"/>
                <wp:wrapNone/>
                <wp:docPr id="696"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0DAEBC" id="Straight Connector 269" o:spid="_x0000_s1026" style="position:absolute;rotation:90;z-index:25232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VzSi3wAAAAsBAAAPAAAAZHJzL2Rv&#10;d25yZXYueG1sTI89T8MwEIZ3JP6DdUhs1C5qkzaNU1WVEEVMFAZGNz6SiPgcYqcJ/HoOMcB47z16&#10;P/Lt5Fpxxj40njTMZwoEUultQ5WGl+e7mxWIEA1Z03pCDZ8YYFtcXuQms36kJzwfYyXYhEJmNNQx&#10;dpmUoazRmTDzHRL/3nzvTOSzr6TtzcjmrpW3SiXSmYY4oTYd7mss34+D0yDV6n6ZDrsv96jKw0MY&#10;Xvfjx0Hr66tptwERcYp/MPzU5+pQcKeTH8gG0WpIk0XCqIal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HpXNKL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21280" behindDoc="0" locked="0" layoutInCell="1" allowOverlap="1" wp14:anchorId="4A603531" wp14:editId="67E573E9">
                <wp:simplePos x="0" y="0"/>
                <wp:positionH relativeFrom="column">
                  <wp:posOffset>5053964</wp:posOffset>
                </wp:positionH>
                <wp:positionV relativeFrom="paragraph">
                  <wp:posOffset>3261360</wp:posOffset>
                </wp:positionV>
                <wp:extent cx="73660" cy="0"/>
                <wp:effectExtent l="36830" t="0" r="0" b="39370"/>
                <wp:wrapNone/>
                <wp:docPr id="695"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EA1373" id="Straight Connector 270" o:spid="_x0000_s1026" style="position:absolute;rotation:90;z-index:252321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22304" behindDoc="0" locked="0" layoutInCell="1" allowOverlap="1" wp14:anchorId="689CAD0D" wp14:editId="5DA7ABC7">
                <wp:simplePos x="0" y="0"/>
                <wp:positionH relativeFrom="column">
                  <wp:posOffset>5290184</wp:posOffset>
                </wp:positionH>
                <wp:positionV relativeFrom="paragraph">
                  <wp:posOffset>3261360</wp:posOffset>
                </wp:positionV>
                <wp:extent cx="73660" cy="0"/>
                <wp:effectExtent l="36830" t="0" r="0" b="39370"/>
                <wp:wrapNone/>
                <wp:docPr id="694"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B65906" id="Straight Connector 271" o:spid="_x0000_s1026" style="position:absolute;rotation:90;z-index:252322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323328" behindDoc="0" locked="0" layoutInCell="1" allowOverlap="1" wp14:anchorId="0475EC41" wp14:editId="3AF52FDD">
                <wp:simplePos x="0" y="0"/>
                <wp:positionH relativeFrom="column">
                  <wp:posOffset>5716905</wp:posOffset>
                </wp:positionH>
                <wp:positionV relativeFrom="paragraph">
                  <wp:posOffset>3326130</wp:posOffset>
                </wp:positionV>
                <wp:extent cx="155575" cy="160020"/>
                <wp:effectExtent l="0" t="0" r="0" b="0"/>
                <wp:wrapNone/>
                <wp:docPr id="693"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234A642"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475EC41" id="TextBox 60" o:spid="_x0000_s1168" type="#_x0000_t202" style="position:absolute;margin-left:450.15pt;margin-top:261.9pt;width:12.25pt;height:12.6pt;z-index:25232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j3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" filled="f" stroked="f">
                <v:textbox style="mso-fit-shape-to-text:t" inset="0,0,0,0">
                  <w:txbxContent>
                    <w:p w14:paraId="3234A642" w14:textId="77777777" w:rsidR="005300E9" w:rsidRPr="000608D9" w:rsidRDefault="005300E9" w:rsidP="00E75260">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v:textbox>
              </v:shape>
            </w:pict>
          </mc:Fallback>
        </mc:AlternateContent>
      </w:r>
      <w:r w:rsidRPr="005300E9">
        <w:rPr>
          <w:noProof/>
          <w:lang w:val="en-US"/>
        </w:rPr>
        <mc:AlternateContent>
          <mc:Choice Requires="wps">
            <w:drawing>
              <wp:anchor distT="0" distB="0" distL="114299" distR="114299" simplePos="0" relativeHeight="252324352" behindDoc="0" locked="0" layoutInCell="1" allowOverlap="1" wp14:anchorId="6B39F83D" wp14:editId="29F53CE3">
                <wp:simplePos x="0" y="0"/>
                <wp:positionH relativeFrom="column">
                  <wp:posOffset>5526404</wp:posOffset>
                </wp:positionH>
                <wp:positionV relativeFrom="paragraph">
                  <wp:posOffset>3261360</wp:posOffset>
                </wp:positionV>
                <wp:extent cx="73660" cy="0"/>
                <wp:effectExtent l="36830" t="0" r="0" b="39370"/>
                <wp:wrapNone/>
                <wp:docPr id="692"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25B7A9" id="Straight Connector 274" o:spid="_x0000_s1026" style="position:absolute;rotation:90;z-index:25232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25376" behindDoc="0" locked="0" layoutInCell="1" allowOverlap="1" wp14:anchorId="402DACB4" wp14:editId="33473FDF">
                <wp:simplePos x="0" y="0"/>
                <wp:positionH relativeFrom="column">
                  <wp:posOffset>5762624</wp:posOffset>
                </wp:positionH>
                <wp:positionV relativeFrom="paragraph">
                  <wp:posOffset>3261360</wp:posOffset>
                </wp:positionV>
                <wp:extent cx="73660" cy="0"/>
                <wp:effectExtent l="36830" t="0" r="0" b="39370"/>
                <wp:wrapNone/>
                <wp:docPr id="691"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D95488" id="Straight Connector 275" o:spid="_x0000_s1026" style="position:absolute;rotation:90;z-index:25232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326400" behindDoc="0" locked="0" layoutInCell="1" allowOverlap="1" wp14:anchorId="4F6A169E" wp14:editId="33F2859D">
                <wp:simplePos x="0" y="0"/>
                <wp:positionH relativeFrom="column">
                  <wp:posOffset>6198235</wp:posOffset>
                </wp:positionH>
                <wp:positionV relativeFrom="paragraph">
                  <wp:posOffset>3326130</wp:posOffset>
                </wp:positionV>
                <wp:extent cx="155575" cy="160020"/>
                <wp:effectExtent l="0" t="0" r="0" b="0"/>
                <wp:wrapNone/>
                <wp:docPr id="690"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8DB0DC4" w14:textId="77777777" w:rsidR="005300E9" w:rsidRPr="00E2560F" w:rsidRDefault="005300E9" w:rsidP="00E75260">
                            <w:pPr>
                              <w:rPr>
                                <w:rFonts w:ascii="Arial" w:hAnsi="Arial" w:cs="Arial"/>
                                <w:lang w:val="de-CH"/>
                              </w:rPr>
                            </w:pPr>
                            <w:r>
                              <w:rPr>
                                <w:rFonts w:ascii="Arial" w:hAnsi="Arial" w:cs="Arial"/>
                                <w:lang w:val="de-CH"/>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6A169E" id="TextBox 63" o:spid="_x0000_s1169" type="#_x0000_t202" style="position:absolute;margin-left:488.05pt;margin-top:261.9pt;width:12.25pt;height:12.6pt;z-index:25232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9YdngEAACw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" filled="f" stroked="f">
                <v:textbox style="mso-fit-shape-to-text:t" inset="0,0,0,0">
                  <w:txbxContent>
                    <w:p w14:paraId="28DB0DC4" w14:textId="77777777" w:rsidR="005300E9" w:rsidRPr="00E2560F" w:rsidRDefault="005300E9" w:rsidP="00E75260">
                      <w:pPr>
                        <w:rPr>
                          <w:rFonts w:ascii="Arial" w:hAnsi="Arial" w:cs="Arial"/>
                          <w:lang w:val="de-CH"/>
                        </w:rPr>
                      </w:pPr>
                      <w:r>
                        <w:rPr>
                          <w:rFonts w:ascii="Arial" w:hAnsi="Arial" w:cs="Arial"/>
                          <w:lang w:val="de-CH"/>
                        </w:rPr>
                        <w:t>72</w:t>
                      </w:r>
                    </w:p>
                  </w:txbxContent>
                </v:textbox>
              </v:shape>
            </w:pict>
          </mc:Fallback>
        </mc:AlternateContent>
      </w:r>
      <w:r w:rsidRPr="005300E9">
        <w:rPr>
          <w:noProof/>
          <w:lang w:val="en-US"/>
        </w:rPr>
        <mc:AlternateContent>
          <mc:Choice Requires="wps">
            <w:drawing>
              <wp:anchor distT="0" distB="0" distL="114299" distR="114299" simplePos="0" relativeHeight="252327424" behindDoc="0" locked="0" layoutInCell="1" allowOverlap="1" wp14:anchorId="79FCA62F" wp14:editId="6C804438">
                <wp:simplePos x="0" y="0"/>
                <wp:positionH relativeFrom="column">
                  <wp:posOffset>5998844</wp:posOffset>
                </wp:positionH>
                <wp:positionV relativeFrom="paragraph">
                  <wp:posOffset>3261360</wp:posOffset>
                </wp:positionV>
                <wp:extent cx="73660" cy="0"/>
                <wp:effectExtent l="36830" t="0" r="0" b="39370"/>
                <wp:wrapNone/>
                <wp:docPr id="689"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B28133" id="Straight Connector 277" o:spid="_x0000_s1026" style="position:absolute;rotation:90;z-index:252327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" strokecolor="windowText" strokeweight="1.5pt">
                <o:lock v:ext="edit" shapetype="f"/>
              </v:line>
            </w:pict>
          </mc:Fallback>
        </mc:AlternateContent>
      </w:r>
      <w:r w:rsidRPr="005300E9">
        <w:rPr>
          <w:noProof/>
          <w:lang w:val="en-US"/>
        </w:rPr>
        <mc:AlternateContent>
          <mc:Choice Requires="wps">
            <w:drawing>
              <wp:anchor distT="0" distB="0" distL="114299" distR="114299" simplePos="0" relativeHeight="252328448" behindDoc="0" locked="0" layoutInCell="1" allowOverlap="1" wp14:anchorId="0FC60EF5" wp14:editId="3C389529">
                <wp:simplePos x="0" y="0"/>
                <wp:positionH relativeFrom="column">
                  <wp:posOffset>6245859</wp:posOffset>
                </wp:positionH>
                <wp:positionV relativeFrom="paragraph">
                  <wp:posOffset>3261360</wp:posOffset>
                </wp:positionV>
                <wp:extent cx="73660" cy="0"/>
                <wp:effectExtent l="36830" t="0" r="0" b="39370"/>
                <wp:wrapNone/>
                <wp:docPr id="688"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12A3DC" id="Straight Connector 278" o:spid="_x0000_s1026" style="position:absolute;rotation:90;z-index:252328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" strokecolor="windowText" strokeweight="1.5pt">
                <o:lock v:ext="edit" shapetype="f"/>
              </v:line>
            </w:pict>
          </mc:Fallback>
        </mc:AlternateContent>
      </w:r>
      <w:r w:rsidRPr="005300E9">
        <w:rPr>
          <w:noProof/>
          <w:lang w:val="en-US"/>
        </w:rPr>
        <mc:AlternateContent>
          <mc:Choice Requires="wps">
            <w:drawing>
              <wp:anchor distT="0" distB="0" distL="114300" distR="114300" simplePos="0" relativeHeight="252329472" behindDoc="0" locked="0" layoutInCell="1" allowOverlap="1" wp14:anchorId="61BF1CA9" wp14:editId="7BBB6645">
                <wp:simplePos x="0" y="0"/>
                <wp:positionH relativeFrom="column">
                  <wp:posOffset>612140</wp:posOffset>
                </wp:positionH>
                <wp:positionV relativeFrom="paragraph">
                  <wp:posOffset>2169795</wp:posOffset>
                </wp:positionV>
                <wp:extent cx="5652770" cy="1040765"/>
                <wp:effectExtent l="0" t="0" r="5080" b="6985"/>
                <wp:wrapNone/>
                <wp:docPr id="687"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6ABDF3B"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1BF1CA9" id="Freeform 174" o:spid="_x0000_s1170" style="position:absolute;margin-left:48.2pt;margin-top:170.85pt;width:445.1pt;height:81.95pt;z-index:2523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HdYx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76ABDF3B" w14:textId="77777777" w:rsidR="005300E9" w:rsidRPr="000B25F1" w:rsidRDefault="005300E9" w:rsidP="00E75260">
                      <w:pPr>
                        <w:rPr>
                          <w:rFonts w:ascii="Arial" w:hAnsi="Arial" w:cs="Arial"/>
                        </w:rPr>
                      </w:pPr>
                    </w:p>
                  </w:txbxContent>
                </v:textbox>
              </v:shape>
            </w:pict>
          </mc:Fallback>
        </mc:AlternateContent>
      </w:r>
      <w:r w:rsidRPr="005300E9">
        <w:rPr>
          <w:noProof/>
          <w:lang w:val="en-US"/>
        </w:rPr>
        <mc:AlternateContent>
          <mc:Choice Requires="wps">
            <w:drawing>
              <wp:anchor distT="0" distB="0" distL="114300" distR="114300" simplePos="0" relativeHeight="252330496" behindDoc="0" locked="0" layoutInCell="1" allowOverlap="1" wp14:anchorId="5F4F4DF7" wp14:editId="006EE1F6">
                <wp:simplePos x="0" y="0"/>
                <wp:positionH relativeFrom="column">
                  <wp:posOffset>612140</wp:posOffset>
                </wp:positionH>
                <wp:positionV relativeFrom="paragraph">
                  <wp:posOffset>1536700</wp:posOffset>
                </wp:positionV>
                <wp:extent cx="5666105" cy="1673860"/>
                <wp:effectExtent l="0" t="0" r="0" b="2540"/>
                <wp:wrapNone/>
                <wp:docPr id="68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FE221"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F4F4DF7" id="Freeform 175" o:spid="_x0000_s1171" style="position:absolute;margin-left:48.2pt;margin-top:121pt;width:446.15pt;height:131.8pt;z-index:2523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3A9FE221" w14:textId="77777777" w:rsidR="005300E9" w:rsidRPr="000B25F1" w:rsidRDefault="005300E9" w:rsidP="00E75260">
                      <w:pPr>
                        <w:rPr>
                          <w:rFonts w:ascii="Arial" w:hAnsi="Arial" w:cs="Arial"/>
                        </w:rPr>
                      </w:pPr>
                    </w:p>
                  </w:txbxContent>
                </v:textbox>
              </v:shape>
            </w:pict>
          </mc:Fallback>
        </mc:AlternateContent>
      </w:r>
      <w:r w:rsidRPr="005300E9">
        <w:rPr>
          <w:noProof/>
          <w:lang w:val="en-US"/>
        </w:rPr>
        <mc:AlternateContent>
          <mc:Choice Requires="wps">
            <w:drawing>
              <wp:anchor distT="0" distB="0" distL="114300" distR="114300" simplePos="0" relativeHeight="252331520" behindDoc="0" locked="0" layoutInCell="1" allowOverlap="1" wp14:anchorId="38DF5D0E" wp14:editId="6C01AEE3">
                <wp:simplePos x="0" y="0"/>
                <wp:positionH relativeFrom="column">
                  <wp:posOffset>612140</wp:posOffset>
                </wp:positionH>
                <wp:positionV relativeFrom="paragraph">
                  <wp:posOffset>1508125</wp:posOffset>
                </wp:positionV>
                <wp:extent cx="5675630" cy="1702435"/>
                <wp:effectExtent l="0" t="0" r="1270" b="0"/>
                <wp:wrapNone/>
                <wp:docPr id="685"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B2E408" w14:textId="77777777" w:rsidR="005300E9" w:rsidRPr="000B25F1" w:rsidRDefault="005300E9" w:rsidP="00E75260">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DF5D0E" id="Freeform 279" o:spid="_x0000_s1172" style="position:absolute;margin-left:48.2pt;margin-top:118.75pt;width:446.9pt;height:134.05pt;z-index:2523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22B2E408" w14:textId="77777777" w:rsidR="005300E9" w:rsidRPr="000B25F1" w:rsidRDefault="005300E9" w:rsidP="00E75260">
                      <w:pPr>
                        <w:rPr>
                          <w:rFonts w:ascii="Arial" w:hAnsi="Arial" w:cs="Arial"/>
                        </w:rPr>
                      </w:pPr>
                    </w:p>
                  </w:txbxContent>
                </v:textbox>
              </v:shape>
            </w:pict>
          </mc:Fallback>
        </mc:AlternateContent>
      </w:r>
      <w:r w:rsidRPr="005300E9">
        <w:rPr>
          <w:noProof/>
          <w:lang w:val="en-US"/>
        </w:rPr>
        <mc:AlternateContent>
          <mc:Choice Requires="wps">
            <w:drawing>
              <wp:anchor distT="0" distB="0" distL="114300" distR="114300" simplePos="0" relativeHeight="252339712" behindDoc="0" locked="0" layoutInCell="1" allowOverlap="1" wp14:anchorId="179F26BD" wp14:editId="4F9DE645">
                <wp:simplePos x="0" y="0"/>
                <wp:positionH relativeFrom="column">
                  <wp:posOffset>2160905</wp:posOffset>
                </wp:positionH>
                <wp:positionV relativeFrom="paragraph">
                  <wp:posOffset>2955925</wp:posOffset>
                </wp:positionV>
                <wp:extent cx="328930" cy="208280"/>
                <wp:effectExtent l="0" t="0" r="0" b="0"/>
                <wp:wrapNone/>
                <wp:docPr id="684"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43E2CACB"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79F26BD" id="TextBox 81" o:spid="_x0000_s1173" type="#_x0000_t202" style="position:absolute;margin-left:170.15pt;margin-top:232.75pt;width:25.9pt;height:16.4pt;z-index:25233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" filled="f" stroked="f">
                <v:textbox style="mso-fit-shape-to-text:t">
                  <w:txbxContent>
                    <w:p w14:paraId="43E2CACB"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v:textbox>
              </v:shape>
            </w:pict>
          </mc:Fallback>
        </mc:AlternateContent>
      </w:r>
      <w:r w:rsidRPr="005300E9">
        <w:rPr>
          <w:noProof/>
          <w:lang w:val="en-US"/>
        </w:rPr>
        <mc:AlternateContent>
          <mc:Choice Requires="wps">
            <w:drawing>
              <wp:anchor distT="0" distB="0" distL="114299" distR="114299" simplePos="0" relativeHeight="252345856" behindDoc="0" locked="0" layoutInCell="1" allowOverlap="1" wp14:anchorId="7797B516" wp14:editId="120B0CE6">
                <wp:simplePos x="0" y="0"/>
                <wp:positionH relativeFrom="column">
                  <wp:posOffset>1549399</wp:posOffset>
                </wp:positionH>
                <wp:positionV relativeFrom="paragraph">
                  <wp:posOffset>762000</wp:posOffset>
                </wp:positionV>
                <wp:extent cx="0" cy="2454910"/>
                <wp:effectExtent l="0" t="0" r="0" b="2540"/>
                <wp:wrapNone/>
                <wp:docPr id="683"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745C675" id="Straight Connector 295" o:spid="_x0000_s1026" style="position:absolute;z-index:252345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346880" behindDoc="0" locked="0" layoutInCell="1" allowOverlap="1" wp14:anchorId="4CFA896D" wp14:editId="42770B71">
                <wp:simplePos x="0" y="0"/>
                <wp:positionH relativeFrom="column">
                  <wp:posOffset>2493644</wp:posOffset>
                </wp:positionH>
                <wp:positionV relativeFrom="paragraph">
                  <wp:posOffset>762000</wp:posOffset>
                </wp:positionV>
                <wp:extent cx="0" cy="2454910"/>
                <wp:effectExtent l="0" t="0" r="0" b="2540"/>
                <wp:wrapNone/>
                <wp:docPr id="682"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CF51B37" id="Straight Connector 296" o:spid="_x0000_s1026" style="position:absolute;z-index:252346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347904" behindDoc="0" locked="0" layoutInCell="1" allowOverlap="1" wp14:anchorId="6BFEB6A7" wp14:editId="25B2253F">
                <wp:simplePos x="0" y="0"/>
                <wp:positionH relativeFrom="column">
                  <wp:posOffset>3438524</wp:posOffset>
                </wp:positionH>
                <wp:positionV relativeFrom="paragraph">
                  <wp:posOffset>15240</wp:posOffset>
                </wp:positionV>
                <wp:extent cx="0" cy="3216910"/>
                <wp:effectExtent l="0" t="0" r="0" b="2540"/>
                <wp:wrapNone/>
                <wp:docPr id="681"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2189BA4" id="Straight Connector 297" o:spid="_x0000_s1026" style="position:absolute;z-index:25234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348928" behindDoc="0" locked="0" layoutInCell="1" allowOverlap="1" wp14:anchorId="3E4BB00A" wp14:editId="78AD346A">
                <wp:simplePos x="0" y="0"/>
                <wp:positionH relativeFrom="column">
                  <wp:posOffset>4382769</wp:posOffset>
                </wp:positionH>
                <wp:positionV relativeFrom="paragraph">
                  <wp:posOffset>0</wp:posOffset>
                </wp:positionV>
                <wp:extent cx="0" cy="3216910"/>
                <wp:effectExtent l="0" t="0" r="0" b="2540"/>
                <wp:wrapNone/>
                <wp:docPr id="680"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F8A7704" id="Straight Connector 298" o:spid="_x0000_s1026" style="position:absolute;z-index:25234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349952" behindDoc="0" locked="0" layoutInCell="1" allowOverlap="1" wp14:anchorId="27C0BCF9" wp14:editId="281E56AE">
                <wp:simplePos x="0" y="0"/>
                <wp:positionH relativeFrom="column">
                  <wp:posOffset>5327014</wp:posOffset>
                </wp:positionH>
                <wp:positionV relativeFrom="paragraph">
                  <wp:posOffset>0</wp:posOffset>
                </wp:positionV>
                <wp:extent cx="0" cy="3216910"/>
                <wp:effectExtent l="0" t="0" r="0" b="2540"/>
                <wp:wrapNone/>
                <wp:docPr id="679"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A4C6B70" id="Straight Connector 299" o:spid="_x0000_s1026" style="position:absolute;z-index:25234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" strokecolor="windowText" strokeweight=".5pt">
                <v:stroke dashstyle="dash"/>
                <o:lock v:ext="edit" shapetype="f"/>
              </v:line>
            </w:pict>
          </mc:Fallback>
        </mc:AlternateContent>
      </w:r>
      <w:r w:rsidRPr="005300E9">
        <w:rPr>
          <w:noProof/>
          <w:lang w:val="en-US"/>
        </w:rPr>
        <mc:AlternateContent>
          <mc:Choice Requires="wps">
            <w:drawing>
              <wp:anchor distT="0" distB="0" distL="114299" distR="114299" simplePos="0" relativeHeight="252350976" behindDoc="0" locked="0" layoutInCell="1" allowOverlap="1" wp14:anchorId="2EF009DC" wp14:editId="49B6FCB0">
                <wp:simplePos x="0" y="0"/>
                <wp:positionH relativeFrom="column">
                  <wp:posOffset>6282689</wp:posOffset>
                </wp:positionH>
                <wp:positionV relativeFrom="paragraph">
                  <wp:posOffset>0</wp:posOffset>
                </wp:positionV>
                <wp:extent cx="0" cy="3216910"/>
                <wp:effectExtent l="0" t="0" r="0" b="2540"/>
                <wp:wrapNone/>
                <wp:docPr id="678"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0696652" id="Straight Connector 300" o:spid="_x0000_s1026" style="position:absolute;z-index:252350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" strokecolor="windowText" strokeweight=".5pt">
                <v:stroke dashstyle="dash"/>
                <o:lock v:ext="edit" shapetype="f"/>
              </v:line>
            </w:pict>
          </mc:Fallback>
        </mc:AlternateContent>
      </w:r>
      <w:r w:rsidRPr="005300E9">
        <w:rPr>
          <w:noProof/>
          <w:lang w:val="en-US"/>
        </w:rPr>
        <mc:AlternateContent>
          <mc:Choice Requires="wps">
            <w:drawing>
              <wp:anchor distT="0" distB="0" distL="114300" distR="114300" simplePos="0" relativeHeight="252357120" behindDoc="0" locked="0" layoutInCell="1" allowOverlap="1" wp14:anchorId="0C08B585" wp14:editId="45287107">
                <wp:simplePos x="0" y="0"/>
                <wp:positionH relativeFrom="column">
                  <wp:posOffset>920115</wp:posOffset>
                </wp:positionH>
                <wp:positionV relativeFrom="paragraph">
                  <wp:posOffset>2724785</wp:posOffset>
                </wp:positionV>
                <wp:extent cx="622935" cy="433705"/>
                <wp:effectExtent l="0" t="0" r="62865" b="42545"/>
                <wp:wrapNone/>
                <wp:docPr id="677"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1B1A6432" id="Straight Connector 306" o:spid="_x0000_s1026" style="position:absolute;z-index:252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" strokecolor="windowText" strokeweight="2pt">
                <v:stroke endarrow="block"/>
                <o:lock v:ext="edit" shapetype="f"/>
              </v:line>
            </w:pict>
          </mc:Fallback>
        </mc:AlternateContent>
      </w:r>
    </w:p>
    <w:p w14:paraId="238145D8" w14:textId="77777777" w:rsidR="00E75260" w:rsidRPr="005300E9" w:rsidRDefault="00E75260" w:rsidP="00E75260">
      <w:pPr>
        <w:keepNext/>
        <w:widowControl w:val="0"/>
        <w:rPr>
          <w:rFonts w:eastAsia="Calibri"/>
          <w:color w:val="000000"/>
          <w:szCs w:val="22"/>
        </w:rPr>
      </w:pPr>
    </w:p>
    <w:p w14:paraId="31612664" w14:textId="77777777" w:rsidR="00E75260" w:rsidRPr="005300E9" w:rsidRDefault="00E75260" w:rsidP="00E75260">
      <w:pPr>
        <w:keepNext/>
        <w:widowControl w:val="0"/>
        <w:rPr>
          <w:rFonts w:eastAsia="Calibri"/>
          <w:color w:val="000000"/>
          <w:szCs w:val="22"/>
        </w:rPr>
      </w:pPr>
    </w:p>
    <w:p w14:paraId="770AA9A2" w14:textId="77777777" w:rsidR="00E75260" w:rsidRPr="005300E9" w:rsidRDefault="00E75260" w:rsidP="00E75260">
      <w:pPr>
        <w:keepNext/>
        <w:widowControl w:val="0"/>
        <w:rPr>
          <w:rFonts w:eastAsia="Calibri"/>
          <w:color w:val="000000"/>
          <w:szCs w:val="22"/>
        </w:rPr>
      </w:pPr>
    </w:p>
    <w:p w14:paraId="6F1AADD9" w14:textId="77777777" w:rsidR="00E75260" w:rsidRPr="005300E9" w:rsidRDefault="00E75260" w:rsidP="00E75260">
      <w:pPr>
        <w:keepNext/>
        <w:widowControl w:val="0"/>
        <w:rPr>
          <w:rFonts w:eastAsia="Calibri"/>
          <w:color w:val="000000"/>
          <w:szCs w:val="22"/>
        </w:rPr>
      </w:pPr>
    </w:p>
    <w:p w14:paraId="6D8C63BA" w14:textId="77777777" w:rsidR="00E75260" w:rsidRPr="005300E9" w:rsidRDefault="00E75260" w:rsidP="00E75260">
      <w:pPr>
        <w:keepNext/>
        <w:widowControl w:val="0"/>
        <w:rPr>
          <w:rFonts w:eastAsia="Calibri"/>
          <w:color w:val="000000"/>
          <w:szCs w:val="22"/>
        </w:rPr>
      </w:pPr>
    </w:p>
    <w:p w14:paraId="3DDAC730"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73504" behindDoc="0" locked="0" layoutInCell="1" allowOverlap="1" wp14:anchorId="3B84FED9" wp14:editId="7831947C">
                <wp:simplePos x="0" y="0"/>
                <wp:positionH relativeFrom="column">
                  <wp:posOffset>5245100</wp:posOffset>
                </wp:positionH>
                <wp:positionV relativeFrom="paragraph">
                  <wp:posOffset>76835</wp:posOffset>
                </wp:positionV>
                <wp:extent cx="904240" cy="270510"/>
                <wp:effectExtent l="0" t="0" r="0" b="0"/>
                <wp:wrapNone/>
                <wp:docPr id="676"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6E8A96F3"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6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B84FED9" id="_x0000_s1174" type="#_x0000_t202" style="position:absolute;margin-left:413pt;margin-top:6.05pt;width:71.2pt;height:21.3pt;z-index:25237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" filled="f" stroked="f">
                <v:textbox style="mso-fit-shape-to-text:t">
                  <w:txbxContent>
                    <w:p w14:paraId="6E8A96F3"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6 Anos</w:t>
                      </w:r>
                    </w:p>
                  </w:txbxContent>
                </v:textbox>
              </v:shape>
            </w:pict>
          </mc:Fallback>
        </mc:AlternateContent>
      </w:r>
      <w:r w:rsidRPr="005300E9">
        <w:rPr>
          <w:noProof/>
          <w:lang w:val="en-US"/>
        </w:rPr>
        <mc:AlternateContent>
          <mc:Choice Requires="wps">
            <w:drawing>
              <wp:anchor distT="0" distB="0" distL="114300" distR="114300" simplePos="0" relativeHeight="252372480" behindDoc="0" locked="0" layoutInCell="1" allowOverlap="1" wp14:anchorId="211A4818" wp14:editId="084C7BB1">
                <wp:simplePos x="0" y="0"/>
                <wp:positionH relativeFrom="column">
                  <wp:posOffset>4347210</wp:posOffset>
                </wp:positionH>
                <wp:positionV relativeFrom="paragraph">
                  <wp:posOffset>150495</wp:posOffset>
                </wp:positionV>
                <wp:extent cx="894715" cy="270510"/>
                <wp:effectExtent l="0" t="0" r="0" b="0"/>
                <wp:wrapNone/>
                <wp:docPr id="675"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4715" cy="270510"/>
                        </a:xfrm>
                        <a:prstGeom prst="rect">
                          <a:avLst/>
                        </a:prstGeom>
                        <a:noFill/>
                      </wps:spPr>
                      <wps:txbx>
                        <w:txbxContent>
                          <w:p w14:paraId="55CDD3E0"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5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11A4818" id="_x0000_s1175" type="#_x0000_t202" style="position:absolute;margin-left:342.3pt;margin-top:11.85pt;width:70.45pt;height:21.3pt;z-index:25237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" filled="f" stroked="f">
                <v:textbox style="mso-fit-shape-to-text:t">
                  <w:txbxContent>
                    <w:p w14:paraId="55CDD3E0"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5 anos</w:t>
                      </w:r>
                    </w:p>
                  </w:txbxContent>
                </v:textbox>
              </v:shape>
            </w:pict>
          </mc:Fallback>
        </mc:AlternateContent>
      </w:r>
    </w:p>
    <w:p w14:paraId="0D185694"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53024" behindDoc="0" locked="0" layoutInCell="1" allowOverlap="1" wp14:anchorId="7931E6E6" wp14:editId="0A740F34">
                <wp:simplePos x="0" y="0"/>
                <wp:positionH relativeFrom="column">
                  <wp:posOffset>5273040</wp:posOffset>
                </wp:positionH>
                <wp:positionV relativeFrom="paragraph">
                  <wp:posOffset>135890</wp:posOffset>
                </wp:positionV>
                <wp:extent cx="935990" cy="208280"/>
                <wp:effectExtent l="0" t="0" r="0" b="0"/>
                <wp:wrapNone/>
                <wp:docPr id="674"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54460BEB"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931E6E6" id="_x0000_s1176" type="#_x0000_t202" style="position:absolute;margin-left:415.2pt;margin-top:10.7pt;width:73.7pt;height:16.4pt;z-index:25235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" filled="f" stroked="f">
                <v:textbox style="mso-fit-shape-to-text:t">
                  <w:txbxContent>
                    <w:p w14:paraId="54460BEB"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79BE32F2"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35616" behindDoc="0" locked="0" layoutInCell="1" allowOverlap="1" wp14:anchorId="2177E4EE" wp14:editId="0F964A4B">
                <wp:simplePos x="0" y="0"/>
                <wp:positionH relativeFrom="column">
                  <wp:posOffset>4410075</wp:posOffset>
                </wp:positionH>
                <wp:positionV relativeFrom="paragraph">
                  <wp:posOffset>47625</wp:posOffset>
                </wp:positionV>
                <wp:extent cx="935990" cy="208280"/>
                <wp:effectExtent l="0" t="0" r="0" b="0"/>
                <wp:wrapNone/>
                <wp:docPr id="673"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E442485"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177E4EE" id="TextBox 77" o:spid="_x0000_s1177" type="#_x0000_t202" style="position:absolute;margin-left:347.25pt;margin-top:3.75pt;width:73.7pt;height:16.4pt;z-index:25233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" filled="f" stroked="f">
                <v:textbox style="mso-fit-shape-to-text:t">
                  <w:txbxContent>
                    <w:p w14:paraId="1E442485"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371456" behindDoc="0" locked="0" layoutInCell="1" allowOverlap="1" wp14:anchorId="13ACCBD5" wp14:editId="671460C6">
                <wp:simplePos x="0" y="0"/>
                <wp:positionH relativeFrom="column">
                  <wp:posOffset>3438525</wp:posOffset>
                </wp:positionH>
                <wp:positionV relativeFrom="paragraph">
                  <wp:posOffset>139065</wp:posOffset>
                </wp:positionV>
                <wp:extent cx="904240" cy="270510"/>
                <wp:effectExtent l="0" t="0" r="0" b="0"/>
                <wp:wrapNone/>
                <wp:docPr id="672"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3739B63E"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4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3ACCBD5" id="_x0000_s1178" type="#_x0000_t202" style="position:absolute;margin-left:270.75pt;margin-top:10.95pt;width:71.2pt;height:21.3pt;z-index:25237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" filled="f" stroked="f">
                <v:textbox style="mso-fit-shape-to-text:t">
                  <w:txbxContent>
                    <w:p w14:paraId="3739B63E"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4 Anos</w:t>
                      </w:r>
                    </w:p>
                  </w:txbxContent>
                </v:textbox>
              </v:shape>
            </w:pict>
          </mc:Fallback>
        </mc:AlternateContent>
      </w:r>
    </w:p>
    <w:p w14:paraId="10B55D30"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54048" behindDoc="0" locked="0" layoutInCell="1" allowOverlap="1" wp14:anchorId="13D18731" wp14:editId="683C0E8F">
                <wp:simplePos x="0" y="0"/>
                <wp:positionH relativeFrom="column">
                  <wp:posOffset>5310505</wp:posOffset>
                </wp:positionH>
                <wp:positionV relativeFrom="paragraph">
                  <wp:posOffset>113030</wp:posOffset>
                </wp:positionV>
                <wp:extent cx="879475" cy="208280"/>
                <wp:effectExtent l="0" t="0" r="0" b="0"/>
                <wp:wrapNone/>
                <wp:docPr id="671"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9475" cy="208280"/>
                        </a:xfrm>
                        <a:prstGeom prst="rect">
                          <a:avLst/>
                        </a:prstGeom>
                        <a:noFill/>
                      </wps:spPr>
                      <wps:txbx>
                        <w:txbxContent>
                          <w:p w14:paraId="3C113DA4"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3D18731" id="_x0000_s1179" type="#_x0000_t202" style="position:absolute;margin-left:418.15pt;margin-top:8.9pt;width:69.25pt;height:16.4pt;z-index:25235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" filled="f" stroked="f">
                <v:textbox style="mso-fit-shape-to-text:t">
                  <w:txbxContent>
                    <w:p w14:paraId="3C113DA4"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w:t>
                      </w:r>
                      <w:r w:rsidRPr="00A351BF">
                        <w:rPr>
                          <w:rFonts w:ascii="Arial" w:hAnsi="Arial" w:cs="Arial"/>
                          <w:color w:val="000000"/>
                          <w:kern w:val="24"/>
                          <w:sz w:val="16"/>
                          <w:szCs w:val="16"/>
                        </w:rPr>
                        <w:t>0001</w:t>
                      </w:r>
                    </w:p>
                  </w:txbxContent>
                </v:textbox>
              </v:shape>
            </w:pict>
          </mc:Fallback>
        </mc:AlternateContent>
      </w:r>
    </w:p>
    <w:p w14:paraId="18C4A3E0"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34592" behindDoc="0" locked="0" layoutInCell="1" allowOverlap="1" wp14:anchorId="630760C9" wp14:editId="2D18DAE2">
                <wp:simplePos x="0" y="0"/>
                <wp:positionH relativeFrom="column">
                  <wp:posOffset>3472815</wp:posOffset>
                </wp:positionH>
                <wp:positionV relativeFrom="paragraph">
                  <wp:posOffset>41910</wp:posOffset>
                </wp:positionV>
                <wp:extent cx="935990" cy="208280"/>
                <wp:effectExtent l="0" t="0" r="0" b="0"/>
                <wp:wrapNone/>
                <wp:docPr id="670"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C76A39A"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0760C9" id="TextBox 76" o:spid="_x0000_s1180" type="#_x0000_t202" style="position:absolute;margin-left:273.45pt;margin-top:3.3pt;width:73.7pt;height:16.4pt;z-index:25233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" filled="f" stroked="f">
                <v:textbox style="mso-fit-shape-to-text:t">
                  <w:txbxContent>
                    <w:p w14:paraId="7C76A39A"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344832" behindDoc="0" locked="0" layoutInCell="1" allowOverlap="1" wp14:anchorId="2D91DE1A" wp14:editId="500268A8">
                <wp:simplePos x="0" y="0"/>
                <wp:positionH relativeFrom="column">
                  <wp:posOffset>4679950</wp:posOffset>
                </wp:positionH>
                <wp:positionV relativeFrom="paragraph">
                  <wp:posOffset>110490</wp:posOffset>
                </wp:positionV>
                <wp:extent cx="620395" cy="324485"/>
                <wp:effectExtent l="0" t="0" r="0" b="0"/>
                <wp:wrapNone/>
                <wp:docPr id="669"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395" cy="324485"/>
                        </a:xfrm>
                        <a:prstGeom prst="rect">
                          <a:avLst/>
                        </a:prstGeom>
                        <a:noFill/>
                      </wps:spPr>
                      <wps:txbx>
                        <w:txbxContent>
                          <w:p w14:paraId="6E6F41C7"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color w:val="000000"/>
                                <w:kern w:val="24"/>
                                <w:sz w:val="16"/>
                                <w:szCs w:val="16"/>
                                <w:lang w:val="pt-PT"/>
                              </w:rPr>
                              <w:t>52%;</w:t>
                            </w:r>
                          </w:p>
                          <w:p w14:paraId="3D3B72CB"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D91DE1A" id="TextBox 86" o:spid="_x0000_s1181" type="#_x0000_t202" style="position:absolute;margin-left:368.5pt;margin-top:8.7pt;width:48.85pt;height:25.55pt;z-index:25234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" filled="f" stroked="f">
                <v:textbox style="mso-fit-shape-to-text:t">
                  <w:txbxContent>
                    <w:p w14:paraId="6E6F41C7"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color w:val="000000"/>
                          <w:kern w:val="24"/>
                          <w:sz w:val="16"/>
                          <w:szCs w:val="16"/>
                          <w:lang w:val="pt-PT"/>
                        </w:rPr>
                        <w:t>52%;</w:t>
                      </w:r>
                    </w:p>
                    <w:p w14:paraId="3D3B72CB" w14:textId="77777777" w:rsidR="005300E9" w:rsidRPr="00415047" w:rsidRDefault="005300E9" w:rsidP="00E75260">
                      <w:pPr>
                        <w:pStyle w:val="NormalWeb"/>
                        <w:spacing w:before="0" w:beforeAutospacing="0" w:after="0" w:afterAutospacing="0"/>
                        <w:jc w:val="right"/>
                        <w:rPr>
                          <w:rFonts w:ascii="Arial" w:hAnsi="Arial" w:cs="Arial"/>
                          <w:lang w:val="pt-PT"/>
                        </w:rPr>
                      </w:pPr>
                      <w:r w:rsidRPr="00415047">
                        <w:rPr>
                          <w:rFonts w:ascii="Arial" w:hAnsi="Arial" w:cs="Arial"/>
                          <w:i/>
                          <w:iCs/>
                          <w:color w:val="000000"/>
                          <w:kern w:val="24"/>
                          <w:sz w:val="16"/>
                          <w:szCs w:val="16"/>
                          <w:lang w:val="pt-PT"/>
                        </w:rPr>
                        <w:t xml:space="preserve">P </w:t>
                      </w:r>
                      <w:r w:rsidRPr="00415047">
                        <w:rPr>
                          <w:rFonts w:ascii="Arial" w:hAnsi="Arial" w:cs="Arial"/>
                          <w:color w:val="000000"/>
                          <w:kern w:val="24"/>
                          <w:sz w:val="16"/>
                          <w:szCs w:val="16"/>
                          <w:lang w:val="pt-PT"/>
                        </w:rPr>
                        <w:t>&lt; ,0001</w:t>
                      </w:r>
                    </w:p>
                  </w:txbxContent>
                </v:textbox>
              </v:shape>
            </w:pict>
          </mc:Fallback>
        </mc:AlternateContent>
      </w:r>
      <w:r w:rsidRPr="005300E9">
        <w:rPr>
          <w:noProof/>
          <w:lang w:val="en-US"/>
        </w:rPr>
        <mc:AlternateContent>
          <mc:Choice Requires="wps">
            <w:drawing>
              <wp:anchor distT="0" distB="0" distL="114300" distR="114300" simplePos="0" relativeHeight="252370432" behindDoc="0" locked="0" layoutInCell="1" allowOverlap="1" wp14:anchorId="0775CD60" wp14:editId="4D549545">
                <wp:simplePos x="0" y="0"/>
                <wp:positionH relativeFrom="column">
                  <wp:posOffset>2493645</wp:posOffset>
                </wp:positionH>
                <wp:positionV relativeFrom="paragraph">
                  <wp:posOffset>117475</wp:posOffset>
                </wp:positionV>
                <wp:extent cx="904240" cy="270510"/>
                <wp:effectExtent l="0" t="0" r="0" b="0"/>
                <wp:wrapNone/>
                <wp:docPr id="668"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2CAFA732"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3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775CD60" id="_x0000_s1182" type="#_x0000_t202" style="position:absolute;margin-left:196.35pt;margin-top:9.25pt;width:71.2pt;height:21.3pt;z-index:25237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" filled="f" stroked="f">
                <v:textbox style="mso-fit-shape-to-text:t">
                  <w:txbxContent>
                    <w:p w14:paraId="2CAFA732"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3 Anos</w:t>
                      </w:r>
                    </w:p>
                  </w:txbxContent>
                </v:textbox>
              </v:shape>
            </w:pict>
          </mc:Fallback>
        </mc:AlternateContent>
      </w:r>
    </w:p>
    <w:p w14:paraId="4ACF8D02" w14:textId="77777777" w:rsidR="00E75260" w:rsidRPr="005300E9" w:rsidRDefault="00E75260" w:rsidP="00E75260">
      <w:pPr>
        <w:keepNext/>
        <w:widowControl w:val="0"/>
        <w:rPr>
          <w:rFonts w:eastAsia="Calibri"/>
          <w:color w:val="000000"/>
          <w:szCs w:val="22"/>
        </w:rPr>
      </w:pPr>
    </w:p>
    <w:p w14:paraId="17616E41"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33568" behindDoc="0" locked="0" layoutInCell="1" allowOverlap="1" wp14:anchorId="40EF5727" wp14:editId="38EF39E7">
                <wp:simplePos x="0" y="0"/>
                <wp:positionH relativeFrom="column">
                  <wp:posOffset>2514600</wp:posOffset>
                </wp:positionH>
                <wp:positionV relativeFrom="paragraph">
                  <wp:posOffset>15240</wp:posOffset>
                </wp:positionV>
                <wp:extent cx="935990" cy="208280"/>
                <wp:effectExtent l="0" t="0" r="0" b="0"/>
                <wp:wrapNone/>
                <wp:docPr id="667"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69ADEDA5"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0EF5727" id="TextBox 75" o:spid="_x0000_s1183" type="#_x0000_t202" style="position:absolute;margin-left:198pt;margin-top:1.2pt;width:73.7pt;height:16.4pt;z-index:25233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" filled="f" stroked="f">
                <v:textbox style="mso-fit-shape-to-text:t">
                  <w:txbxContent>
                    <w:p w14:paraId="69ADEDA5"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368384" behindDoc="0" locked="0" layoutInCell="1" allowOverlap="1" wp14:anchorId="4C8D1860" wp14:editId="5BED0353">
                <wp:simplePos x="0" y="0"/>
                <wp:positionH relativeFrom="column">
                  <wp:posOffset>587375</wp:posOffset>
                </wp:positionH>
                <wp:positionV relativeFrom="paragraph">
                  <wp:posOffset>100965</wp:posOffset>
                </wp:positionV>
                <wp:extent cx="791845" cy="270510"/>
                <wp:effectExtent l="0" t="0" r="0" b="0"/>
                <wp:wrapNone/>
                <wp:docPr id="666"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270510"/>
                        </a:xfrm>
                        <a:prstGeom prst="rect">
                          <a:avLst/>
                        </a:prstGeom>
                        <a:noFill/>
                      </wps:spPr>
                      <wps:txbx>
                        <w:txbxContent>
                          <w:p w14:paraId="5082D3E4"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 1 Ano</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C8D1860" id="_x0000_s1184" type="#_x0000_t202" style="position:absolute;margin-left:46.25pt;margin-top:7.95pt;width:62.35pt;height:21.3pt;z-index:25236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" filled="f" stroked="f">
                <v:textbox style="mso-fit-shape-to-text:t">
                  <w:txbxContent>
                    <w:p w14:paraId="5082D3E4"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 1 Ano</w:t>
                      </w:r>
                    </w:p>
                  </w:txbxContent>
                </v:textbox>
              </v:shape>
            </w:pict>
          </mc:Fallback>
        </mc:AlternateContent>
      </w:r>
      <w:r w:rsidRPr="005300E9">
        <w:rPr>
          <w:noProof/>
          <w:lang w:val="en-US"/>
        </w:rPr>
        <mc:AlternateContent>
          <mc:Choice Requires="wps">
            <w:drawing>
              <wp:anchor distT="0" distB="0" distL="114300" distR="114300" simplePos="0" relativeHeight="252369408" behindDoc="0" locked="0" layoutInCell="1" allowOverlap="1" wp14:anchorId="2EA568EF" wp14:editId="1AB7743D">
                <wp:simplePos x="0" y="0"/>
                <wp:positionH relativeFrom="column">
                  <wp:posOffset>1584960</wp:posOffset>
                </wp:positionH>
                <wp:positionV relativeFrom="paragraph">
                  <wp:posOffset>41275</wp:posOffset>
                </wp:positionV>
                <wp:extent cx="904240" cy="270510"/>
                <wp:effectExtent l="0" t="0" r="0" b="0"/>
                <wp:wrapNone/>
                <wp:docPr id="665"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270510"/>
                        </a:xfrm>
                        <a:prstGeom prst="rect">
                          <a:avLst/>
                        </a:prstGeom>
                        <a:noFill/>
                      </wps:spPr>
                      <wps:txbx>
                        <w:txbxContent>
                          <w:p w14:paraId="4607C2D2"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2 Anos</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A568EF" id="_x0000_s1185" type="#_x0000_t202" style="position:absolute;margin-left:124.8pt;margin-top:3.25pt;width:71.2pt;height:21.3pt;z-index:25236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" filled="f" stroked="f">
                <v:textbox style="mso-fit-shape-to-text:t">
                  <w:txbxContent>
                    <w:p w14:paraId="4607C2D2" w14:textId="77777777" w:rsidR="005300E9" w:rsidRPr="00C921F0" w:rsidRDefault="005300E9" w:rsidP="00E75260">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Até aos 2 Anos</w:t>
                      </w:r>
                    </w:p>
                  </w:txbxContent>
                </v:textbox>
              </v:shape>
            </w:pict>
          </mc:Fallback>
        </mc:AlternateContent>
      </w:r>
    </w:p>
    <w:p w14:paraId="0FCF7601"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32544" behindDoc="0" locked="0" layoutInCell="1" allowOverlap="1" wp14:anchorId="0AF312B8" wp14:editId="2A21C60E">
                <wp:simplePos x="0" y="0"/>
                <wp:positionH relativeFrom="column">
                  <wp:posOffset>1513840</wp:posOffset>
                </wp:positionH>
                <wp:positionV relativeFrom="paragraph">
                  <wp:posOffset>88900</wp:posOffset>
                </wp:positionV>
                <wp:extent cx="935990" cy="208280"/>
                <wp:effectExtent l="0" t="0" r="0" b="0"/>
                <wp:wrapNone/>
                <wp:docPr id="66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2C9C8D5"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AF312B8" id="TextBox 74" o:spid="_x0000_s1186" type="#_x0000_t202" style="position:absolute;margin-left:119.2pt;margin-top:7pt;width:73.7pt;height:16.4pt;z-index:25233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" filled="f" stroked="f">
                <v:textbox style="mso-fit-shape-to-text:t">
                  <w:txbxContent>
                    <w:p w14:paraId="32C9C8D5" w14:textId="77777777" w:rsidR="005300E9" w:rsidRPr="000B25F1" w:rsidRDefault="005300E9" w:rsidP="00E75260">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5300E9">
        <w:rPr>
          <w:noProof/>
          <w:lang w:val="en-US"/>
        </w:rPr>
        <mc:AlternateContent>
          <mc:Choice Requires="wps">
            <w:drawing>
              <wp:anchor distT="0" distB="0" distL="114300" distR="114300" simplePos="0" relativeHeight="252352000" behindDoc="0" locked="0" layoutInCell="1" allowOverlap="1" wp14:anchorId="6CB7DD2D" wp14:editId="64ACFC3C">
                <wp:simplePos x="0" y="0"/>
                <wp:positionH relativeFrom="column">
                  <wp:posOffset>5716905</wp:posOffset>
                </wp:positionH>
                <wp:positionV relativeFrom="paragraph">
                  <wp:posOffset>116840</wp:posOffset>
                </wp:positionV>
                <wp:extent cx="385445" cy="208280"/>
                <wp:effectExtent l="0" t="0" r="0" b="0"/>
                <wp:wrapNone/>
                <wp:docPr id="663"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022A655B"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CB7DD2D" id="TextBox 100" o:spid="_x0000_s1187" type="#_x0000_t202" style="position:absolute;margin-left:450.15pt;margin-top:9.2pt;width:30.35pt;height:16.4pt;z-index:25235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" filled="f" stroked="f">
                <v:textbox style="mso-fit-shape-to-text:t">
                  <w:txbxContent>
                    <w:p w14:paraId="022A655B" w14:textId="77777777" w:rsidR="005300E9" w:rsidRPr="000B25F1" w:rsidRDefault="005300E9" w:rsidP="00E75260">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v:textbox>
              </v:shape>
            </w:pict>
          </mc:Fallback>
        </mc:AlternateContent>
      </w:r>
    </w:p>
    <w:p w14:paraId="24EEB54B"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55072" behindDoc="0" locked="0" layoutInCell="1" allowOverlap="1" wp14:anchorId="5B55716C" wp14:editId="77ED1E16">
                <wp:simplePos x="0" y="0"/>
                <wp:positionH relativeFrom="column">
                  <wp:posOffset>505460</wp:posOffset>
                </wp:positionH>
                <wp:positionV relativeFrom="paragraph">
                  <wp:posOffset>18415</wp:posOffset>
                </wp:positionV>
                <wp:extent cx="935990" cy="208280"/>
                <wp:effectExtent l="0" t="0" r="0" b="0"/>
                <wp:wrapNone/>
                <wp:docPr id="662"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F7EFC99" w14:textId="77777777" w:rsidR="005300E9" w:rsidRPr="000B25F1" w:rsidRDefault="005300E9" w:rsidP="00E75260">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B55716C" id="_x0000_s1188" type="#_x0000_t202" style="position:absolute;margin-left:39.8pt;margin-top:1.45pt;width:73.7pt;height:16.4pt;z-index:25235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" filled="f" stroked="f">
                <v:textbox style="mso-fit-shape-to-text:t">
                  <w:txbxContent>
                    <w:p w14:paraId="2F7EFC99" w14:textId="77777777" w:rsidR="005300E9" w:rsidRPr="000B25F1" w:rsidRDefault="005300E9" w:rsidP="00E75260">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74ADC92C"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56096" behindDoc="0" locked="0" layoutInCell="1" allowOverlap="1" wp14:anchorId="5EA83ABC" wp14:editId="76E22B2A">
                <wp:simplePos x="0" y="0"/>
                <wp:positionH relativeFrom="column">
                  <wp:posOffset>539750</wp:posOffset>
                </wp:positionH>
                <wp:positionV relativeFrom="paragraph">
                  <wp:posOffset>40640</wp:posOffset>
                </wp:positionV>
                <wp:extent cx="879475" cy="208280"/>
                <wp:effectExtent l="0" t="0" r="0" b="0"/>
                <wp:wrapNone/>
                <wp:docPr id="661"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9475" cy="208280"/>
                        </a:xfrm>
                        <a:prstGeom prst="rect">
                          <a:avLst/>
                        </a:prstGeom>
                        <a:noFill/>
                      </wps:spPr>
                      <wps:txbx>
                        <w:txbxContent>
                          <w:p w14:paraId="35AD3754" w14:textId="77777777" w:rsidR="005300E9" w:rsidRPr="000B25F1" w:rsidRDefault="005300E9" w:rsidP="00E75260">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EA83ABC" id="_x0000_s1189" type="#_x0000_t202" style="position:absolute;margin-left:42.5pt;margin-top:3.2pt;width:69.25pt;height:16.4pt;z-index:25235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" filled="f" stroked="f">
                <v:textbox style="mso-fit-shape-to-text:t">
                  <w:txbxContent>
                    <w:p w14:paraId="35AD3754" w14:textId="77777777" w:rsidR="005300E9" w:rsidRPr="000B25F1" w:rsidRDefault="005300E9" w:rsidP="00E75260">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4A0B8F66"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41760" behindDoc="0" locked="0" layoutInCell="1" allowOverlap="1" wp14:anchorId="5D9EE789" wp14:editId="34256795">
                <wp:simplePos x="0" y="0"/>
                <wp:positionH relativeFrom="column">
                  <wp:posOffset>1803400</wp:posOffset>
                </wp:positionH>
                <wp:positionV relativeFrom="paragraph">
                  <wp:posOffset>13970</wp:posOffset>
                </wp:positionV>
                <wp:extent cx="620395" cy="324485"/>
                <wp:effectExtent l="0" t="0" r="0" b="0"/>
                <wp:wrapNone/>
                <wp:docPr id="660"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395" cy="324485"/>
                        </a:xfrm>
                        <a:prstGeom prst="rect">
                          <a:avLst/>
                        </a:prstGeom>
                        <a:noFill/>
                      </wps:spPr>
                      <wps:txbx>
                        <w:txbxContent>
                          <w:p w14:paraId="51304F68"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color w:val="000000"/>
                                <w:kern w:val="24"/>
                                <w:sz w:val="16"/>
                                <w:szCs w:val="16"/>
                                <w:lang w:val="pt-PT"/>
                              </w:rPr>
                              <w:t>19%;</w:t>
                            </w:r>
                          </w:p>
                          <w:p w14:paraId="456323F8"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i/>
                                <w:iCs/>
                                <w:color w:val="000000"/>
                                <w:kern w:val="24"/>
                                <w:sz w:val="16"/>
                                <w:szCs w:val="16"/>
                                <w:lang w:val="pt-PT"/>
                              </w:rPr>
                              <w:t xml:space="preserve">P </w:t>
                            </w:r>
                            <w:r w:rsidRPr="00C07161">
                              <w:rPr>
                                <w:rFonts w:ascii="Arial" w:hAnsi="Arial" w:cs="Arial"/>
                                <w:color w:val="000000"/>
                                <w:kern w:val="24"/>
                                <w:sz w:val="16"/>
                                <w:szCs w:val="16"/>
                                <w:lang w:val="pt-PT"/>
                              </w:rPr>
                              <w:t>= ,0006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D9EE789" id="TextBox 83" o:spid="_x0000_s1190" type="#_x0000_t202" style="position:absolute;margin-left:142pt;margin-top:1.1pt;width:48.85pt;height:25.55pt;z-index:25234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" filled="f" stroked="f">
                <v:textbox style="mso-fit-shape-to-text:t">
                  <w:txbxContent>
                    <w:p w14:paraId="51304F68"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color w:val="000000"/>
                          <w:kern w:val="24"/>
                          <w:sz w:val="16"/>
                          <w:szCs w:val="16"/>
                          <w:lang w:val="pt-PT"/>
                        </w:rPr>
                        <w:t>19%;</w:t>
                      </w:r>
                    </w:p>
                    <w:p w14:paraId="456323F8" w14:textId="77777777" w:rsidR="005300E9" w:rsidRPr="00C07161" w:rsidRDefault="005300E9" w:rsidP="00E75260">
                      <w:pPr>
                        <w:pStyle w:val="NormalWeb"/>
                        <w:spacing w:before="0" w:beforeAutospacing="0" w:after="0" w:afterAutospacing="0"/>
                        <w:jc w:val="right"/>
                        <w:rPr>
                          <w:rFonts w:ascii="Arial" w:hAnsi="Arial" w:cs="Arial"/>
                          <w:lang w:val="pt-PT"/>
                        </w:rPr>
                      </w:pPr>
                      <w:r w:rsidRPr="00C07161">
                        <w:rPr>
                          <w:rFonts w:ascii="Arial" w:hAnsi="Arial" w:cs="Arial"/>
                          <w:i/>
                          <w:iCs/>
                          <w:color w:val="000000"/>
                          <w:kern w:val="24"/>
                          <w:sz w:val="16"/>
                          <w:szCs w:val="16"/>
                          <w:lang w:val="pt-PT"/>
                        </w:rPr>
                        <w:t xml:space="preserve">P </w:t>
                      </w:r>
                      <w:r w:rsidRPr="00C07161">
                        <w:rPr>
                          <w:rFonts w:ascii="Arial" w:hAnsi="Arial" w:cs="Arial"/>
                          <w:color w:val="000000"/>
                          <w:kern w:val="24"/>
                          <w:sz w:val="16"/>
                          <w:szCs w:val="16"/>
                          <w:lang w:val="pt-PT"/>
                        </w:rPr>
                        <w:t>= ,0006</w:t>
                      </w:r>
                    </w:p>
                  </w:txbxContent>
                </v:textbox>
              </v:shape>
            </w:pict>
          </mc:Fallback>
        </mc:AlternateContent>
      </w:r>
      <w:r w:rsidRPr="005300E9">
        <w:rPr>
          <w:noProof/>
          <w:lang w:val="en-US"/>
        </w:rPr>
        <mc:AlternateContent>
          <mc:Choice Requires="wps">
            <w:drawing>
              <wp:anchor distT="0" distB="0" distL="114300" distR="114300" simplePos="0" relativeHeight="252340736" behindDoc="0" locked="0" layoutInCell="1" allowOverlap="1" wp14:anchorId="1A039FCA" wp14:editId="1815C800">
                <wp:simplePos x="0" y="0"/>
                <wp:positionH relativeFrom="column">
                  <wp:posOffset>587375</wp:posOffset>
                </wp:positionH>
                <wp:positionV relativeFrom="paragraph">
                  <wp:posOffset>50165</wp:posOffset>
                </wp:positionV>
                <wp:extent cx="328930" cy="208280"/>
                <wp:effectExtent l="0" t="0" r="0" b="0"/>
                <wp:wrapNone/>
                <wp:docPr id="659"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0767BD1C" w14:textId="77777777" w:rsidR="005300E9" w:rsidRPr="000B25F1" w:rsidRDefault="005300E9" w:rsidP="00E75260">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A039FCA" id="TextBox 82" o:spid="_x0000_s1191" type="#_x0000_t202" style="position:absolute;margin-left:46.25pt;margin-top:3.95pt;width:25.9pt;height:16.4pt;z-index:25234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" filled="f" stroked="f">
                <v:textbox style="mso-fit-shape-to-text:t">
                  <w:txbxContent>
                    <w:p w14:paraId="0767BD1C" w14:textId="77777777" w:rsidR="005300E9" w:rsidRPr="000B25F1" w:rsidRDefault="005300E9" w:rsidP="00E75260">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v:textbox>
              </v:shape>
            </w:pict>
          </mc:Fallback>
        </mc:AlternateContent>
      </w:r>
    </w:p>
    <w:p w14:paraId="388923FB" w14:textId="77777777" w:rsidR="00E75260" w:rsidRPr="005300E9" w:rsidRDefault="00E75260" w:rsidP="00E75260">
      <w:pPr>
        <w:keepNext/>
        <w:widowControl w:val="0"/>
        <w:rPr>
          <w:rFonts w:eastAsia="Calibri"/>
          <w:color w:val="000000"/>
          <w:szCs w:val="22"/>
        </w:rPr>
      </w:pPr>
    </w:p>
    <w:p w14:paraId="00362B8E" w14:textId="77777777" w:rsidR="00E75260" w:rsidRPr="005300E9" w:rsidRDefault="00E75260" w:rsidP="00E75260">
      <w:pPr>
        <w:keepNext/>
        <w:widowControl w:val="0"/>
        <w:rPr>
          <w:rFonts w:eastAsia="Calibri"/>
          <w:color w:val="000000"/>
          <w:szCs w:val="22"/>
        </w:rPr>
      </w:pPr>
    </w:p>
    <w:p w14:paraId="3931921F" w14:textId="77777777" w:rsidR="00E75260" w:rsidRPr="005300E9" w:rsidRDefault="00E75260" w:rsidP="00E75260">
      <w:pPr>
        <w:keepNext/>
        <w:widowControl w:val="0"/>
        <w:rPr>
          <w:rFonts w:eastAsia="Calibri"/>
          <w:color w:val="000000"/>
          <w:szCs w:val="22"/>
        </w:rPr>
      </w:pPr>
    </w:p>
    <w:p w14:paraId="3DBF7732" w14:textId="77777777" w:rsidR="00E75260" w:rsidRPr="005300E9" w:rsidRDefault="00E75260" w:rsidP="00E75260">
      <w:pPr>
        <w:keepNext/>
        <w:widowControl w:val="0"/>
        <w:rPr>
          <w:rFonts w:eastAsia="Calibri"/>
          <w:color w:val="000000"/>
          <w:szCs w:val="22"/>
        </w:rPr>
      </w:pPr>
    </w:p>
    <w:p w14:paraId="754C8969" w14:textId="77777777" w:rsidR="00E75260" w:rsidRPr="005300E9" w:rsidRDefault="00E75260" w:rsidP="00E75260">
      <w:pPr>
        <w:keepNext/>
        <w:widowControl w:val="0"/>
        <w:rPr>
          <w:rFonts w:eastAsia="Calibri"/>
          <w:color w:val="000000"/>
          <w:szCs w:val="22"/>
        </w:rPr>
      </w:pPr>
      <w:r w:rsidRPr="005300E9">
        <w:rPr>
          <w:noProof/>
          <w:lang w:val="en-US"/>
        </w:rPr>
        <mc:AlternateContent>
          <mc:Choice Requires="wps">
            <w:drawing>
              <wp:anchor distT="0" distB="0" distL="114300" distR="114300" simplePos="0" relativeHeight="252367360" behindDoc="0" locked="0" layoutInCell="1" allowOverlap="1" wp14:anchorId="16A663A5" wp14:editId="08497AE6">
                <wp:simplePos x="0" y="0"/>
                <wp:positionH relativeFrom="column">
                  <wp:posOffset>2590800</wp:posOffset>
                </wp:positionH>
                <wp:positionV relativeFrom="paragraph">
                  <wp:posOffset>130175</wp:posOffset>
                </wp:positionV>
                <wp:extent cx="1866265" cy="148590"/>
                <wp:effectExtent l="0" t="0" r="0" b="0"/>
                <wp:wrapNone/>
                <wp:docPr id="658"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E90BF" w14:textId="77777777" w:rsidR="005300E9" w:rsidRPr="008F3213" w:rsidRDefault="005300E9" w:rsidP="00E75260">
                            <w:pPr>
                              <w:pStyle w:val="NormalWeb"/>
                              <w:spacing w:before="0" w:beforeAutospacing="0" w:after="0" w:afterAutospacing="0"/>
                              <w:rPr>
                                <w:rFonts w:ascii="Times New Roman" w:hAnsi="Times New Roman"/>
                                <w:sz w:val="22"/>
                                <w:szCs w:val="22"/>
                              </w:rPr>
                            </w:pPr>
                            <w:r w:rsidRPr="003C1EE0">
                              <w:rPr>
                                <w:rFonts w:ascii="Arial" w:hAnsi="Arial" w:cs="Arial"/>
                                <w:b/>
                                <w:bCs/>
                                <w:color w:val="000000"/>
                                <w:kern w:val="24"/>
                                <w:sz w:val="20"/>
                                <w:szCs w:val="20"/>
                              </w:rPr>
                              <w:t>Meses desde aleatorização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A663A5" id="_x0000_s1192" type="#_x0000_t202" style="position:absolute;margin-left:204pt;margin-top:10.25pt;width:146.95pt;height:11.7pt;z-index:2523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" filled="f" stroked="f">
                <v:textbox style="mso-fit-shape-to-text:t" inset="0,0,0,0">
                  <w:txbxContent>
                    <w:p w14:paraId="31CE90BF" w14:textId="77777777" w:rsidR="005300E9" w:rsidRPr="008F3213" w:rsidRDefault="005300E9" w:rsidP="00E75260">
                      <w:pPr>
                        <w:pStyle w:val="NormalWeb"/>
                        <w:spacing w:before="0" w:beforeAutospacing="0" w:after="0" w:afterAutospacing="0"/>
                        <w:rPr>
                          <w:rFonts w:ascii="Times New Roman" w:hAnsi="Times New Roman"/>
                          <w:sz w:val="22"/>
                          <w:szCs w:val="22"/>
                        </w:rPr>
                      </w:pPr>
                      <w:r w:rsidRPr="003C1EE0">
                        <w:rPr>
                          <w:rFonts w:ascii="Arial" w:hAnsi="Arial" w:cs="Arial"/>
                          <w:b/>
                          <w:bCs/>
                          <w:color w:val="000000"/>
                          <w:kern w:val="24"/>
                          <w:sz w:val="20"/>
                          <w:szCs w:val="20"/>
                        </w:rPr>
                        <w:t>Meses desde aleatorização</w:t>
                      </w:r>
                    </w:p>
                  </w:txbxContent>
                </v:textbox>
              </v:shape>
            </w:pict>
          </mc:Fallback>
        </mc:AlternateContent>
      </w:r>
    </w:p>
    <w:p w14:paraId="14406F98" w14:textId="77777777" w:rsidR="00E75260" w:rsidRPr="005300E9" w:rsidRDefault="00E75260" w:rsidP="00E75260">
      <w:pPr>
        <w:keepNext/>
        <w:rPr>
          <w:rFonts w:eastAsia="Calibri"/>
          <w:szCs w:val="22"/>
        </w:rPr>
      </w:pPr>
    </w:p>
    <w:p w14:paraId="0705C3CF" w14:textId="77777777" w:rsidR="00E75260" w:rsidRPr="005300E9" w:rsidRDefault="00E75260" w:rsidP="00E75260">
      <w:pPr>
        <w:rPr>
          <w:rFonts w:eastAsia="Calibri"/>
          <w:szCs w:val="22"/>
        </w:rPr>
      </w:pPr>
    </w:p>
    <w:p w14:paraId="455918A1" w14:textId="77777777" w:rsidR="00ED1951" w:rsidRPr="005300E9" w:rsidRDefault="00ED1951" w:rsidP="008B1EF5">
      <w:pPr>
        <w:widowControl w:val="0"/>
        <w:autoSpaceDE w:val="0"/>
        <w:autoSpaceDN w:val="0"/>
        <w:adjustRightInd w:val="0"/>
        <w:rPr>
          <w:color w:val="000000"/>
          <w:szCs w:val="22"/>
        </w:rPr>
      </w:pPr>
      <w:r w:rsidRPr="005300E9">
        <w:rPr>
          <w:color w:val="000000"/>
          <w:szCs w:val="22"/>
        </w:rPr>
        <w:t>Com base nas estimativas de Kaplan</w:t>
      </w:r>
      <w:r w:rsidR="00277520" w:rsidRPr="005300E9">
        <w:rPr>
          <w:color w:val="000000"/>
          <w:szCs w:val="22"/>
        </w:rPr>
        <w:noBreakHyphen/>
      </w:r>
      <w:r w:rsidRPr="005300E9">
        <w:rPr>
          <w:color w:val="000000"/>
          <w:szCs w:val="22"/>
        </w:rPr>
        <w:t>Meier da duração da primeira RMM, as proporções de doentes que mantiveram a resposta durante 72 meses entre os doentes que atingiram RMM foi 92,5% no grupo nilotinib 300 mg duas vezes por dia (95% IC: 88,6</w:t>
      </w:r>
      <w:r w:rsidR="00277520" w:rsidRPr="005300E9">
        <w:rPr>
          <w:color w:val="000000"/>
          <w:szCs w:val="22"/>
        </w:rPr>
        <w:noBreakHyphen/>
      </w:r>
      <w:r w:rsidRPr="005300E9">
        <w:rPr>
          <w:color w:val="000000"/>
          <w:szCs w:val="22"/>
        </w:rPr>
        <w:t>96,4%), 92,2% no grupo nilotinib 400 mg duas vezes por dia (95% IC: 88,5</w:t>
      </w:r>
      <w:r w:rsidR="00277520" w:rsidRPr="005300E9">
        <w:rPr>
          <w:color w:val="000000"/>
          <w:szCs w:val="22"/>
        </w:rPr>
        <w:noBreakHyphen/>
      </w:r>
      <w:r w:rsidRPr="005300E9">
        <w:rPr>
          <w:color w:val="000000"/>
          <w:szCs w:val="22"/>
        </w:rPr>
        <w:t>95,9%) e 88,0% no grupo imatinib 400 mg uma vez por dia (95% IC: 83,0</w:t>
      </w:r>
      <w:r w:rsidR="00277520" w:rsidRPr="005300E9">
        <w:rPr>
          <w:color w:val="000000"/>
          <w:szCs w:val="22"/>
        </w:rPr>
        <w:noBreakHyphen/>
      </w:r>
      <w:r w:rsidRPr="005300E9">
        <w:rPr>
          <w:color w:val="000000"/>
          <w:szCs w:val="22"/>
        </w:rPr>
        <w:t>93,1%).</w:t>
      </w:r>
    </w:p>
    <w:p w14:paraId="0612A0CC" w14:textId="77777777" w:rsidR="00ED1951" w:rsidRPr="005300E9" w:rsidRDefault="00ED1951" w:rsidP="008B1EF5">
      <w:pPr>
        <w:widowControl w:val="0"/>
        <w:autoSpaceDE w:val="0"/>
        <w:autoSpaceDN w:val="0"/>
        <w:adjustRightInd w:val="0"/>
        <w:rPr>
          <w:color w:val="000000"/>
          <w:szCs w:val="22"/>
        </w:rPr>
      </w:pPr>
    </w:p>
    <w:p w14:paraId="13AF7074" w14:textId="58758FCE" w:rsidR="00ED1951" w:rsidRPr="005300E9" w:rsidRDefault="00ED1951" w:rsidP="008B1EF5">
      <w:pPr>
        <w:widowControl w:val="0"/>
        <w:autoSpaceDE w:val="0"/>
        <w:autoSpaceDN w:val="0"/>
        <w:adjustRightInd w:val="0"/>
        <w:rPr>
          <w:color w:val="000000"/>
          <w:szCs w:val="22"/>
        </w:rPr>
      </w:pPr>
      <w:r w:rsidRPr="005300E9">
        <w:rPr>
          <w:color w:val="000000"/>
          <w:szCs w:val="22"/>
        </w:rPr>
        <w:t xml:space="preserve">A resposta citogenética completa (CCyR) foi definida como 0% metafases Ph+ na medula óssea baseada num mínimo de 20 metafases avaliadas. A melhor taxa de CCyR por 12 meses (incluindo doentes que atingiram CCyR no ou antes do ponto de avaliação de 12 meses, como indivíduos que responderam ao tratamento) foi estatisticamente superior para ambos nilotinib 300 mg e 400 mg duas vezes por dia comparado ao imatinib 400 mg uma vez por dia, ver </w:t>
      </w:r>
      <w:r w:rsidR="001C365C" w:rsidRPr="005300E9">
        <w:rPr>
          <w:color w:val="000000"/>
          <w:szCs w:val="22"/>
        </w:rPr>
        <w:t>t</w:t>
      </w:r>
      <w:r w:rsidRPr="005300E9">
        <w:rPr>
          <w:color w:val="000000"/>
          <w:szCs w:val="22"/>
        </w:rPr>
        <w:t>abela</w:t>
      </w:r>
      <w:r w:rsidR="00315AE5" w:rsidRPr="005300E9">
        <w:rPr>
          <w:color w:val="000000"/>
          <w:szCs w:val="22"/>
        </w:rPr>
        <w:t> </w:t>
      </w:r>
      <w:r w:rsidR="008A370A" w:rsidRPr="005300E9">
        <w:rPr>
          <w:color w:val="000000"/>
          <w:szCs w:val="22"/>
        </w:rPr>
        <w:t>7</w:t>
      </w:r>
      <w:r w:rsidRPr="005300E9">
        <w:rPr>
          <w:color w:val="000000"/>
          <w:szCs w:val="22"/>
        </w:rPr>
        <w:t>.</w:t>
      </w:r>
    </w:p>
    <w:p w14:paraId="4C79CA69" w14:textId="77777777" w:rsidR="00ED1951" w:rsidRPr="005300E9" w:rsidRDefault="00ED1951" w:rsidP="008B1EF5">
      <w:pPr>
        <w:widowControl w:val="0"/>
        <w:autoSpaceDE w:val="0"/>
        <w:autoSpaceDN w:val="0"/>
        <w:adjustRightInd w:val="0"/>
        <w:rPr>
          <w:color w:val="000000"/>
          <w:szCs w:val="22"/>
        </w:rPr>
      </w:pPr>
    </w:p>
    <w:p w14:paraId="775707CA" w14:textId="77777777" w:rsidR="00ED1951" w:rsidRPr="005300E9" w:rsidRDefault="00ED1951" w:rsidP="008B1EF5">
      <w:pPr>
        <w:widowControl w:val="0"/>
        <w:autoSpaceDE w:val="0"/>
        <w:autoSpaceDN w:val="0"/>
        <w:adjustRightInd w:val="0"/>
        <w:rPr>
          <w:color w:val="000000"/>
          <w:szCs w:val="22"/>
        </w:rPr>
      </w:pPr>
      <w:r w:rsidRPr="005300E9">
        <w:rPr>
          <w:color w:val="000000"/>
          <w:szCs w:val="22"/>
        </w:rPr>
        <w:t>A taxa de CCyR até aos 24 meses (inclui doentes que atingiram a CCyR no ou antes do ponto de avaliação de 24 meses, como indivíduos que responderam ao tratamento) foi estatisticamente superior para ambos os grupos nilotinib 300 mg duas vezes por dia e nilotinib 400 mg duas vezes por dia comparando com o grupo imatinib 400 mg uma vez por dia.</w:t>
      </w:r>
    </w:p>
    <w:p w14:paraId="60D2D4EE" w14:textId="77777777" w:rsidR="00ED1951" w:rsidRPr="005300E9" w:rsidRDefault="00ED1951" w:rsidP="008B1EF5">
      <w:pPr>
        <w:widowControl w:val="0"/>
        <w:autoSpaceDE w:val="0"/>
        <w:autoSpaceDN w:val="0"/>
        <w:adjustRightInd w:val="0"/>
        <w:rPr>
          <w:color w:val="000000"/>
          <w:szCs w:val="22"/>
        </w:rPr>
      </w:pPr>
    </w:p>
    <w:p w14:paraId="133F94BE" w14:textId="62EFF8C5" w:rsidR="00ED1951" w:rsidRPr="005300E9" w:rsidRDefault="00ED1951" w:rsidP="008B1EF5">
      <w:pPr>
        <w:keepNext/>
        <w:widowControl w:val="0"/>
        <w:rPr>
          <w:b/>
          <w:color w:val="000000"/>
          <w:szCs w:val="22"/>
        </w:rPr>
      </w:pPr>
      <w:r w:rsidRPr="005300E9">
        <w:rPr>
          <w:b/>
          <w:color w:val="000000"/>
          <w:szCs w:val="22"/>
        </w:rPr>
        <w:lastRenderedPageBreak/>
        <w:t>Tabela </w:t>
      </w:r>
      <w:r w:rsidR="008A370A" w:rsidRPr="005300E9">
        <w:rPr>
          <w:b/>
          <w:color w:val="000000"/>
          <w:szCs w:val="22"/>
        </w:rPr>
        <w:t>7</w:t>
      </w:r>
      <w:r w:rsidRPr="005300E9">
        <w:rPr>
          <w:b/>
          <w:color w:val="000000"/>
          <w:szCs w:val="22"/>
        </w:rPr>
        <w:tab/>
        <w:t>Taxa da melhor CCyR</w:t>
      </w:r>
    </w:p>
    <w:p w14:paraId="0939EE2E" w14:textId="77777777" w:rsidR="00ED1951" w:rsidRPr="005300E9" w:rsidRDefault="00ED1951" w:rsidP="008B1EF5">
      <w:pPr>
        <w:keepNext/>
        <w:widowControl w:val="0"/>
        <w:autoSpaceDE w:val="0"/>
        <w:autoSpaceDN w:val="0"/>
        <w:adjustRightInd w:val="0"/>
        <w:rPr>
          <w:color w:val="000000"/>
          <w:szCs w:val="22"/>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1884"/>
        <w:gridCol w:w="1886"/>
        <w:gridCol w:w="1883"/>
      </w:tblGrid>
      <w:tr w:rsidR="00ED1951" w:rsidRPr="005300E9" w14:paraId="61E7C197" w14:textId="77777777" w:rsidTr="00087252">
        <w:tc>
          <w:tcPr>
            <w:tcW w:w="1851" w:type="pct"/>
          </w:tcPr>
          <w:p w14:paraId="0E73142F" w14:textId="77777777" w:rsidR="00ED1951" w:rsidRPr="005300E9" w:rsidRDefault="00ED1951" w:rsidP="008B1EF5">
            <w:pPr>
              <w:keepNext/>
              <w:widowControl w:val="0"/>
              <w:jc w:val="center"/>
              <w:rPr>
                <w:color w:val="000000"/>
                <w:szCs w:val="22"/>
              </w:rPr>
            </w:pPr>
          </w:p>
        </w:tc>
        <w:tc>
          <w:tcPr>
            <w:tcW w:w="1049" w:type="pct"/>
          </w:tcPr>
          <w:p w14:paraId="6FDA0EC3" w14:textId="77777777" w:rsidR="00ED1951" w:rsidRPr="005300E9" w:rsidRDefault="002D15B1" w:rsidP="008B1EF5">
            <w:pPr>
              <w:keepNext/>
              <w:widowControl w:val="0"/>
              <w:jc w:val="center"/>
              <w:rPr>
                <w:color w:val="000000"/>
                <w:szCs w:val="22"/>
              </w:rPr>
            </w:pPr>
            <w:r w:rsidRPr="005300E9">
              <w:rPr>
                <w:color w:val="000000"/>
                <w:szCs w:val="22"/>
              </w:rPr>
              <w:t>N</w:t>
            </w:r>
            <w:r w:rsidR="00ED1951" w:rsidRPr="005300E9">
              <w:rPr>
                <w:color w:val="000000"/>
                <w:szCs w:val="22"/>
              </w:rPr>
              <w:t>ilotinib</w:t>
            </w:r>
          </w:p>
          <w:p w14:paraId="1B7537D1" w14:textId="77777777" w:rsidR="00ED1951" w:rsidRPr="005300E9" w:rsidRDefault="00ED1951" w:rsidP="008B1EF5">
            <w:pPr>
              <w:keepNext/>
              <w:widowControl w:val="0"/>
              <w:jc w:val="center"/>
              <w:rPr>
                <w:color w:val="000000"/>
                <w:szCs w:val="22"/>
              </w:rPr>
            </w:pPr>
            <w:r w:rsidRPr="005300E9">
              <w:rPr>
                <w:color w:val="000000"/>
                <w:szCs w:val="22"/>
              </w:rPr>
              <w:t>300 mg duas vezes por dia</w:t>
            </w:r>
          </w:p>
          <w:p w14:paraId="7AEB12D5" w14:textId="6D9D2B4A" w:rsidR="00ED1951" w:rsidRPr="005300E9" w:rsidRDefault="00ED1951" w:rsidP="008B1EF5">
            <w:pPr>
              <w:keepNext/>
              <w:widowControl w:val="0"/>
              <w:jc w:val="center"/>
              <w:rPr>
                <w:color w:val="000000"/>
                <w:szCs w:val="22"/>
              </w:rPr>
            </w:pPr>
            <w:r w:rsidRPr="005300E9">
              <w:rPr>
                <w:color w:val="000000"/>
                <w:szCs w:val="22"/>
              </w:rPr>
              <w:t>n</w:t>
            </w:r>
            <w:r w:rsidR="001C365C" w:rsidRPr="005300E9">
              <w:rPr>
                <w:color w:val="000000"/>
                <w:szCs w:val="22"/>
              </w:rPr>
              <w:t> </w:t>
            </w:r>
            <w:r w:rsidRPr="005300E9">
              <w:rPr>
                <w:color w:val="000000"/>
                <w:szCs w:val="22"/>
              </w:rPr>
              <w:t>=</w:t>
            </w:r>
            <w:r w:rsidR="001C365C" w:rsidRPr="005300E9">
              <w:rPr>
                <w:color w:val="000000"/>
                <w:szCs w:val="22"/>
              </w:rPr>
              <w:t> </w:t>
            </w:r>
            <w:r w:rsidRPr="005300E9">
              <w:rPr>
                <w:color w:val="000000"/>
                <w:szCs w:val="22"/>
              </w:rPr>
              <w:t>282</w:t>
            </w:r>
          </w:p>
          <w:p w14:paraId="273E6147" w14:textId="77777777" w:rsidR="00ED1951" w:rsidRPr="005300E9" w:rsidRDefault="00ED1951" w:rsidP="008B1EF5">
            <w:pPr>
              <w:keepNext/>
              <w:widowControl w:val="0"/>
              <w:jc w:val="center"/>
              <w:rPr>
                <w:color w:val="000000"/>
                <w:szCs w:val="22"/>
              </w:rPr>
            </w:pPr>
            <w:r w:rsidRPr="005300E9">
              <w:rPr>
                <w:color w:val="000000"/>
                <w:szCs w:val="22"/>
              </w:rPr>
              <w:t>(%)</w:t>
            </w:r>
          </w:p>
        </w:tc>
        <w:tc>
          <w:tcPr>
            <w:tcW w:w="1050" w:type="pct"/>
          </w:tcPr>
          <w:p w14:paraId="1F26A9DA" w14:textId="77777777" w:rsidR="00ED1951" w:rsidRPr="005300E9" w:rsidRDefault="002D15B1" w:rsidP="008B1EF5">
            <w:pPr>
              <w:keepNext/>
              <w:widowControl w:val="0"/>
              <w:jc w:val="center"/>
              <w:rPr>
                <w:color w:val="000000"/>
                <w:szCs w:val="22"/>
              </w:rPr>
            </w:pPr>
            <w:r w:rsidRPr="005300E9">
              <w:rPr>
                <w:color w:val="000000"/>
                <w:szCs w:val="22"/>
              </w:rPr>
              <w:t>N</w:t>
            </w:r>
            <w:r w:rsidR="00ED1951" w:rsidRPr="005300E9">
              <w:rPr>
                <w:color w:val="000000"/>
                <w:szCs w:val="22"/>
              </w:rPr>
              <w:t>ilotinib</w:t>
            </w:r>
          </w:p>
          <w:p w14:paraId="294EC77E" w14:textId="77777777" w:rsidR="00ED1951" w:rsidRPr="005300E9" w:rsidRDefault="00ED1951" w:rsidP="008B1EF5">
            <w:pPr>
              <w:keepNext/>
              <w:widowControl w:val="0"/>
              <w:jc w:val="center"/>
              <w:rPr>
                <w:color w:val="000000"/>
                <w:szCs w:val="22"/>
              </w:rPr>
            </w:pPr>
            <w:r w:rsidRPr="005300E9">
              <w:rPr>
                <w:color w:val="000000"/>
                <w:szCs w:val="22"/>
              </w:rPr>
              <w:t>400 mg duas vezes por dia</w:t>
            </w:r>
          </w:p>
          <w:p w14:paraId="4E48088F" w14:textId="769E2198" w:rsidR="00ED1951" w:rsidRPr="005300E9" w:rsidRDefault="00ED1951" w:rsidP="008B1EF5">
            <w:pPr>
              <w:keepNext/>
              <w:widowControl w:val="0"/>
              <w:jc w:val="center"/>
              <w:rPr>
                <w:color w:val="000000"/>
                <w:szCs w:val="22"/>
              </w:rPr>
            </w:pPr>
            <w:r w:rsidRPr="005300E9">
              <w:rPr>
                <w:color w:val="000000"/>
                <w:szCs w:val="22"/>
              </w:rPr>
              <w:t>n</w:t>
            </w:r>
            <w:r w:rsidR="001C365C" w:rsidRPr="005300E9">
              <w:rPr>
                <w:color w:val="000000"/>
                <w:szCs w:val="22"/>
              </w:rPr>
              <w:t> </w:t>
            </w:r>
            <w:r w:rsidRPr="005300E9">
              <w:rPr>
                <w:color w:val="000000"/>
                <w:szCs w:val="22"/>
              </w:rPr>
              <w:t>=</w:t>
            </w:r>
            <w:r w:rsidR="001C365C" w:rsidRPr="005300E9">
              <w:rPr>
                <w:color w:val="000000"/>
                <w:szCs w:val="22"/>
              </w:rPr>
              <w:t> </w:t>
            </w:r>
            <w:r w:rsidRPr="005300E9">
              <w:rPr>
                <w:color w:val="000000"/>
                <w:szCs w:val="22"/>
              </w:rPr>
              <w:t>281</w:t>
            </w:r>
          </w:p>
          <w:p w14:paraId="3C7D4358" w14:textId="77777777" w:rsidR="00ED1951" w:rsidRPr="005300E9" w:rsidRDefault="00ED1951" w:rsidP="008B1EF5">
            <w:pPr>
              <w:keepNext/>
              <w:widowControl w:val="0"/>
              <w:ind w:firstLine="97"/>
              <w:jc w:val="center"/>
              <w:rPr>
                <w:color w:val="000000"/>
                <w:szCs w:val="22"/>
              </w:rPr>
            </w:pPr>
            <w:r w:rsidRPr="005300E9">
              <w:rPr>
                <w:color w:val="000000"/>
                <w:szCs w:val="22"/>
              </w:rPr>
              <w:t>(%)</w:t>
            </w:r>
          </w:p>
        </w:tc>
        <w:tc>
          <w:tcPr>
            <w:tcW w:w="1049" w:type="pct"/>
          </w:tcPr>
          <w:p w14:paraId="2C8D684D" w14:textId="77777777" w:rsidR="00ED1951" w:rsidRPr="005300E9" w:rsidRDefault="002D15B1" w:rsidP="008B1EF5">
            <w:pPr>
              <w:keepNext/>
              <w:widowControl w:val="0"/>
              <w:jc w:val="center"/>
              <w:rPr>
                <w:color w:val="000000"/>
                <w:szCs w:val="22"/>
              </w:rPr>
            </w:pPr>
            <w:r w:rsidRPr="005300E9">
              <w:rPr>
                <w:color w:val="000000"/>
                <w:szCs w:val="22"/>
              </w:rPr>
              <w:t>I</w:t>
            </w:r>
            <w:r w:rsidR="00ED1951" w:rsidRPr="005300E9">
              <w:rPr>
                <w:color w:val="000000"/>
                <w:szCs w:val="22"/>
              </w:rPr>
              <w:t>matinib</w:t>
            </w:r>
          </w:p>
          <w:p w14:paraId="47E729F0" w14:textId="77777777" w:rsidR="00ED1951" w:rsidRPr="005300E9" w:rsidRDefault="00ED1951" w:rsidP="008B1EF5">
            <w:pPr>
              <w:keepNext/>
              <w:widowControl w:val="0"/>
              <w:jc w:val="center"/>
              <w:rPr>
                <w:color w:val="000000"/>
                <w:szCs w:val="22"/>
              </w:rPr>
            </w:pPr>
            <w:r w:rsidRPr="005300E9">
              <w:rPr>
                <w:color w:val="000000"/>
                <w:szCs w:val="22"/>
              </w:rPr>
              <w:t>400 mg uma vez por dia</w:t>
            </w:r>
          </w:p>
          <w:p w14:paraId="0A40BF79" w14:textId="5972C1CB" w:rsidR="00ED1951" w:rsidRPr="005300E9" w:rsidRDefault="00ED1951" w:rsidP="008B1EF5">
            <w:pPr>
              <w:keepNext/>
              <w:widowControl w:val="0"/>
              <w:jc w:val="center"/>
              <w:rPr>
                <w:color w:val="000000"/>
                <w:szCs w:val="22"/>
              </w:rPr>
            </w:pPr>
            <w:r w:rsidRPr="005300E9">
              <w:rPr>
                <w:color w:val="000000"/>
                <w:szCs w:val="22"/>
              </w:rPr>
              <w:t>n</w:t>
            </w:r>
            <w:r w:rsidR="001C365C" w:rsidRPr="005300E9">
              <w:rPr>
                <w:color w:val="000000"/>
                <w:szCs w:val="22"/>
              </w:rPr>
              <w:t> </w:t>
            </w:r>
            <w:r w:rsidRPr="005300E9">
              <w:rPr>
                <w:color w:val="000000"/>
                <w:szCs w:val="22"/>
              </w:rPr>
              <w:t>=</w:t>
            </w:r>
            <w:r w:rsidR="001C365C" w:rsidRPr="005300E9">
              <w:rPr>
                <w:color w:val="000000"/>
                <w:szCs w:val="22"/>
              </w:rPr>
              <w:t> </w:t>
            </w:r>
            <w:r w:rsidRPr="005300E9">
              <w:rPr>
                <w:color w:val="000000"/>
                <w:szCs w:val="22"/>
              </w:rPr>
              <w:t>283</w:t>
            </w:r>
          </w:p>
          <w:p w14:paraId="70FE2BEB" w14:textId="77777777" w:rsidR="00ED1951" w:rsidRPr="005300E9" w:rsidRDefault="00ED1951" w:rsidP="008B1EF5">
            <w:pPr>
              <w:keepNext/>
              <w:widowControl w:val="0"/>
              <w:ind w:firstLine="97"/>
              <w:jc w:val="center"/>
              <w:rPr>
                <w:color w:val="000000"/>
                <w:szCs w:val="22"/>
              </w:rPr>
            </w:pPr>
            <w:r w:rsidRPr="005300E9">
              <w:rPr>
                <w:color w:val="000000"/>
                <w:szCs w:val="22"/>
              </w:rPr>
              <w:t>(%)</w:t>
            </w:r>
          </w:p>
        </w:tc>
      </w:tr>
      <w:tr w:rsidR="00ED1951" w:rsidRPr="005300E9" w14:paraId="444338A9" w14:textId="77777777" w:rsidTr="00087252">
        <w:tc>
          <w:tcPr>
            <w:tcW w:w="1851" w:type="pct"/>
          </w:tcPr>
          <w:p w14:paraId="12FABB5D" w14:textId="77777777" w:rsidR="00ED1951" w:rsidRPr="005300E9" w:rsidRDefault="00ED1951" w:rsidP="008B1EF5">
            <w:pPr>
              <w:keepNext/>
              <w:widowControl w:val="0"/>
              <w:rPr>
                <w:color w:val="000000"/>
                <w:szCs w:val="22"/>
              </w:rPr>
            </w:pPr>
            <w:r w:rsidRPr="005300E9">
              <w:rPr>
                <w:b/>
                <w:color w:val="000000"/>
                <w:szCs w:val="22"/>
              </w:rPr>
              <w:t>Por 12 meses</w:t>
            </w:r>
          </w:p>
        </w:tc>
        <w:tc>
          <w:tcPr>
            <w:tcW w:w="1049" w:type="pct"/>
          </w:tcPr>
          <w:p w14:paraId="37F29BC7" w14:textId="77777777" w:rsidR="00ED1951" w:rsidRPr="005300E9" w:rsidRDefault="00ED1951" w:rsidP="008B1EF5">
            <w:pPr>
              <w:keepNext/>
              <w:widowControl w:val="0"/>
              <w:jc w:val="center"/>
              <w:rPr>
                <w:color w:val="000000"/>
                <w:szCs w:val="22"/>
              </w:rPr>
            </w:pPr>
          </w:p>
        </w:tc>
        <w:tc>
          <w:tcPr>
            <w:tcW w:w="1050" w:type="pct"/>
          </w:tcPr>
          <w:p w14:paraId="714EF596" w14:textId="77777777" w:rsidR="00ED1951" w:rsidRPr="005300E9" w:rsidRDefault="00ED1951" w:rsidP="008B1EF5">
            <w:pPr>
              <w:keepNext/>
              <w:widowControl w:val="0"/>
              <w:ind w:firstLine="97"/>
              <w:jc w:val="center"/>
              <w:rPr>
                <w:color w:val="000000"/>
                <w:szCs w:val="22"/>
              </w:rPr>
            </w:pPr>
          </w:p>
        </w:tc>
        <w:tc>
          <w:tcPr>
            <w:tcW w:w="1049" w:type="pct"/>
          </w:tcPr>
          <w:p w14:paraId="7D306297" w14:textId="77777777" w:rsidR="00ED1951" w:rsidRPr="005300E9" w:rsidRDefault="00ED1951" w:rsidP="008B1EF5">
            <w:pPr>
              <w:keepNext/>
              <w:widowControl w:val="0"/>
              <w:ind w:firstLine="97"/>
              <w:jc w:val="center"/>
              <w:rPr>
                <w:color w:val="000000"/>
                <w:szCs w:val="22"/>
              </w:rPr>
            </w:pPr>
          </w:p>
        </w:tc>
      </w:tr>
      <w:tr w:rsidR="00ED1951" w:rsidRPr="005300E9" w14:paraId="5C032041" w14:textId="77777777" w:rsidTr="00087252">
        <w:tc>
          <w:tcPr>
            <w:tcW w:w="1851" w:type="pct"/>
          </w:tcPr>
          <w:p w14:paraId="61E18455" w14:textId="77777777" w:rsidR="00ED1951" w:rsidRPr="005300E9" w:rsidRDefault="00ED1951" w:rsidP="008B1EF5">
            <w:pPr>
              <w:keepNext/>
              <w:widowControl w:val="0"/>
              <w:rPr>
                <w:color w:val="000000"/>
                <w:szCs w:val="22"/>
              </w:rPr>
            </w:pPr>
            <w:r w:rsidRPr="005300E9">
              <w:rPr>
                <w:color w:val="000000"/>
                <w:szCs w:val="22"/>
              </w:rPr>
              <w:t>Resposta (95% IC)</w:t>
            </w:r>
          </w:p>
        </w:tc>
        <w:tc>
          <w:tcPr>
            <w:tcW w:w="1049" w:type="pct"/>
          </w:tcPr>
          <w:p w14:paraId="239EA206" w14:textId="77777777" w:rsidR="00ED1951" w:rsidRPr="005300E9" w:rsidRDefault="00ED1951" w:rsidP="008B1EF5">
            <w:pPr>
              <w:keepNext/>
              <w:widowControl w:val="0"/>
              <w:jc w:val="center"/>
              <w:rPr>
                <w:color w:val="000000"/>
                <w:szCs w:val="22"/>
              </w:rPr>
            </w:pPr>
            <w:r w:rsidRPr="005300E9">
              <w:rPr>
                <w:color w:val="000000"/>
                <w:szCs w:val="22"/>
              </w:rPr>
              <w:t>80,1 (75,0; 84,6)</w:t>
            </w:r>
          </w:p>
        </w:tc>
        <w:tc>
          <w:tcPr>
            <w:tcW w:w="1050" w:type="pct"/>
          </w:tcPr>
          <w:p w14:paraId="17BA7E4C" w14:textId="77777777" w:rsidR="00ED1951" w:rsidRPr="005300E9" w:rsidRDefault="00ED1951" w:rsidP="008B1EF5">
            <w:pPr>
              <w:keepNext/>
              <w:widowControl w:val="0"/>
              <w:ind w:firstLine="97"/>
              <w:jc w:val="center"/>
              <w:rPr>
                <w:color w:val="000000"/>
                <w:szCs w:val="22"/>
              </w:rPr>
            </w:pPr>
            <w:r w:rsidRPr="005300E9">
              <w:rPr>
                <w:color w:val="000000"/>
                <w:szCs w:val="22"/>
              </w:rPr>
              <w:t>77,9 (72,6; 82,6)</w:t>
            </w:r>
          </w:p>
        </w:tc>
        <w:tc>
          <w:tcPr>
            <w:tcW w:w="1049" w:type="pct"/>
          </w:tcPr>
          <w:p w14:paraId="688BF356" w14:textId="77777777" w:rsidR="00ED1951" w:rsidRPr="005300E9" w:rsidRDefault="00ED1951" w:rsidP="008B1EF5">
            <w:pPr>
              <w:keepNext/>
              <w:widowControl w:val="0"/>
              <w:ind w:firstLine="97"/>
              <w:jc w:val="center"/>
              <w:rPr>
                <w:color w:val="000000"/>
                <w:szCs w:val="22"/>
              </w:rPr>
            </w:pPr>
            <w:r w:rsidRPr="005300E9">
              <w:rPr>
                <w:color w:val="000000"/>
                <w:szCs w:val="22"/>
              </w:rPr>
              <w:t>65,0 (59,2; 70,6)</w:t>
            </w:r>
          </w:p>
        </w:tc>
      </w:tr>
      <w:tr w:rsidR="00ED1951" w:rsidRPr="005300E9" w14:paraId="22E4D729" w14:textId="77777777" w:rsidTr="00087252">
        <w:tc>
          <w:tcPr>
            <w:tcW w:w="1851" w:type="pct"/>
          </w:tcPr>
          <w:p w14:paraId="7EF93AAC" w14:textId="77777777" w:rsidR="00ED1951" w:rsidRPr="005300E9" w:rsidRDefault="00ED1951" w:rsidP="008B1EF5">
            <w:pPr>
              <w:keepNext/>
              <w:widowControl w:val="0"/>
              <w:rPr>
                <w:color w:val="000000"/>
                <w:szCs w:val="22"/>
              </w:rPr>
            </w:pPr>
            <w:r w:rsidRPr="005300E9">
              <w:rPr>
                <w:color w:val="000000"/>
                <w:szCs w:val="22"/>
              </w:rPr>
              <w:t>Sem resposta</w:t>
            </w:r>
          </w:p>
        </w:tc>
        <w:tc>
          <w:tcPr>
            <w:tcW w:w="1049" w:type="pct"/>
          </w:tcPr>
          <w:p w14:paraId="3A4CC941" w14:textId="77777777" w:rsidR="00ED1951" w:rsidRPr="005300E9" w:rsidRDefault="00ED1951" w:rsidP="008B1EF5">
            <w:pPr>
              <w:keepNext/>
              <w:widowControl w:val="0"/>
              <w:jc w:val="center"/>
              <w:rPr>
                <w:color w:val="000000"/>
                <w:szCs w:val="22"/>
              </w:rPr>
            </w:pPr>
            <w:r w:rsidRPr="005300E9">
              <w:rPr>
                <w:color w:val="000000"/>
                <w:szCs w:val="22"/>
              </w:rPr>
              <w:t>19,9</w:t>
            </w:r>
          </w:p>
        </w:tc>
        <w:tc>
          <w:tcPr>
            <w:tcW w:w="1050" w:type="pct"/>
          </w:tcPr>
          <w:p w14:paraId="2ED18454" w14:textId="77777777" w:rsidR="00ED1951" w:rsidRPr="005300E9" w:rsidRDefault="00ED1951" w:rsidP="008B1EF5">
            <w:pPr>
              <w:keepNext/>
              <w:widowControl w:val="0"/>
              <w:ind w:firstLine="97"/>
              <w:jc w:val="center"/>
              <w:rPr>
                <w:color w:val="000000"/>
                <w:szCs w:val="22"/>
              </w:rPr>
            </w:pPr>
            <w:r w:rsidRPr="005300E9">
              <w:rPr>
                <w:color w:val="000000"/>
                <w:szCs w:val="22"/>
              </w:rPr>
              <w:t>22,1</w:t>
            </w:r>
          </w:p>
        </w:tc>
        <w:tc>
          <w:tcPr>
            <w:tcW w:w="1049" w:type="pct"/>
          </w:tcPr>
          <w:p w14:paraId="36CE4975" w14:textId="77777777" w:rsidR="00ED1951" w:rsidRPr="005300E9" w:rsidRDefault="00ED1951" w:rsidP="008B1EF5">
            <w:pPr>
              <w:keepNext/>
              <w:widowControl w:val="0"/>
              <w:ind w:firstLine="97"/>
              <w:jc w:val="center"/>
              <w:rPr>
                <w:color w:val="000000"/>
                <w:szCs w:val="22"/>
              </w:rPr>
            </w:pPr>
            <w:r w:rsidRPr="005300E9">
              <w:rPr>
                <w:color w:val="000000"/>
                <w:szCs w:val="22"/>
              </w:rPr>
              <w:t>35,0</w:t>
            </w:r>
          </w:p>
        </w:tc>
      </w:tr>
      <w:tr w:rsidR="00ED1951" w:rsidRPr="005300E9" w14:paraId="44B25925" w14:textId="77777777" w:rsidTr="00087252">
        <w:tc>
          <w:tcPr>
            <w:tcW w:w="1851" w:type="pct"/>
          </w:tcPr>
          <w:p w14:paraId="401F0893" w14:textId="77777777" w:rsidR="00ED1951" w:rsidRPr="005300E9" w:rsidRDefault="00ED1951" w:rsidP="008B1EF5">
            <w:pPr>
              <w:keepNext/>
              <w:widowControl w:val="0"/>
              <w:rPr>
                <w:color w:val="000000"/>
                <w:szCs w:val="22"/>
              </w:rPr>
            </w:pPr>
            <w:r w:rsidRPr="005300E9">
              <w:rPr>
                <w:color w:val="000000"/>
                <w:szCs w:val="22"/>
              </w:rPr>
              <w:t>CMH teste do valor</w:t>
            </w:r>
            <w:r w:rsidR="00277520" w:rsidRPr="005300E9">
              <w:rPr>
                <w:color w:val="000000"/>
                <w:szCs w:val="22"/>
              </w:rPr>
              <w:noBreakHyphen/>
            </w:r>
            <w:r w:rsidRPr="005300E9">
              <w:rPr>
                <w:color w:val="000000"/>
                <w:szCs w:val="22"/>
              </w:rPr>
              <w:t>p para a taxa de resposta (versus imatinib 400 mg uma vez por dia)</w:t>
            </w:r>
          </w:p>
        </w:tc>
        <w:tc>
          <w:tcPr>
            <w:tcW w:w="1049" w:type="pct"/>
          </w:tcPr>
          <w:p w14:paraId="0198D097" w14:textId="11492840" w:rsidR="00ED1951" w:rsidRPr="005300E9" w:rsidRDefault="00ED1951" w:rsidP="008B1EF5">
            <w:pPr>
              <w:keepNext/>
              <w:widowControl w:val="0"/>
              <w:jc w:val="center"/>
              <w:rPr>
                <w:color w:val="000000"/>
                <w:szCs w:val="22"/>
              </w:rPr>
            </w:pPr>
            <w:r w:rsidRPr="005300E9">
              <w:rPr>
                <w:color w:val="000000"/>
                <w:szCs w:val="22"/>
              </w:rPr>
              <w:t>&lt;</w:t>
            </w:r>
            <w:r w:rsidR="001C365C" w:rsidRPr="005300E9">
              <w:rPr>
                <w:color w:val="000000"/>
                <w:szCs w:val="22"/>
              </w:rPr>
              <w:t> </w:t>
            </w:r>
            <w:r w:rsidRPr="005300E9">
              <w:rPr>
                <w:color w:val="000000"/>
                <w:szCs w:val="22"/>
              </w:rPr>
              <w:t>0,0001</w:t>
            </w:r>
          </w:p>
        </w:tc>
        <w:tc>
          <w:tcPr>
            <w:tcW w:w="1050" w:type="pct"/>
          </w:tcPr>
          <w:p w14:paraId="5E86D485" w14:textId="77777777" w:rsidR="00ED1951" w:rsidRPr="005300E9" w:rsidRDefault="00ED1951" w:rsidP="008B1EF5">
            <w:pPr>
              <w:keepNext/>
              <w:widowControl w:val="0"/>
              <w:jc w:val="center"/>
              <w:rPr>
                <w:color w:val="000000"/>
                <w:szCs w:val="22"/>
              </w:rPr>
            </w:pPr>
            <w:r w:rsidRPr="005300E9">
              <w:rPr>
                <w:color w:val="000000"/>
                <w:szCs w:val="22"/>
              </w:rPr>
              <w:t>0,0005</w:t>
            </w:r>
          </w:p>
        </w:tc>
        <w:tc>
          <w:tcPr>
            <w:tcW w:w="1049" w:type="pct"/>
          </w:tcPr>
          <w:p w14:paraId="7593DDD6" w14:textId="77777777" w:rsidR="00ED1951" w:rsidRPr="005300E9" w:rsidRDefault="00ED1951" w:rsidP="008B1EF5">
            <w:pPr>
              <w:keepNext/>
              <w:widowControl w:val="0"/>
              <w:rPr>
                <w:color w:val="000000"/>
                <w:szCs w:val="22"/>
              </w:rPr>
            </w:pPr>
          </w:p>
        </w:tc>
      </w:tr>
      <w:tr w:rsidR="00ED1951" w:rsidRPr="005300E9" w14:paraId="70CA70A8" w14:textId="77777777" w:rsidTr="00087252">
        <w:tc>
          <w:tcPr>
            <w:tcW w:w="1851" w:type="pct"/>
            <w:tcBorders>
              <w:top w:val="single" w:sz="4" w:space="0" w:color="auto"/>
              <w:left w:val="single" w:sz="4" w:space="0" w:color="auto"/>
              <w:bottom w:val="single" w:sz="4" w:space="0" w:color="auto"/>
              <w:right w:val="single" w:sz="4" w:space="0" w:color="auto"/>
            </w:tcBorders>
          </w:tcPr>
          <w:p w14:paraId="0912CAC5" w14:textId="77777777" w:rsidR="00ED1951" w:rsidRPr="005300E9" w:rsidRDefault="00ED1951" w:rsidP="008B1EF5">
            <w:pPr>
              <w:keepNext/>
              <w:widowControl w:val="0"/>
              <w:rPr>
                <w:color w:val="000000"/>
                <w:szCs w:val="22"/>
              </w:rPr>
            </w:pPr>
            <w:r w:rsidRPr="005300E9">
              <w:rPr>
                <w:b/>
                <w:color w:val="000000"/>
                <w:szCs w:val="22"/>
              </w:rPr>
              <w:t>Por 24 meses</w:t>
            </w:r>
          </w:p>
        </w:tc>
        <w:tc>
          <w:tcPr>
            <w:tcW w:w="1049" w:type="pct"/>
            <w:tcBorders>
              <w:top w:val="single" w:sz="4" w:space="0" w:color="auto"/>
              <w:left w:val="single" w:sz="4" w:space="0" w:color="auto"/>
              <w:bottom w:val="single" w:sz="4" w:space="0" w:color="auto"/>
              <w:right w:val="single" w:sz="4" w:space="0" w:color="auto"/>
            </w:tcBorders>
          </w:tcPr>
          <w:p w14:paraId="30F99161" w14:textId="77777777" w:rsidR="00ED1951" w:rsidRPr="005300E9" w:rsidRDefault="00ED1951" w:rsidP="008B1EF5">
            <w:pPr>
              <w:keepNext/>
              <w:widowControl w:val="0"/>
              <w:jc w:val="center"/>
              <w:rPr>
                <w:color w:val="000000"/>
                <w:szCs w:val="22"/>
              </w:rPr>
            </w:pPr>
          </w:p>
        </w:tc>
        <w:tc>
          <w:tcPr>
            <w:tcW w:w="1050" w:type="pct"/>
            <w:tcBorders>
              <w:top w:val="single" w:sz="4" w:space="0" w:color="auto"/>
              <w:left w:val="single" w:sz="4" w:space="0" w:color="auto"/>
              <w:bottom w:val="single" w:sz="4" w:space="0" w:color="auto"/>
              <w:right w:val="single" w:sz="4" w:space="0" w:color="auto"/>
            </w:tcBorders>
          </w:tcPr>
          <w:p w14:paraId="714AF759" w14:textId="77777777" w:rsidR="00ED1951" w:rsidRPr="005300E9" w:rsidRDefault="00ED1951" w:rsidP="008B1EF5">
            <w:pPr>
              <w:keepNext/>
              <w:widowControl w:val="0"/>
              <w:jc w:val="center"/>
              <w:rPr>
                <w:color w:val="000000"/>
                <w:szCs w:val="22"/>
              </w:rPr>
            </w:pPr>
          </w:p>
        </w:tc>
        <w:tc>
          <w:tcPr>
            <w:tcW w:w="1049" w:type="pct"/>
            <w:tcBorders>
              <w:top w:val="single" w:sz="4" w:space="0" w:color="auto"/>
              <w:left w:val="single" w:sz="4" w:space="0" w:color="auto"/>
              <w:bottom w:val="single" w:sz="4" w:space="0" w:color="auto"/>
              <w:right w:val="single" w:sz="4" w:space="0" w:color="auto"/>
            </w:tcBorders>
          </w:tcPr>
          <w:p w14:paraId="64000B9D" w14:textId="77777777" w:rsidR="00ED1951" w:rsidRPr="005300E9" w:rsidRDefault="00ED1951" w:rsidP="008B1EF5">
            <w:pPr>
              <w:keepNext/>
              <w:widowControl w:val="0"/>
              <w:rPr>
                <w:color w:val="000000"/>
                <w:szCs w:val="22"/>
              </w:rPr>
            </w:pPr>
          </w:p>
        </w:tc>
      </w:tr>
      <w:tr w:rsidR="00ED1951" w:rsidRPr="005300E9" w14:paraId="517262D4" w14:textId="77777777" w:rsidTr="00087252">
        <w:tc>
          <w:tcPr>
            <w:tcW w:w="1851" w:type="pct"/>
            <w:tcBorders>
              <w:top w:val="single" w:sz="4" w:space="0" w:color="auto"/>
              <w:left w:val="single" w:sz="4" w:space="0" w:color="auto"/>
              <w:bottom w:val="single" w:sz="4" w:space="0" w:color="auto"/>
              <w:right w:val="single" w:sz="4" w:space="0" w:color="auto"/>
            </w:tcBorders>
          </w:tcPr>
          <w:p w14:paraId="2150C914" w14:textId="77777777" w:rsidR="00ED1951" w:rsidRPr="005300E9" w:rsidRDefault="00ED1951" w:rsidP="008B1EF5">
            <w:pPr>
              <w:keepNext/>
              <w:widowControl w:val="0"/>
              <w:rPr>
                <w:color w:val="000000"/>
                <w:szCs w:val="22"/>
              </w:rPr>
            </w:pPr>
            <w:r w:rsidRPr="005300E9">
              <w:rPr>
                <w:color w:val="000000"/>
                <w:szCs w:val="22"/>
              </w:rPr>
              <w:t>Resposta (95% IC)</w:t>
            </w:r>
          </w:p>
        </w:tc>
        <w:tc>
          <w:tcPr>
            <w:tcW w:w="1049" w:type="pct"/>
            <w:tcBorders>
              <w:top w:val="single" w:sz="4" w:space="0" w:color="auto"/>
              <w:left w:val="single" w:sz="4" w:space="0" w:color="auto"/>
              <w:bottom w:val="single" w:sz="4" w:space="0" w:color="auto"/>
              <w:right w:val="single" w:sz="4" w:space="0" w:color="auto"/>
            </w:tcBorders>
          </w:tcPr>
          <w:p w14:paraId="333EDB69" w14:textId="77777777" w:rsidR="00ED1951" w:rsidRPr="005300E9" w:rsidRDefault="00ED1951" w:rsidP="008B1EF5">
            <w:pPr>
              <w:keepNext/>
              <w:widowControl w:val="0"/>
              <w:jc w:val="center"/>
              <w:rPr>
                <w:color w:val="000000"/>
                <w:szCs w:val="22"/>
              </w:rPr>
            </w:pPr>
            <w:r w:rsidRPr="005300E9">
              <w:rPr>
                <w:color w:val="000000"/>
                <w:szCs w:val="22"/>
              </w:rPr>
              <w:t>86,9 (82,4; 90,6)</w:t>
            </w:r>
          </w:p>
        </w:tc>
        <w:tc>
          <w:tcPr>
            <w:tcW w:w="1050" w:type="pct"/>
            <w:tcBorders>
              <w:top w:val="single" w:sz="4" w:space="0" w:color="auto"/>
              <w:left w:val="single" w:sz="4" w:space="0" w:color="auto"/>
              <w:bottom w:val="single" w:sz="4" w:space="0" w:color="auto"/>
              <w:right w:val="single" w:sz="4" w:space="0" w:color="auto"/>
            </w:tcBorders>
          </w:tcPr>
          <w:p w14:paraId="0D740824" w14:textId="77777777" w:rsidR="00ED1951" w:rsidRPr="005300E9" w:rsidRDefault="00ED1951" w:rsidP="008B1EF5">
            <w:pPr>
              <w:keepNext/>
              <w:widowControl w:val="0"/>
              <w:jc w:val="center"/>
              <w:rPr>
                <w:color w:val="000000"/>
                <w:szCs w:val="22"/>
              </w:rPr>
            </w:pPr>
            <w:r w:rsidRPr="005300E9">
              <w:rPr>
                <w:color w:val="000000"/>
                <w:szCs w:val="22"/>
              </w:rPr>
              <w:t>84,7 (79,9; 88,7)</w:t>
            </w:r>
          </w:p>
        </w:tc>
        <w:tc>
          <w:tcPr>
            <w:tcW w:w="1049" w:type="pct"/>
            <w:tcBorders>
              <w:top w:val="single" w:sz="4" w:space="0" w:color="auto"/>
              <w:left w:val="single" w:sz="4" w:space="0" w:color="auto"/>
              <w:bottom w:val="single" w:sz="4" w:space="0" w:color="auto"/>
              <w:right w:val="single" w:sz="4" w:space="0" w:color="auto"/>
            </w:tcBorders>
          </w:tcPr>
          <w:p w14:paraId="3768FB03" w14:textId="77777777" w:rsidR="00ED1951" w:rsidRPr="005300E9" w:rsidRDefault="00ED1951" w:rsidP="008B1EF5">
            <w:pPr>
              <w:keepNext/>
              <w:widowControl w:val="0"/>
              <w:rPr>
                <w:color w:val="000000"/>
                <w:szCs w:val="22"/>
              </w:rPr>
            </w:pPr>
            <w:r w:rsidRPr="005300E9">
              <w:rPr>
                <w:color w:val="000000"/>
                <w:szCs w:val="22"/>
              </w:rPr>
              <w:t>77,0 (71,7; 81,8)</w:t>
            </w:r>
          </w:p>
        </w:tc>
      </w:tr>
      <w:tr w:rsidR="00ED1951" w:rsidRPr="005300E9" w14:paraId="434DEAAF" w14:textId="77777777" w:rsidTr="00087252">
        <w:tc>
          <w:tcPr>
            <w:tcW w:w="1851" w:type="pct"/>
            <w:tcBorders>
              <w:top w:val="single" w:sz="4" w:space="0" w:color="auto"/>
              <w:left w:val="single" w:sz="4" w:space="0" w:color="auto"/>
              <w:bottom w:val="single" w:sz="4" w:space="0" w:color="auto"/>
              <w:right w:val="single" w:sz="4" w:space="0" w:color="auto"/>
            </w:tcBorders>
          </w:tcPr>
          <w:p w14:paraId="2C463675" w14:textId="77777777" w:rsidR="00ED1951" w:rsidRPr="005300E9" w:rsidRDefault="00ED1951" w:rsidP="008B1EF5">
            <w:pPr>
              <w:keepNext/>
              <w:widowControl w:val="0"/>
              <w:rPr>
                <w:color w:val="000000"/>
                <w:szCs w:val="22"/>
              </w:rPr>
            </w:pPr>
            <w:r w:rsidRPr="005300E9">
              <w:rPr>
                <w:color w:val="000000"/>
                <w:szCs w:val="22"/>
              </w:rPr>
              <w:t>Sem resposta</w:t>
            </w:r>
          </w:p>
        </w:tc>
        <w:tc>
          <w:tcPr>
            <w:tcW w:w="1049" w:type="pct"/>
            <w:tcBorders>
              <w:top w:val="single" w:sz="4" w:space="0" w:color="auto"/>
              <w:left w:val="single" w:sz="4" w:space="0" w:color="auto"/>
              <w:bottom w:val="single" w:sz="4" w:space="0" w:color="auto"/>
              <w:right w:val="single" w:sz="4" w:space="0" w:color="auto"/>
            </w:tcBorders>
          </w:tcPr>
          <w:p w14:paraId="1CA3FF5F" w14:textId="77777777" w:rsidR="00ED1951" w:rsidRPr="005300E9" w:rsidRDefault="00ED1951" w:rsidP="008B1EF5">
            <w:pPr>
              <w:keepNext/>
              <w:widowControl w:val="0"/>
              <w:jc w:val="center"/>
              <w:rPr>
                <w:color w:val="000000"/>
                <w:szCs w:val="22"/>
              </w:rPr>
            </w:pPr>
            <w:r w:rsidRPr="005300E9">
              <w:rPr>
                <w:color w:val="000000"/>
                <w:szCs w:val="22"/>
              </w:rPr>
              <w:t>13,1</w:t>
            </w:r>
          </w:p>
        </w:tc>
        <w:tc>
          <w:tcPr>
            <w:tcW w:w="1050" w:type="pct"/>
            <w:tcBorders>
              <w:top w:val="single" w:sz="4" w:space="0" w:color="auto"/>
              <w:left w:val="single" w:sz="4" w:space="0" w:color="auto"/>
              <w:bottom w:val="single" w:sz="4" w:space="0" w:color="auto"/>
              <w:right w:val="single" w:sz="4" w:space="0" w:color="auto"/>
            </w:tcBorders>
          </w:tcPr>
          <w:p w14:paraId="5A88A352" w14:textId="77777777" w:rsidR="00ED1951" w:rsidRPr="005300E9" w:rsidRDefault="00ED1951" w:rsidP="008B1EF5">
            <w:pPr>
              <w:keepNext/>
              <w:widowControl w:val="0"/>
              <w:jc w:val="center"/>
              <w:rPr>
                <w:color w:val="000000"/>
                <w:szCs w:val="22"/>
              </w:rPr>
            </w:pPr>
            <w:r w:rsidRPr="005300E9">
              <w:rPr>
                <w:color w:val="000000"/>
                <w:szCs w:val="22"/>
              </w:rPr>
              <w:t>15,3</w:t>
            </w:r>
          </w:p>
        </w:tc>
        <w:tc>
          <w:tcPr>
            <w:tcW w:w="1049" w:type="pct"/>
            <w:tcBorders>
              <w:top w:val="single" w:sz="4" w:space="0" w:color="auto"/>
              <w:left w:val="single" w:sz="4" w:space="0" w:color="auto"/>
              <w:bottom w:val="single" w:sz="4" w:space="0" w:color="auto"/>
              <w:right w:val="single" w:sz="4" w:space="0" w:color="auto"/>
            </w:tcBorders>
          </w:tcPr>
          <w:p w14:paraId="46EE6964" w14:textId="77777777" w:rsidR="00ED1951" w:rsidRPr="005300E9" w:rsidRDefault="00ED1951" w:rsidP="008B1EF5">
            <w:pPr>
              <w:keepNext/>
              <w:widowControl w:val="0"/>
              <w:jc w:val="center"/>
              <w:rPr>
                <w:color w:val="000000"/>
                <w:szCs w:val="22"/>
              </w:rPr>
            </w:pPr>
            <w:r w:rsidRPr="005300E9">
              <w:rPr>
                <w:color w:val="000000"/>
                <w:szCs w:val="22"/>
              </w:rPr>
              <w:t>23,0</w:t>
            </w:r>
          </w:p>
        </w:tc>
      </w:tr>
      <w:tr w:rsidR="00ED1951" w:rsidRPr="005300E9" w14:paraId="5B599065" w14:textId="77777777" w:rsidTr="00087252">
        <w:tc>
          <w:tcPr>
            <w:tcW w:w="1851" w:type="pct"/>
            <w:tcBorders>
              <w:top w:val="single" w:sz="4" w:space="0" w:color="auto"/>
              <w:left w:val="single" w:sz="4" w:space="0" w:color="auto"/>
              <w:bottom w:val="single" w:sz="4" w:space="0" w:color="auto"/>
              <w:right w:val="single" w:sz="4" w:space="0" w:color="auto"/>
            </w:tcBorders>
          </w:tcPr>
          <w:p w14:paraId="1F310EBF" w14:textId="77777777" w:rsidR="00ED1951" w:rsidRPr="005300E9" w:rsidRDefault="00ED1951" w:rsidP="008B1EF5">
            <w:pPr>
              <w:widowControl w:val="0"/>
              <w:rPr>
                <w:color w:val="000000"/>
                <w:szCs w:val="22"/>
              </w:rPr>
            </w:pPr>
            <w:r w:rsidRPr="005300E9">
              <w:rPr>
                <w:color w:val="000000"/>
                <w:szCs w:val="22"/>
              </w:rPr>
              <w:t>CMH* teste do valor</w:t>
            </w:r>
            <w:r w:rsidR="00277520" w:rsidRPr="005300E9">
              <w:rPr>
                <w:color w:val="000000"/>
                <w:szCs w:val="22"/>
              </w:rPr>
              <w:noBreakHyphen/>
            </w:r>
            <w:r w:rsidRPr="005300E9">
              <w:rPr>
                <w:color w:val="000000"/>
                <w:szCs w:val="22"/>
              </w:rPr>
              <w:t>p para a taxa de resposta (versus imatinib 400 mg uma vez por dia)</w:t>
            </w:r>
          </w:p>
        </w:tc>
        <w:tc>
          <w:tcPr>
            <w:tcW w:w="1049" w:type="pct"/>
            <w:tcBorders>
              <w:top w:val="single" w:sz="4" w:space="0" w:color="auto"/>
              <w:left w:val="single" w:sz="4" w:space="0" w:color="auto"/>
              <w:bottom w:val="single" w:sz="4" w:space="0" w:color="auto"/>
              <w:right w:val="single" w:sz="4" w:space="0" w:color="auto"/>
            </w:tcBorders>
          </w:tcPr>
          <w:p w14:paraId="380F80B1" w14:textId="77777777" w:rsidR="00ED1951" w:rsidRPr="005300E9" w:rsidRDefault="00ED1951" w:rsidP="008B1EF5">
            <w:pPr>
              <w:widowControl w:val="0"/>
              <w:jc w:val="center"/>
              <w:rPr>
                <w:color w:val="000000"/>
                <w:szCs w:val="22"/>
              </w:rPr>
            </w:pPr>
            <w:r w:rsidRPr="005300E9">
              <w:rPr>
                <w:color w:val="000000"/>
                <w:szCs w:val="22"/>
              </w:rPr>
              <w:t>0,0018</w:t>
            </w:r>
          </w:p>
        </w:tc>
        <w:tc>
          <w:tcPr>
            <w:tcW w:w="1050" w:type="pct"/>
            <w:tcBorders>
              <w:top w:val="single" w:sz="4" w:space="0" w:color="auto"/>
              <w:left w:val="single" w:sz="4" w:space="0" w:color="auto"/>
              <w:bottom w:val="single" w:sz="4" w:space="0" w:color="auto"/>
              <w:right w:val="single" w:sz="4" w:space="0" w:color="auto"/>
            </w:tcBorders>
          </w:tcPr>
          <w:p w14:paraId="45C8CED5" w14:textId="77777777" w:rsidR="00ED1951" w:rsidRPr="005300E9" w:rsidRDefault="00ED1951" w:rsidP="008B1EF5">
            <w:pPr>
              <w:widowControl w:val="0"/>
              <w:jc w:val="center"/>
              <w:rPr>
                <w:color w:val="000000"/>
                <w:szCs w:val="22"/>
              </w:rPr>
            </w:pPr>
            <w:r w:rsidRPr="005300E9">
              <w:rPr>
                <w:color w:val="000000"/>
                <w:szCs w:val="22"/>
              </w:rPr>
              <w:t>0,0160</w:t>
            </w:r>
          </w:p>
        </w:tc>
        <w:tc>
          <w:tcPr>
            <w:tcW w:w="1049" w:type="pct"/>
            <w:tcBorders>
              <w:top w:val="single" w:sz="4" w:space="0" w:color="auto"/>
              <w:left w:val="single" w:sz="4" w:space="0" w:color="auto"/>
              <w:bottom w:val="single" w:sz="4" w:space="0" w:color="auto"/>
              <w:right w:val="single" w:sz="4" w:space="0" w:color="auto"/>
            </w:tcBorders>
          </w:tcPr>
          <w:p w14:paraId="43B394A0" w14:textId="77777777" w:rsidR="00ED1951" w:rsidRPr="005300E9" w:rsidRDefault="00ED1951" w:rsidP="008B1EF5">
            <w:pPr>
              <w:widowControl w:val="0"/>
              <w:rPr>
                <w:color w:val="000000"/>
                <w:szCs w:val="22"/>
              </w:rPr>
            </w:pPr>
          </w:p>
        </w:tc>
      </w:tr>
    </w:tbl>
    <w:p w14:paraId="16055D78" w14:textId="77777777" w:rsidR="00ED1951" w:rsidRPr="005300E9" w:rsidRDefault="00ED1951" w:rsidP="008B1EF5">
      <w:pPr>
        <w:widowControl w:val="0"/>
        <w:autoSpaceDE w:val="0"/>
        <w:autoSpaceDN w:val="0"/>
        <w:adjustRightInd w:val="0"/>
        <w:rPr>
          <w:color w:val="000000"/>
          <w:szCs w:val="22"/>
        </w:rPr>
      </w:pPr>
    </w:p>
    <w:p w14:paraId="66DF71D9" w14:textId="77777777" w:rsidR="00ED1951" w:rsidRPr="005300E9" w:rsidRDefault="00ED1951" w:rsidP="008B1EF5">
      <w:pPr>
        <w:widowControl w:val="0"/>
        <w:autoSpaceDE w:val="0"/>
        <w:autoSpaceDN w:val="0"/>
        <w:adjustRightInd w:val="0"/>
        <w:rPr>
          <w:color w:val="000000"/>
          <w:szCs w:val="22"/>
        </w:rPr>
      </w:pPr>
      <w:r w:rsidRPr="005300E9">
        <w:rPr>
          <w:color w:val="000000"/>
          <w:szCs w:val="22"/>
        </w:rPr>
        <w:t>Com base nas estimativas de Kaplan</w:t>
      </w:r>
      <w:r w:rsidR="00277520" w:rsidRPr="005300E9">
        <w:rPr>
          <w:color w:val="000000"/>
          <w:szCs w:val="22"/>
        </w:rPr>
        <w:noBreakHyphen/>
      </w:r>
      <w:r w:rsidRPr="005300E9">
        <w:rPr>
          <w:color w:val="000000"/>
          <w:szCs w:val="22"/>
        </w:rPr>
        <w:t>Meier, as proporções de doentes que mantiveram a resposta durante 72 meses entre os doentes que atingiram CCyR foi 99,1% no grupo nilotinib 300 mg duas vezes por dia (95% IC: 97,9</w:t>
      </w:r>
      <w:r w:rsidR="00277520" w:rsidRPr="005300E9">
        <w:rPr>
          <w:color w:val="000000"/>
          <w:szCs w:val="22"/>
        </w:rPr>
        <w:noBreakHyphen/>
      </w:r>
      <w:r w:rsidRPr="005300E9">
        <w:rPr>
          <w:color w:val="000000"/>
          <w:szCs w:val="22"/>
        </w:rPr>
        <w:t>100%), 98,7% no grupo nilotinib 400 mg duas vezes por dia (95% IC: 97,1</w:t>
      </w:r>
      <w:r w:rsidR="00277520" w:rsidRPr="005300E9">
        <w:rPr>
          <w:color w:val="000000"/>
          <w:szCs w:val="22"/>
        </w:rPr>
        <w:noBreakHyphen/>
      </w:r>
      <w:r w:rsidRPr="005300E9">
        <w:rPr>
          <w:color w:val="000000"/>
          <w:szCs w:val="22"/>
        </w:rPr>
        <w:t>100%) e 97,0% no grupo imatinib 400 mg uma vez por dia (95% IC: 94,7</w:t>
      </w:r>
      <w:r w:rsidR="00277520" w:rsidRPr="005300E9">
        <w:rPr>
          <w:color w:val="000000"/>
          <w:szCs w:val="22"/>
        </w:rPr>
        <w:noBreakHyphen/>
      </w:r>
      <w:r w:rsidRPr="005300E9">
        <w:rPr>
          <w:color w:val="000000"/>
          <w:szCs w:val="22"/>
        </w:rPr>
        <w:t>99,4%).</w:t>
      </w:r>
    </w:p>
    <w:p w14:paraId="251F86F2" w14:textId="77777777" w:rsidR="00ED1951" w:rsidRPr="005300E9" w:rsidRDefault="00ED1951" w:rsidP="008B1EF5">
      <w:pPr>
        <w:widowControl w:val="0"/>
        <w:autoSpaceDE w:val="0"/>
        <w:autoSpaceDN w:val="0"/>
        <w:adjustRightInd w:val="0"/>
        <w:rPr>
          <w:color w:val="000000"/>
          <w:szCs w:val="22"/>
        </w:rPr>
      </w:pPr>
    </w:p>
    <w:p w14:paraId="4588C815" w14:textId="20B7DD2F" w:rsidR="00ED1951" w:rsidRPr="005300E9" w:rsidRDefault="00ED1951" w:rsidP="008B1EF5">
      <w:pPr>
        <w:pStyle w:val="Text"/>
        <w:widowControl w:val="0"/>
        <w:spacing w:before="0"/>
        <w:jc w:val="left"/>
        <w:rPr>
          <w:color w:val="000000"/>
          <w:sz w:val="22"/>
          <w:szCs w:val="22"/>
          <w:u w:val="single"/>
          <w:lang w:val="pt-PT"/>
        </w:rPr>
      </w:pPr>
      <w:r w:rsidRPr="005300E9">
        <w:rPr>
          <w:color w:val="000000"/>
          <w:sz w:val="22"/>
          <w:szCs w:val="22"/>
          <w:lang w:val="pt-PT"/>
        </w:rPr>
        <w:t>A progressão para fase acelerada (FA) ou crise blástica (CB) no tratamento está definida como o tempo desde a data da aleatorização à primeira progressão da doença documentada para a fase acelerada ou crise blástica ou morte relacionada com LMC. A progressão para a fase acelerada ou crise blástica no tratamento foi observada num total de 17 doentes: 2 doentes no nilotinib 300 mg duas vezes por dia, 3 doentes no nilotinib 400 mg duas vezes por dia e 12 doentes no imatinib 400 mg uma vez por dia. As taxas estimadas de doentes sem progressão para a fase acelerada ou crise blástica aos 72 meses foram 99,3%, 98,7% e 95,2%, respectivamente (HR</w:t>
      </w:r>
      <w:r w:rsidR="002519C8" w:rsidRPr="005300E9">
        <w:rPr>
          <w:color w:val="000000"/>
          <w:sz w:val="22"/>
          <w:szCs w:val="22"/>
          <w:lang w:val="pt-PT"/>
        </w:rPr>
        <w:t> </w:t>
      </w:r>
      <w:r w:rsidRPr="005300E9">
        <w:rPr>
          <w:color w:val="000000"/>
          <w:sz w:val="22"/>
          <w:szCs w:val="22"/>
          <w:lang w:val="pt-PT"/>
        </w:rPr>
        <w:t>=</w:t>
      </w:r>
      <w:r w:rsidR="002519C8" w:rsidRPr="005300E9">
        <w:rPr>
          <w:color w:val="000000"/>
          <w:sz w:val="22"/>
          <w:szCs w:val="22"/>
          <w:lang w:val="pt-PT"/>
        </w:rPr>
        <w:t> </w:t>
      </w:r>
      <w:r w:rsidRPr="005300E9">
        <w:rPr>
          <w:color w:val="000000"/>
          <w:sz w:val="22"/>
          <w:szCs w:val="22"/>
          <w:lang w:val="pt-PT"/>
        </w:rPr>
        <w:t>0,1599 e p</w:t>
      </w:r>
      <w:r w:rsidR="002519C8" w:rsidRPr="005300E9">
        <w:rPr>
          <w:color w:val="000000"/>
          <w:sz w:val="22"/>
          <w:szCs w:val="22"/>
          <w:lang w:val="pt-PT"/>
        </w:rPr>
        <w:t> </w:t>
      </w:r>
      <w:r w:rsidRPr="005300E9">
        <w:rPr>
          <w:color w:val="000000"/>
          <w:sz w:val="22"/>
          <w:szCs w:val="22"/>
          <w:lang w:val="pt-PT"/>
        </w:rPr>
        <w:t>=</w:t>
      </w:r>
      <w:r w:rsidR="002519C8" w:rsidRPr="005300E9">
        <w:rPr>
          <w:color w:val="000000"/>
          <w:sz w:val="22"/>
          <w:szCs w:val="22"/>
          <w:lang w:val="pt-PT"/>
        </w:rPr>
        <w:t> </w:t>
      </w:r>
      <w:r w:rsidRPr="005300E9">
        <w:rPr>
          <w:color w:val="000000"/>
          <w:sz w:val="22"/>
          <w:szCs w:val="22"/>
          <w:lang w:val="pt-PT"/>
        </w:rPr>
        <w:t xml:space="preserve">0,0059 segundo teste de </w:t>
      </w:r>
      <w:r w:rsidRPr="005300E9">
        <w:rPr>
          <w:i/>
          <w:color w:val="000000"/>
          <w:sz w:val="22"/>
          <w:szCs w:val="22"/>
          <w:lang w:val="pt-PT"/>
        </w:rPr>
        <w:t>log</w:t>
      </w:r>
      <w:r w:rsidR="00277520" w:rsidRPr="005300E9">
        <w:rPr>
          <w:color w:val="000000"/>
          <w:szCs w:val="22"/>
          <w:lang w:val="pt-PT"/>
        </w:rPr>
        <w:noBreakHyphen/>
      </w:r>
      <w:r w:rsidRPr="005300E9">
        <w:rPr>
          <w:i/>
          <w:color w:val="000000"/>
          <w:sz w:val="22"/>
          <w:szCs w:val="22"/>
          <w:lang w:val="pt-PT"/>
        </w:rPr>
        <w:t>rank</w:t>
      </w:r>
      <w:r w:rsidRPr="005300E9">
        <w:rPr>
          <w:color w:val="000000"/>
          <w:sz w:val="22"/>
          <w:szCs w:val="22"/>
          <w:lang w:val="pt-PT"/>
        </w:rPr>
        <w:t xml:space="preserve"> estratificado entre nilotinib 300 mg duas vezes por dia e imatinib uma vez por dia, HR</w:t>
      </w:r>
      <w:r w:rsidR="002519C8" w:rsidRPr="005300E9">
        <w:rPr>
          <w:color w:val="000000"/>
          <w:sz w:val="22"/>
          <w:szCs w:val="22"/>
          <w:lang w:val="pt-PT"/>
        </w:rPr>
        <w:t> </w:t>
      </w:r>
      <w:r w:rsidRPr="005300E9">
        <w:rPr>
          <w:color w:val="000000"/>
          <w:sz w:val="22"/>
          <w:szCs w:val="22"/>
          <w:lang w:val="pt-PT"/>
        </w:rPr>
        <w:t>=</w:t>
      </w:r>
      <w:r w:rsidR="002519C8" w:rsidRPr="005300E9">
        <w:rPr>
          <w:color w:val="000000"/>
          <w:sz w:val="22"/>
          <w:szCs w:val="22"/>
          <w:lang w:val="pt-PT"/>
        </w:rPr>
        <w:t> </w:t>
      </w:r>
      <w:r w:rsidRPr="005300E9">
        <w:rPr>
          <w:color w:val="000000"/>
          <w:sz w:val="22"/>
          <w:szCs w:val="22"/>
          <w:lang w:val="pt-PT"/>
        </w:rPr>
        <w:t>0,2457 e p</w:t>
      </w:r>
      <w:r w:rsidR="002519C8" w:rsidRPr="005300E9">
        <w:rPr>
          <w:color w:val="000000"/>
          <w:sz w:val="22"/>
          <w:szCs w:val="22"/>
          <w:lang w:val="pt-PT"/>
        </w:rPr>
        <w:t> </w:t>
      </w:r>
      <w:r w:rsidRPr="005300E9">
        <w:rPr>
          <w:color w:val="000000"/>
          <w:sz w:val="22"/>
          <w:szCs w:val="22"/>
          <w:lang w:val="pt-PT"/>
        </w:rPr>
        <w:t>=</w:t>
      </w:r>
      <w:r w:rsidR="002519C8" w:rsidRPr="005300E9">
        <w:rPr>
          <w:color w:val="000000"/>
          <w:sz w:val="22"/>
          <w:szCs w:val="22"/>
          <w:lang w:val="pt-PT"/>
        </w:rPr>
        <w:t> </w:t>
      </w:r>
      <w:r w:rsidRPr="005300E9">
        <w:rPr>
          <w:color w:val="000000"/>
          <w:sz w:val="22"/>
          <w:szCs w:val="22"/>
          <w:lang w:val="pt-PT"/>
        </w:rPr>
        <w:t xml:space="preserve">0,0185 segundo teste de </w:t>
      </w:r>
      <w:r w:rsidRPr="005300E9">
        <w:rPr>
          <w:i/>
          <w:color w:val="000000"/>
          <w:sz w:val="22"/>
          <w:szCs w:val="22"/>
          <w:lang w:val="pt-PT"/>
        </w:rPr>
        <w:t>log</w:t>
      </w:r>
      <w:r w:rsidR="00277520" w:rsidRPr="005300E9">
        <w:rPr>
          <w:color w:val="000000"/>
          <w:szCs w:val="22"/>
          <w:lang w:val="pt-PT"/>
        </w:rPr>
        <w:noBreakHyphen/>
      </w:r>
      <w:r w:rsidRPr="005300E9">
        <w:rPr>
          <w:i/>
          <w:color w:val="000000"/>
          <w:sz w:val="22"/>
          <w:szCs w:val="22"/>
          <w:lang w:val="pt-PT"/>
        </w:rPr>
        <w:t>rank</w:t>
      </w:r>
      <w:r w:rsidRPr="005300E9">
        <w:rPr>
          <w:color w:val="000000"/>
          <w:sz w:val="22"/>
          <w:szCs w:val="22"/>
          <w:lang w:val="pt-PT"/>
        </w:rPr>
        <w:t xml:space="preserve"> estratificado entre nilotinib 400 mg duas vezes por dia e imatinib uma vez por dia). Não foram notificados novos eventos de progressões para FA/CB desde a análise aos 2 anos.</w:t>
      </w:r>
    </w:p>
    <w:p w14:paraId="2B70A320" w14:textId="77777777" w:rsidR="00ED1951" w:rsidRPr="005300E9" w:rsidRDefault="00ED1951" w:rsidP="008B1EF5">
      <w:pPr>
        <w:suppressAutoHyphens/>
        <w:rPr>
          <w:color w:val="000000"/>
          <w:szCs w:val="22"/>
        </w:rPr>
      </w:pPr>
    </w:p>
    <w:p w14:paraId="1B2EBFC5" w14:textId="1D7C96E8" w:rsidR="00ED1951" w:rsidRPr="005300E9" w:rsidRDefault="00ED1951" w:rsidP="008B1EF5">
      <w:pPr>
        <w:suppressAutoHyphens/>
        <w:rPr>
          <w:color w:val="000000"/>
          <w:szCs w:val="22"/>
        </w:rPr>
      </w:pPr>
      <w:r w:rsidRPr="005300E9">
        <w:rPr>
          <w:color w:val="000000"/>
          <w:szCs w:val="22"/>
        </w:rPr>
        <w:t>Incluindo a evolução clonal como um critério para a progressão, um total de 25 doentes progrediu para fase acelerada ou crise blástica no tratamento à data de análise (3 no grupo nilotinib 300 mg duas vezes por dia, 5 no grupo nilotinib 400 mg duas vezes por dia e 17 no grupo do imatinib 400 mg uma vez por dia). As taxas estimadas de doentes sem progressão para a fase acelerada ou crise blástica incluindo a evolução clonal aos 72 meses foram 98,7%, 97,9% e 93,2%, respetivamente</w:t>
      </w:r>
      <w:r w:rsidRPr="005300E9" w:rsidDel="000661AA">
        <w:rPr>
          <w:color w:val="000000"/>
          <w:szCs w:val="22"/>
        </w:rPr>
        <w:t xml:space="preserve"> </w:t>
      </w:r>
      <w:r w:rsidRPr="005300E9">
        <w:rPr>
          <w:color w:val="000000"/>
          <w:szCs w:val="22"/>
        </w:rPr>
        <w:t>(HR</w:t>
      </w:r>
      <w:r w:rsidR="002519C8" w:rsidRPr="005300E9">
        <w:rPr>
          <w:color w:val="000000"/>
          <w:szCs w:val="22"/>
        </w:rPr>
        <w:t> </w:t>
      </w:r>
      <w:r w:rsidRPr="005300E9">
        <w:rPr>
          <w:color w:val="000000"/>
          <w:szCs w:val="22"/>
        </w:rPr>
        <w:t>=</w:t>
      </w:r>
      <w:r w:rsidR="002519C8" w:rsidRPr="005300E9">
        <w:rPr>
          <w:color w:val="000000"/>
          <w:szCs w:val="22"/>
        </w:rPr>
        <w:t> </w:t>
      </w:r>
      <w:r w:rsidRPr="005300E9">
        <w:rPr>
          <w:color w:val="000000"/>
          <w:szCs w:val="22"/>
        </w:rPr>
        <w:t>0,1626 e p</w:t>
      </w:r>
      <w:r w:rsidR="002519C8" w:rsidRPr="005300E9">
        <w:rPr>
          <w:color w:val="000000"/>
          <w:szCs w:val="22"/>
        </w:rPr>
        <w:t> </w:t>
      </w:r>
      <w:r w:rsidRPr="005300E9">
        <w:rPr>
          <w:color w:val="000000"/>
          <w:szCs w:val="22"/>
        </w:rPr>
        <w:t>=</w:t>
      </w:r>
      <w:r w:rsidR="002519C8" w:rsidRPr="005300E9">
        <w:rPr>
          <w:color w:val="000000"/>
          <w:szCs w:val="22"/>
        </w:rPr>
        <w:t> </w:t>
      </w:r>
      <w:r w:rsidRPr="005300E9">
        <w:rPr>
          <w:color w:val="000000"/>
          <w:szCs w:val="22"/>
        </w:rPr>
        <w:t xml:space="preserve">0,0009 por </w:t>
      </w:r>
      <w:r w:rsidRPr="005300E9">
        <w:rPr>
          <w:i/>
          <w:color w:val="000000"/>
          <w:szCs w:val="22"/>
        </w:rPr>
        <w:t>log</w:t>
      </w:r>
      <w:r w:rsidR="00277520" w:rsidRPr="005300E9">
        <w:rPr>
          <w:color w:val="000000"/>
          <w:szCs w:val="22"/>
        </w:rPr>
        <w:noBreakHyphen/>
      </w:r>
      <w:r w:rsidRPr="005300E9">
        <w:rPr>
          <w:i/>
          <w:color w:val="000000"/>
          <w:szCs w:val="22"/>
        </w:rPr>
        <w:t>rank</w:t>
      </w:r>
      <w:r w:rsidRPr="005300E9">
        <w:rPr>
          <w:color w:val="000000"/>
          <w:szCs w:val="22"/>
        </w:rPr>
        <w:t xml:space="preserve"> estratificado entre nilotinib 300 mg duas vezes por dia e imatinib uma vez por dia, HR</w:t>
      </w:r>
      <w:r w:rsidR="002519C8" w:rsidRPr="005300E9">
        <w:rPr>
          <w:color w:val="000000"/>
          <w:szCs w:val="22"/>
        </w:rPr>
        <w:t> </w:t>
      </w:r>
      <w:r w:rsidRPr="005300E9">
        <w:rPr>
          <w:color w:val="000000"/>
          <w:szCs w:val="22"/>
        </w:rPr>
        <w:t>=</w:t>
      </w:r>
      <w:r w:rsidR="002519C8" w:rsidRPr="005300E9">
        <w:t> </w:t>
      </w:r>
      <w:r w:rsidRPr="005300E9">
        <w:rPr>
          <w:color w:val="000000"/>
          <w:szCs w:val="22"/>
        </w:rPr>
        <w:t>0,2848 e p</w:t>
      </w:r>
      <w:r w:rsidR="002519C8" w:rsidRPr="005300E9">
        <w:rPr>
          <w:color w:val="000000"/>
          <w:szCs w:val="22"/>
        </w:rPr>
        <w:t> </w:t>
      </w:r>
      <w:r w:rsidRPr="005300E9">
        <w:rPr>
          <w:color w:val="000000"/>
          <w:szCs w:val="22"/>
        </w:rPr>
        <w:t>=</w:t>
      </w:r>
      <w:r w:rsidR="002519C8" w:rsidRPr="005300E9">
        <w:rPr>
          <w:color w:val="000000"/>
          <w:szCs w:val="22"/>
        </w:rPr>
        <w:t> </w:t>
      </w:r>
      <w:r w:rsidRPr="005300E9">
        <w:rPr>
          <w:color w:val="000000"/>
          <w:szCs w:val="22"/>
        </w:rPr>
        <w:t xml:space="preserve">0,0085 </w:t>
      </w:r>
      <w:r w:rsidRPr="005300E9">
        <w:rPr>
          <w:i/>
          <w:color w:val="000000"/>
          <w:szCs w:val="22"/>
        </w:rPr>
        <w:t>log</w:t>
      </w:r>
      <w:r w:rsidR="00277520" w:rsidRPr="005300E9">
        <w:rPr>
          <w:color w:val="000000"/>
          <w:szCs w:val="22"/>
        </w:rPr>
        <w:noBreakHyphen/>
      </w:r>
      <w:r w:rsidRPr="005300E9">
        <w:rPr>
          <w:i/>
          <w:color w:val="000000"/>
          <w:szCs w:val="22"/>
        </w:rPr>
        <w:t>rank</w:t>
      </w:r>
      <w:r w:rsidRPr="005300E9">
        <w:rPr>
          <w:color w:val="000000"/>
          <w:szCs w:val="22"/>
        </w:rPr>
        <w:t xml:space="preserve"> estratificado entre nilotinib 400 mg duas vezes por dia e imatinib uma vez por dia.</w:t>
      </w:r>
    </w:p>
    <w:p w14:paraId="6B7FA46F" w14:textId="77777777" w:rsidR="00ED1951" w:rsidRPr="005300E9" w:rsidRDefault="00ED1951" w:rsidP="008B1EF5">
      <w:pPr>
        <w:suppressAutoHyphens/>
        <w:rPr>
          <w:color w:val="000000"/>
          <w:szCs w:val="22"/>
        </w:rPr>
      </w:pPr>
    </w:p>
    <w:p w14:paraId="1AD41530" w14:textId="3267831C" w:rsidR="00ED1951" w:rsidRPr="005300E9" w:rsidRDefault="00ED1951" w:rsidP="008B1EF5">
      <w:pPr>
        <w:suppressAutoHyphens/>
        <w:rPr>
          <w:color w:val="000000"/>
          <w:szCs w:val="22"/>
        </w:rPr>
      </w:pPr>
      <w:r w:rsidRPr="005300E9">
        <w:rPr>
          <w:color w:val="000000"/>
          <w:szCs w:val="22"/>
        </w:rPr>
        <w:t>Um total de 55 doentes morreram durante o tratamento ou durante o acompanhamento após a descontinuação do tratamento (21 no grupo nilotinib 300 mg duas vezes por dia, 11 no grupo nilotinib 400 mg duas vezes por dia e 23 no grupo do imatinib 400 mg uma vez por dia). Vinte e seis (26) das 55 mortes foram relacionadas com LMC (6 no grupo nilotinib 300 mg duas vezes por dia, 4 no grupo nilotinib 400 mg duas vezes por dia e 16 no grupo do imatinib 400 mg uma vez por dia). As taxas estimadas de doentes vivos aos 72 meses foram 91,6%, 95,8% e 91,4% respetivamente</w:t>
      </w:r>
      <w:r w:rsidRPr="005300E9" w:rsidDel="000661AA">
        <w:rPr>
          <w:color w:val="000000"/>
          <w:szCs w:val="22"/>
        </w:rPr>
        <w:t xml:space="preserve"> </w:t>
      </w:r>
      <w:r w:rsidRPr="005300E9">
        <w:rPr>
          <w:color w:val="000000"/>
          <w:szCs w:val="22"/>
        </w:rPr>
        <w:t>(HR</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0,8934 e p</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 xml:space="preserve">0,7085 de </w:t>
      </w:r>
      <w:r w:rsidRPr="005300E9">
        <w:rPr>
          <w:i/>
          <w:color w:val="000000"/>
          <w:szCs w:val="22"/>
        </w:rPr>
        <w:t>log</w:t>
      </w:r>
      <w:r w:rsidR="00277520" w:rsidRPr="005300E9">
        <w:rPr>
          <w:color w:val="000000"/>
          <w:szCs w:val="22"/>
        </w:rPr>
        <w:noBreakHyphen/>
      </w:r>
      <w:r w:rsidRPr="005300E9">
        <w:rPr>
          <w:i/>
          <w:color w:val="000000"/>
          <w:szCs w:val="22"/>
        </w:rPr>
        <w:t>rank</w:t>
      </w:r>
      <w:r w:rsidRPr="005300E9">
        <w:rPr>
          <w:color w:val="000000"/>
          <w:szCs w:val="22"/>
        </w:rPr>
        <w:t xml:space="preserve"> estratificado entre nilotinib 300 mg duas vezes por dia e imatinib, HR</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0,4632 e p</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 xml:space="preserve">0,0314 </w:t>
      </w:r>
      <w:r w:rsidRPr="005300E9">
        <w:rPr>
          <w:i/>
          <w:color w:val="000000"/>
          <w:szCs w:val="22"/>
        </w:rPr>
        <w:t>log</w:t>
      </w:r>
      <w:r w:rsidR="00277520" w:rsidRPr="005300E9">
        <w:rPr>
          <w:color w:val="000000"/>
          <w:szCs w:val="22"/>
        </w:rPr>
        <w:noBreakHyphen/>
      </w:r>
      <w:r w:rsidRPr="005300E9">
        <w:rPr>
          <w:i/>
          <w:color w:val="000000"/>
          <w:szCs w:val="22"/>
        </w:rPr>
        <w:t>rank</w:t>
      </w:r>
      <w:r w:rsidRPr="005300E9">
        <w:rPr>
          <w:color w:val="000000"/>
          <w:szCs w:val="22"/>
        </w:rPr>
        <w:t xml:space="preserve"> estratificado entre nilotinib 400 mg duas vezes por dia e imatinib). Considerando apenas as mortes relacionadas com LMC como eventos, as taxas estimadas de sobrevida global aos 72 meses foram 97,7%, 98,5% e 93,9%, respetivamente</w:t>
      </w:r>
      <w:r w:rsidRPr="005300E9" w:rsidDel="000661AA">
        <w:rPr>
          <w:color w:val="000000"/>
          <w:szCs w:val="22"/>
        </w:rPr>
        <w:t xml:space="preserve"> </w:t>
      </w:r>
      <w:r w:rsidRPr="005300E9">
        <w:rPr>
          <w:color w:val="000000"/>
          <w:szCs w:val="22"/>
        </w:rPr>
        <w:t>(HR</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0,3694 e p</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 xml:space="preserve">0,0302 de </w:t>
      </w:r>
      <w:r w:rsidRPr="005300E9">
        <w:rPr>
          <w:i/>
          <w:color w:val="000000"/>
          <w:szCs w:val="22"/>
        </w:rPr>
        <w:lastRenderedPageBreak/>
        <w:t>log</w:t>
      </w:r>
      <w:r w:rsidR="0010715C" w:rsidRPr="005300E9">
        <w:rPr>
          <w:i/>
          <w:color w:val="000000"/>
          <w:szCs w:val="22"/>
        </w:rPr>
        <w:noBreakHyphen/>
      </w:r>
      <w:r w:rsidRPr="005300E9">
        <w:rPr>
          <w:i/>
          <w:color w:val="000000"/>
          <w:szCs w:val="22"/>
        </w:rPr>
        <w:t>rank</w:t>
      </w:r>
      <w:r w:rsidRPr="005300E9">
        <w:rPr>
          <w:color w:val="000000"/>
          <w:szCs w:val="22"/>
        </w:rPr>
        <w:t xml:space="preserve"> estratificado entre nilotinib 300 mg duas vezes por dia e imatinib, HR</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0,2433 e p</w:t>
      </w:r>
      <w:r w:rsidR="00CB49FE" w:rsidRPr="005300E9">
        <w:rPr>
          <w:color w:val="000000"/>
          <w:szCs w:val="22"/>
        </w:rPr>
        <w:t> </w:t>
      </w:r>
      <w:r w:rsidRPr="005300E9">
        <w:rPr>
          <w:color w:val="000000"/>
          <w:szCs w:val="22"/>
        </w:rPr>
        <w:t>=</w:t>
      </w:r>
      <w:r w:rsidR="00CB49FE" w:rsidRPr="005300E9">
        <w:rPr>
          <w:color w:val="000000"/>
          <w:szCs w:val="22"/>
        </w:rPr>
        <w:t> </w:t>
      </w:r>
      <w:r w:rsidRPr="005300E9">
        <w:rPr>
          <w:color w:val="000000"/>
          <w:szCs w:val="22"/>
        </w:rPr>
        <w:t xml:space="preserve">0,0061 de </w:t>
      </w:r>
      <w:r w:rsidRPr="005300E9">
        <w:rPr>
          <w:i/>
          <w:color w:val="000000"/>
          <w:szCs w:val="22"/>
        </w:rPr>
        <w:t>log</w:t>
      </w:r>
      <w:r w:rsidR="00277520" w:rsidRPr="005300E9">
        <w:rPr>
          <w:color w:val="000000"/>
          <w:szCs w:val="22"/>
        </w:rPr>
        <w:noBreakHyphen/>
      </w:r>
      <w:r w:rsidRPr="005300E9">
        <w:rPr>
          <w:i/>
          <w:color w:val="000000"/>
          <w:szCs w:val="22"/>
        </w:rPr>
        <w:t>rank</w:t>
      </w:r>
      <w:r w:rsidRPr="005300E9">
        <w:rPr>
          <w:color w:val="000000"/>
          <w:szCs w:val="22"/>
        </w:rPr>
        <w:t xml:space="preserve"> estratificado entre nilotinib 400 mg duas vezes por dia e imatinib).</w:t>
      </w:r>
    </w:p>
    <w:p w14:paraId="553D846A" w14:textId="77777777" w:rsidR="00ED1951" w:rsidRPr="005300E9" w:rsidRDefault="00ED1951" w:rsidP="008B1EF5">
      <w:pPr>
        <w:suppressAutoHyphens/>
        <w:rPr>
          <w:color w:val="000000"/>
          <w:szCs w:val="22"/>
        </w:rPr>
      </w:pPr>
    </w:p>
    <w:p w14:paraId="340DB644" w14:textId="77777777" w:rsidR="00ED1951" w:rsidRPr="005300E9" w:rsidRDefault="00ED1951" w:rsidP="008B1EF5">
      <w:pPr>
        <w:pStyle w:val="Text"/>
        <w:keepNext/>
        <w:widowControl w:val="0"/>
        <w:autoSpaceDE w:val="0"/>
        <w:autoSpaceDN w:val="0"/>
        <w:adjustRightInd w:val="0"/>
        <w:spacing w:before="0"/>
        <w:jc w:val="left"/>
        <w:rPr>
          <w:i/>
          <w:color w:val="000000"/>
          <w:sz w:val="22"/>
          <w:szCs w:val="22"/>
          <w:u w:val="single"/>
          <w:lang w:val="pt-PT"/>
        </w:rPr>
      </w:pPr>
      <w:r w:rsidRPr="005300E9">
        <w:rPr>
          <w:i/>
          <w:color w:val="000000"/>
          <w:sz w:val="22"/>
          <w:szCs w:val="22"/>
          <w:u w:val="single"/>
          <w:lang w:val="pt-PT"/>
        </w:rPr>
        <w:t>Ensaios clínicos em LMC em fase crónica e fase acelerada, com resistência ou intolerância ao imatinib</w:t>
      </w:r>
    </w:p>
    <w:p w14:paraId="13258259" w14:textId="77777777" w:rsidR="00CB49FE" w:rsidRPr="005300E9" w:rsidRDefault="00CB49FE" w:rsidP="008B1EF5">
      <w:pPr>
        <w:pStyle w:val="Text"/>
        <w:widowControl w:val="0"/>
        <w:spacing w:before="0"/>
        <w:jc w:val="left"/>
        <w:rPr>
          <w:color w:val="000000"/>
          <w:sz w:val="22"/>
          <w:szCs w:val="22"/>
          <w:lang w:val="pt-PT"/>
        </w:rPr>
      </w:pPr>
    </w:p>
    <w:p w14:paraId="0D162DCA" w14:textId="44DB452F"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Foi conduzido um estudo aberto, não controlado, multicêntrico, de Fase</w:t>
      </w:r>
      <w:r w:rsidR="00CB49FE" w:rsidRPr="005300E9">
        <w:rPr>
          <w:color w:val="000000"/>
          <w:sz w:val="22"/>
          <w:szCs w:val="22"/>
          <w:lang w:val="pt-PT"/>
        </w:rPr>
        <w:t> </w:t>
      </w:r>
      <w:r w:rsidR="00C12F89">
        <w:rPr>
          <w:color w:val="000000"/>
          <w:sz w:val="22"/>
          <w:szCs w:val="22"/>
          <w:lang w:val="pt-PT"/>
        </w:rPr>
        <w:t>II</w:t>
      </w:r>
      <w:r w:rsidR="00C12F89" w:rsidRPr="005300E9">
        <w:rPr>
          <w:color w:val="000000"/>
          <w:sz w:val="22"/>
          <w:szCs w:val="22"/>
          <w:lang w:val="pt-PT"/>
        </w:rPr>
        <w:t xml:space="preserve"> </w:t>
      </w:r>
      <w:r w:rsidRPr="005300E9">
        <w:rPr>
          <w:color w:val="000000"/>
          <w:sz w:val="22"/>
          <w:szCs w:val="22"/>
          <w:lang w:val="pt-PT"/>
        </w:rPr>
        <w:t xml:space="preserve">para determinar a eficácia de </w:t>
      </w:r>
      <w:r w:rsidR="007E65A3" w:rsidRPr="005300E9">
        <w:rPr>
          <w:color w:val="000000"/>
          <w:sz w:val="22"/>
          <w:szCs w:val="22"/>
          <w:lang w:val="pt-PT"/>
        </w:rPr>
        <w:t xml:space="preserve">nilotinib </w:t>
      </w:r>
      <w:r w:rsidRPr="005300E9">
        <w:rPr>
          <w:color w:val="000000"/>
          <w:sz w:val="22"/>
          <w:szCs w:val="22"/>
          <w:lang w:val="pt-PT"/>
        </w:rPr>
        <w:t xml:space="preserve">em doentes </w:t>
      </w:r>
      <w:r w:rsidR="00F871AB" w:rsidRPr="005300E9">
        <w:rPr>
          <w:color w:val="000000"/>
          <w:sz w:val="22"/>
          <w:szCs w:val="22"/>
          <w:lang w:val="pt-PT"/>
        </w:rPr>
        <w:t xml:space="preserve">adultos </w:t>
      </w:r>
      <w:r w:rsidRPr="005300E9">
        <w:rPr>
          <w:color w:val="000000"/>
          <w:sz w:val="22"/>
          <w:szCs w:val="22"/>
          <w:lang w:val="pt-PT"/>
        </w:rPr>
        <w:t xml:space="preserve">com LMC resistentes ou intolerantes ao imatinib, com grupos de tratamento separados para as fases crónica e acelerada da doença. A eficácia foi baseada em 321 doentes em fase crónica e 137 doentes em fase acelerada. A mediana da duração do tratamento foi de 561 dias para os doentes em FC e 264 dias para os doentes em FA (ver </w:t>
      </w:r>
      <w:r w:rsidR="00CB49FE" w:rsidRPr="005300E9">
        <w:rPr>
          <w:color w:val="000000"/>
          <w:sz w:val="22"/>
          <w:szCs w:val="22"/>
          <w:lang w:val="pt-PT"/>
        </w:rPr>
        <w:t>t</w:t>
      </w:r>
      <w:r w:rsidRPr="005300E9">
        <w:rPr>
          <w:color w:val="000000"/>
          <w:sz w:val="22"/>
          <w:szCs w:val="22"/>
          <w:lang w:val="pt-PT"/>
        </w:rPr>
        <w:t>abela </w:t>
      </w:r>
      <w:r w:rsidR="008A370A" w:rsidRPr="005300E9">
        <w:rPr>
          <w:color w:val="000000"/>
          <w:sz w:val="22"/>
          <w:szCs w:val="22"/>
          <w:lang w:val="pt-PT"/>
        </w:rPr>
        <w:t>8</w:t>
      </w:r>
      <w:r w:rsidRPr="005300E9">
        <w:rPr>
          <w:color w:val="000000"/>
          <w:sz w:val="22"/>
          <w:szCs w:val="22"/>
          <w:lang w:val="pt-PT"/>
        </w:rPr>
        <w:t xml:space="preserve">). </w:t>
      </w:r>
      <w:r w:rsidR="00CB49FE" w:rsidRPr="005300E9">
        <w:rPr>
          <w:color w:val="000000"/>
          <w:sz w:val="22"/>
          <w:szCs w:val="22"/>
          <w:lang w:val="pt-PT"/>
        </w:rPr>
        <w:t>O nilotinib</w:t>
      </w:r>
      <w:r w:rsidRPr="005300E9">
        <w:rPr>
          <w:color w:val="000000"/>
          <w:sz w:val="22"/>
          <w:szCs w:val="22"/>
          <w:lang w:val="pt-PT"/>
        </w:rPr>
        <w:t xml:space="preserve"> foi administrado num esquema contínuo (duas vezes por dia 2 horas após uma refeição e sem alimentos durante pelo menos uma hora após a administração) a não ser que existisse evidência de resposta inadequada ou progressão da doença. A dose foi de 400 mg duas vezes por dia e foi permitido o escalonamento de dose até 600 mg duas vezes por dia.</w:t>
      </w:r>
    </w:p>
    <w:p w14:paraId="26E7651E" w14:textId="77777777" w:rsidR="00ED1951" w:rsidRPr="005300E9" w:rsidRDefault="00ED1951" w:rsidP="008B1EF5">
      <w:pPr>
        <w:pStyle w:val="Text"/>
        <w:widowControl w:val="0"/>
        <w:spacing w:before="0"/>
        <w:jc w:val="left"/>
        <w:rPr>
          <w:color w:val="000000"/>
          <w:sz w:val="22"/>
          <w:szCs w:val="22"/>
          <w:lang w:val="pt-PT"/>
        </w:rPr>
      </w:pPr>
    </w:p>
    <w:p w14:paraId="161EF55C" w14:textId="26F6C19B" w:rsidR="00ED1951" w:rsidRPr="005300E9" w:rsidRDefault="00ED1951" w:rsidP="008B1EF5">
      <w:pPr>
        <w:pStyle w:val="Text"/>
        <w:keepNext/>
        <w:widowControl w:val="0"/>
        <w:spacing w:before="0"/>
        <w:ind w:left="1134" w:hanging="1134"/>
        <w:jc w:val="left"/>
        <w:rPr>
          <w:rFonts w:eastAsia="MS Gothic"/>
          <w:b/>
          <w:color w:val="000000"/>
          <w:sz w:val="22"/>
          <w:szCs w:val="22"/>
          <w:lang w:val="pt-PT"/>
        </w:rPr>
      </w:pPr>
      <w:r w:rsidRPr="005300E9">
        <w:rPr>
          <w:rFonts w:eastAsia="MS Gothic"/>
          <w:b/>
          <w:color w:val="000000"/>
          <w:sz w:val="22"/>
          <w:szCs w:val="22"/>
          <w:lang w:val="pt-PT"/>
        </w:rPr>
        <w:t>Tabela </w:t>
      </w:r>
      <w:r w:rsidR="008A370A" w:rsidRPr="005300E9">
        <w:rPr>
          <w:rFonts w:eastAsia="MS Gothic"/>
          <w:b/>
          <w:color w:val="000000"/>
          <w:sz w:val="22"/>
          <w:szCs w:val="22"/>
          <w:lang w:val="pt-PT"/>
        </w:rPr>
        <w:t>8</w:t>
      </w:r>
      <w:r w:rsidRPr="005300E9">
        <w:rPr>
          <w:rFonts w:eastAsia="MS Gothic"/>
          <w:b/>
          <w:color w:val="000000"/>
          <w:sz w:val="22"/>
          <w:szCs w:val="22"/>
          <w:lang w:val="pt-PT"/>
        </w:rPr>
        <w:tab/>
        <w:t xml:space="preserve">Duração da exposição com </w:t>
      </w:r>
      <w:r w:rsidR="007E65A3" w:rsidRPr="005300E9">
        <w:rPr>
          <w:rFonts w:eastAsia="MS Gothic"/>
          <w:b/>
          <w:color w:val="000000"/>
          <w:sz w:val="22"/>
          <w:szCs w:val="22"/>
          <w:lang w:val="pt-PT"/>
        </w:rPr>
        <w:t>nilotinib</w:t>
      </w:r>
    </w:p>
    <w:p w14:paraId="3CB78C82" w14:textId="77777777" w:rsidR="00ED1951" w:rsidRPr="005300E9" w:rsidRDefault="00ED1951" w:rsidP="008B1EF5">
      <w:pPr>
        <w:pStyle w:val="Text"/>
        <w:keepNext/>
        <w:widowControl w:val="0"/>
        <w:spacing w:before="0"/>
        <w:jc w:val="left"/>
        <w:rPr>
          <w:rFonts w:eastAsia="MS Gothic"/>
          <w:color w:val="000000"/>
          <w:sz w:val="22"/>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5"/>
        <w:gridCol w:w="2578"/>
        <w:gridCol w:w="2634"/>
      </w:tblGrid>
      <w:tr w:rsidR="00ED1951" w:rsidRPr="005300E9" w14:paraId="215B5192" w14:textId="77777777" w:rsidTr="00087252">
        <w:trPr>
          <w:trHeight w:val="634"/>
        </w:trPr>
        <w:tc>
          <w:tcPr>
            <w:tcW w:w="2129" w:type="pct"/>
          </w:tcPr>
          <w:p w14:paraId="68963901" w14:textId="77777777" w:rsidR="00ED1951" w:rsidRPr="005300E9" w:rsidRDefault="00ED1951" w:rsidP="008B1EF5">
            <w:pPr>
              <w:pStyle w:val="Text"/>
              <w:keepNext/>
              <w:widowControl w:val="0"/>
              <w:spacing w:before="0"/>
              <w:jc w:val="left"/>
              <w:rPr>
                <w:color w:val="000000"/>
                <w:sz w:val="22"/>
                <w:szCs w:val="22"/>
                <w:lang w:val="pt-PT"/>
              </w:rPr>
            </w:pPr>
          </w:p>
        </w:tc>
        <w:tc>
          <w:tcPr>
            <w:tcW w:w="1420" w:type="pct"/>
          </w:tcPr>
          <w:p w14:paraId="6615DD23"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Fase crónica</w:t>
            </w:r>
          </w:p>
          <w:p w14:paraId="6FD178A1" w14:textId="1DEA2D9A"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n</w:t>
            </w:r>
            <w:r w:rsidR="00CB49FE" w:rsidRPr="005300E9">
              <w:rPr>
                <w:color w:val="000000"/>
                <w:sz w:val="22"/>
                <w:szCs w:val="22"/>
                <w:lang w:val="pt-PT"/>
              </w:rPr>
              <w:t> </w:t>
            </w:r>
            <w:r w:rsidRPr="005300E9">
              <w:rPr>
                <w:color w:val="000000"/>
                <w:sz w:val="22"/>
                <w:szCs w:val="22"/>
                <w:lang w:val="pt-PT"/>
              </w:rPr>
              <w:t>=</w:t>
            </w:r>
            <w:r w:rsidR="00CB49FE" w:rsidRPr="005300E9">
              <w:rPr>
                <w:color w:val="000000"/>
                <w:sz w:val="22"/>
                <w:szCs w:val="22"/>
                <w:lang w:val="pt-PT"/>
              </w:rPr>
              <w:t> </w:t>
            </w:r>
            <w:r w:rsidRPr="005300E9">
              <w:rPr>
                <w:color w:val="000000"/>
                <w:sz w:val="22"/>
                <w:szCs w:val="22"/>
                <w:lang w:val="pt-PT"/>
              </w:rPr>
              <w:t>321</w:t>
            </w:r>
          </w:p>
        </w:tc>
        <w:tc>
          <w:tcPr>
            <w:tcW w:w="1451" w:type="pct"/>
          </w:tcPr>
          <w:p w14:paraId="520DAE6D"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Fase acelerada</w:t>
            </w:r>
          </w:p>
          <w:p w14:paraId="71E961D6" w14:textId="505C0E93"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n</w:t>
            </w:r>
            <w:r w:rsidR="00CB49FE" w:rsidRPr="005300E9">
              <w:rPr>
                <w:color w:val="000000"/>
                <w:sz w:val="22"/>
                <w:szCs w:val="22"/>
                <w:lang w:val="pt-PT"/>
              </w:rPr>
              <w:t> </w:t>
            </w:r>
            <w:r w:rsidRPr="005300E9">
              <w:rPr>
                <w:color w:val="000000"/>
                <w:sz w:val="22"/>
                <w:szCs w:val="22"/>
                <w:lang w:val="pt-PT"/>
              </w:rPr>
              <w:t>=</w:t>
            </w:r>
            <w:r w:rsidR="00CB49FE" w:rsidRPr="005300E9">
              <w:rPr>
                <w:color w:val="000000"/>
                <w:sz w:val="22"/>
                <w:szCs w:val="22"/>
                <w:lang w:val="pt-PT"/>
              </w:rPr>
              <w:t> </w:t>
            </w:r>
            <w:r w:rsidRPr="005300E9">
              <w:rPr>
                <w:color w:val="000000"/>
                <w:sz w:val="22"/>
                <w:szCs w:val="22"/>
                <w:lang w:val="pt-PT"/>
              </w:rPr>
              <w:t>137</w:t>
            </w:r>
          </w:p>
        </w:tc>
      </w:tr>
      <w:tr w:rsidR="00ED1951" w:rsidRPr="005300E9" w14:paraId="42405113" w14:textId="77777777" w:rsidTr="00087252">
        <w:tc>
          <w:tcPr>
            <w:tcW w:w="2129" w:type="pct"/>
          </w:tcPr>
          <w:p w14:paraId="47550736"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Mediana da duração da terapêutica em dias</w:t>
            </w:r>
          </w:p>
          <w:p w14:paraId="24026CCC"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(percentis 25</w:t>
            </w:r>
            <w:r w:rsidR="0010715C" w:rsidRPr="005300E9">
              <w:rPr>
                <w:color w:val="000000"/>
                <w:sz w:val="22"/>
                <w:szCs w:val="22"/>
                <w:lang w:val="pt-PT"/>
              </w:rPr>
              <w:noBreakHyphen/>
            </w:r>
            <w:r w:rsidRPr="005300E9">
              <w:rPr>
                <w:color w:val="000000"/>
                <w:sz w:val="22"/>
                <w:szCs w:val="22"/>
                <w:lang w:val="pt-PT"/>
              </w:rPr>
              <w:t>75)</w:t>
            </w:r>
          </w:p>
        </w:tc>
        <w:tc>
          <w:tcPr>
            <w:tcW w:w="1420" w:type="pct"/>
          </w:tcPr>
          <w:p w14:paraId="0C14A135" w14:textId="77777777" w:rsidR="00ED1951" w:rsidRPr="005300E9" w:rsidRDefault="00ED1951" w:rsidP="008B1EF5">
            <w:pPr>
              <w:pStyle w:val="Text"/>
              <w:widowControl w:val="0"/>
              <w:spacing w:before="0"/>
              <w:jc w:val="center"/>
              <w:rPr>
                <w:color w:val="000000"/>
                <w:sz w:val="22"/>
                <w:szCs w:val="22"/>
                <w:lang w:val="pt-PT"/>
              </w:rPr>
            </w:pPr>
            <w:r w:rsidRPr="005300E9">
              <w:rPr>
                <w:color w:val="000000"/>
                <w:sz w:val="22"/>
                <w:szCs w:val="22"/>
                <w:lang w:val="pt-PT"/>
              </w:rPr>
              <w:t>561</w:t>
            </w:r>
          </w:p>
          <w:p w14:paraId="0E793298" w14:textId="77777777" w:rsidR="00ED1951" w:rsidRPr="005300E9" w:rsidRDefault="00ED1951" w:rsidP="008B1EF5">
            <w:pPr>
              <w:pStyle w:val="Text"/>
              <w:widowControl w:val="0"/>
              <w:spacing w:before="0"/>
              <w:jc w:val="center"/>
              <w:rPr>
                <w:color w:val="000000"/>
                <w:sz w:val="22"/>
                <w:szCs w:val="22"/>
                <w:lang w:val="pt-PT"/>
              </w:rPr>
            </w:pPr>
          </w:p>
          <w:p w14:paraId="5A969781" w14:textId="77777777" w:rsidR="00ED1951" w:rsidRPr="005300E9" w:rsidRDefault="00ED1951" w:rsidP="008B1EF5">
            <w:pPr>
              <w:pStyle w:val="Text"/>
              <w:widowControl w:val="0"/>
              <w:spacing w:before="0"/>
              <w:jc w:val="center"/>
              <w:rPr>
                <w:color w:val="000000"/>
                <w:sz w:val="22"/>
                <w:szCs w:val="22"/>
                <w:lang w:val="pt-PT"/>
              </w:rPr>
            </w:pPr>
            <w:r w:rsidRPr="005300E9">
              <w:rPr>
                <w:color w:val="000000"/>
                <w:sz w:val="22"/>
                <w:szCs w:val="22"/>
                <w:lang w:val="pt-PT"/>
              </w:rPr>
              <w:t>(196</w:t>
            </w:r>
            <w:r w:rsidR="0010715C" w:rsidRPr="005300E9">
              <w:rPr>
                <w:color w:val="000000"/>
                <w:sz w:val="22"/>
                <w:szCs w:val="22"/>
                <w:lang w:val="pt-PT"/>
              </w:rPr>
              <w:noBreakHyphen/>
            </w:r>
            <w:r w:rsidRPr="005300E9">
              <w:rPr>
                <w:color w:val="000000"/>
                <w:sz w:val="22"/>
                <w:szCs w:val="22"/>
                <w:lang w:val="pt-PT"/>
              </w:rPr>
              <w:t>852)</w:t>
            </w:r>
          </w:p>
        </w:tc>
        <w:tc>
          <w:tcPr>
            <w:tcW w:w="1451" w:type="pct"/>
          </w:tcPr>
          <w:p w14:paraId="5E3F2919" w14:textId="77777777" w:rsidR="00ED1951" w:rsidRPr="005300E9" w:rsidRDefault="00ED1951" w:rsidP="008B1EF5">
            <w:pPr>
              <w:pStyle w:val="Text"/>
              <w:widowControl w:val="0"/>
              <w:spacing w:before="0"/>
              <w:jc w:val="center"/>
              <w:rPr>
                <w:color w:val="000000"/>
                <w:sz w:val="22"/>
                <w:szCs w:val="22"/>
                <w:lang w:val="pt-PT"/>
              </w:rPr>
            </w:pPr>
            <w:r w:rsidRPr="005300E9">
              <w:rPr>
                <w:color w:val="000000"/>
                <w:sz w:val="22"/>
                <w:szCs w:val="22"/>
                <w:lang w:val="pt-PT"/>
              </w:rPr>
              <w:t>264</w:t>
            </w:r>
          </w:p>
          <w:p w14:paraId="381879E0" w14:textId="77777777" w:rsidR="00ED1951" w:rsidRPr="005300E9" w:rsidRDefault="00ED1951" w:rsidP="008B1EF5">
            <w:pPr>
              <w:pStyle w:val="Text"/>
              <w:widowControl w:val="0"/>
              <w:spacing w:before="0"/>
              <w:jc w:val="center"/>
              <w:rPr>
                <w:color w:val="000000"/>
                <w:sz w:val="22"/>
                <w:szCs w:val="22"/>
                <w:lang w:val="pt-PT"/>
              </w:rPr>
            </w:pPr>
          </w:p>
          <w:p w14:paraId="1E085F64" w14:textId="77777777" w:rsidR="00ED1951" w:rsidRPr="005300E9" w:rsidRDefault="00ED1951" w:rsidP="008B1EF5">
            <w:pPr>
              <w:pStyle w:val="Text"/>
              <w:widowControl w:val="0"/>
              <w:spacing w:before="0"/>
              <w:jc w:val="center"/>
              <w:rPr>
                <w:color w:val="000000"/>
                <w:sz w:val="22"/>
                <w:szCs w:val="22"/>
                <w:lang w:val="pt-PT"/>
              </w:rPr>
            </w:pPr>
            <w:r w:rsidRPr="005300E9">
              <w:rPr>
                <w:color w:val="000000"/>
                <w:sz w:val="22"/>
                <w:szCs w:val="22"/>
                <w:lang w:val="pt-PT"/>
              </w:rPr>
              <w:t>(115</w:t>
            </w:r>
            <w:r w:rsidR="0010715C" w:rsidRPr="005300E9">
              <w:rPr>
                <w:color w:val="000000"/>
                <w:sz w:val="22"/>
                <w:szCs w:val="22"/>
                <w:lang w:val="pt-PT"/>
              </w:rPr>
              <w:noBreakHyphen/>
            </w:r>
            <w:r w:rsidRPr="005300E9">
              <w:rPr>
                <w:color w:val="000000"/>
                <w:sz w:val="22"/>
                <w:szCs w:val="22"/>
                <w:lang w:val="pt-PT"/>
              </w:rPr>
              <w:t>595)</w:t>
            </w:r>
          </w:p>
        </w:tc>
      </w:tr>
    </w:tbl>
    <w:p w14:paraId="38732643" w14:textId="77777777" w:rsidR="00ED1951" w:rsidRPr="005300E9" w:rsidRDefault="00ED1951" w:rsidP="008B1EF5">
      <w:pPr>
        <w:pStyle w:val="Text"/>
        <w:widowControl w:val="0"/>
        <w:spacing w:before="0"/>
        <w:jc w:val="left"/>
        <w:rPr>
          <w:color w:val="000000"/>
          <w:sz w:val="22"/>
          <w:szCs w:val="22"/>
          <w:lang w:val="pt-PT"/>
        </w:rPr>
      </w:pPr>
    </w:p>
    <w:p w14:paraId="348FA272"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 xml:space="preserve">A resistência ao imatinib incluiu falência em atingir resposta hematológica completa (aos 3 meses), resposta citogenética (aos 6 meses) ou resposta citogenética importante (aos 12 meses) ou progressão da doença após uma resposta citogenética ou hematológica anterior. A intolerância ao imatinib incluiu doentes que </w:t>
      </w:r>
      <w:r w:rsidR="0003618B" w:rsidRPr="005300E9">
        <w:rPr>
          <w:color w:val="000000"/>
          <w:sz w:val="22"/>
          <w:szCs w:val="22"/>
          <w:lang w:val="pt-PT"/>
        </w:rPr>
        <w:t xml:space="preserve">interromperam </w:t>
      </w:r>
      <w:r w:rsidRPr="005300E9">
        <w:rPr>
          <w:color w:val="000000"/>
          <w:sz w:val="22"/>
          <w:szCs w:val="22"/>
          <w:lang w:val="pt-PT"/>
        </w:rPr>
        <w:t>o imatinib devido a toxicidade e que não estavam em resposta citogenética importante na altura da inclusão no estudo.</w:t>
      </w:r>
    </w:p>
    <w:p w14:paraId="0557BB8C" w14:textId="77777777" w:rsidR="00ED1951" w:rsidRPr="005300E9" w:rsidRDefault="00ED1951" w:rsidP="008B1EF5">
      <w:pPr>
        <w:pStyle w:val="Text"/>
        <w:widowControl w:val="0"/>
        <w:spacing w:before="0"/>
        <w:jc w:val="left"/>
        <w:rPr>
          <w:color w:val="000000"/>
          <w:sz w:val="22"/>
          <w:szCs w:val="22"/>
          <w:lang w:val="pt-PT"/>
        </w:rPr>
      </w:pPr>
    </w:p>
    <w:p w14:paraId="11C28BF4" w14:textId="3A916D06"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Globalmente, 73% dos doentes eram resistentes ao imatinib, enquanto 27% eram intolerantes ao imatinib. A maioria dos doentes tinha uma história longa de LMC que incluía amplo tratamento anterior com outros agentes antineoplásicos, incluindo imatinib, hidroxicarbamida, interferão e alguns apresentaram falha na transplantação de órgãos (</w:t>
      </w:r>
      <w:r w:rsidR="00CB49FE" w:rsidRPr="005300E9">
        <w:rPr>
          <w:color w:val="000000"/>
          <w:sz w:val="22"/>
          <w:szCs w:val="22"/>
          <w:lang w:val="pt-PT"/>
        </w:rPr>
        <w:t>t</w:t>
      </w:r>
      <w:r w:rsidRPr="005300E9">
        <w:rPr>
          <w:color w:val="000000"/>
          <w:sz w:val="22"/>
          <w:szCs w:val="22"/>
          <w:lang w:val="pt-PT"/>
        </w:rPr>
        <w:t>abela </w:t>
      </w:r>
      <w:r w:rsidR="008A370A" w:rsidRPr="005300E9">
        <w:rPr>
          <w:color w:val="000000"/>
          <w:sz w:val="22"/>
          <w:szCs w:val="22"/>
          <w:lang w:val="pt-PT"/>
        </w:rPr>
        <w:t>9</w:t>
      </w:r>
      <w:r w:rsidRPr="005300E9">
        <w:rPr>
          <w:color w:val="000000"/>
          <w:sz w:val="22"/>
          <w:szCs w:val="22"/>
          <w:lang w:val="pt-PT"/>
        </w:rPr>
        <w:t xml:space="preserve">). Em média, a dose anterior de imatinib mais elevada foi de 600 mg/dia. A dose anterior de imatinib mais elevada fora </w:t>
      </w:r>
      <w:r w:rsidRPr="005300E9">
        <w:rPr>
          <w:color w:val="000000"/>
          <w:sz w:val="22"/>
          <w:szCs w:val="22"/>
          <w:lang w:val="pt-PT"/>
        </w:rPr>
        <w:sym w:font="Symbol" w:char="F0B3"/>
      </w:r>
      <w:r w:rsidR="00CB49FE" w:rsidRPr="005300E9">
        <w:rPr>
          <w:color w:val="000000"/>
          <w:sz w:val="22"/>
          <w:szCs w:val="22"/>
          <w:lang w:val="pt-PT"/>
        </w:rPr>
        <w:t> </w:t>
      </w:r>
      <w:r w:rsidRPr="005300E9">
        <w:rPr>
          <w:color w:val="000000"/>
          <w:sz w:val="22"/>
          <w:szCs w:val="22"/>
          <w:lang w:val="pt-PT"/>
        </w:rPr>
        <w:t xml:space="preserve">600 mg/dia em 74% da totalidade dos doentes, com 40% dos doentes a receberem doses de imatinib de </w:t>
      </w:r>
      <w:r w:rsidRPr="005300E9">
        <w:rPr>
          <w:color w:val="000000"/>
          <w:sz w:val="22"/>
          <w:szCs w:val="22"/>
          <w:lang w:val="pt-PT"/>
        </w:rPr>
        <w:sym w:font="Symbol" w:char="F0B3"/>
      </w:r>
      <w:r w:rsidR="00CB49FE" w:rsidRPr="005300E9">
        <w:rPr>
          <w:color w:val="000000"/>
          <w:sz w:val="22"/>
          <w:szCs w:val="22"/>
          <w:lang w:val="pt-PT"/>
        </w:rPr>
        <w:t> </w:t>
      </w:r>
      <w:r w:rsidRPr="005300E9">
        <w:rPr>
          <w:color w:val="000000"/>
          <w:sz w:val="22"/>
          <w:szCs w:val="22"/>
          <w:lang w:val="pt-PT"/>
        </w:rPr>
        <w:t>800 mg/dia.</w:t>
      </w:r>
    </w:p>
    <w:p w14:paraId="6F7FDBEA" w14:textId="77777777" w:rsidR="00ED1951" w:rsidRPr="005300E9" w:rsidRDefault="00ED1951" w:rsidP="008B1EF5">
      <w:pPr>
        <w:pStyle w:val="Text"/>
        <w:widowControl w:val="0"/>
        <w:spacing w:before="0"/>
        <w:jc w:val="left"/>
        <w:rPr>
          <w:color w:val="000000"/>
          <w:sz w:val="22"/>
          <w:szCs w:val="22"/>
          <w:lang w:val="pt-PT"/>
        </w:rPr>
      </w:pPr>
    </w:p>
    <w:p w14:paraId="17249CC4" w14:textId="312D5255" w:rsidR="00ED1951" w:rsidRPr="005300E9" w:rsidRDefault="00ED1951" w:rsidP="008B1EF5">
      <w:pPr>
        <w:pStyle w:val="Text"/>
        <w:keepNext/>
        <w:widowControl w:val="0"/>
        <w:spacing w:before="0"/>
        <w:ind w:left="1134" w:hanging="1134"/>
        <w:jc w:val="left"/>
        <w:rPr>
          <w:rFonts w:eastAsia="MS Gothic"/>
          <w:b/>
          <w:color w:val="000000"/>
          <w:sz w:val="22"/>
          <w:szCs w:val="22"/>
          <w:lang w:val="pt-PT"/>
        </w:rPr>
      </w:pPr>
      <w:r w:rsidRPr="005300E9">
        <w:rPr>
          <w:rFonts w:eastAsia="MS Gothic"/>
          <w:b/>
          <w:color w:val="000000"/>
          <w:sz w:val="22"/>
          <w:szCs w:val="22"/>
          <w:lang w:val="pt-PT"/>
        </w:rPr>
        <w:t>Tabela </w:t>
      </w:r>
      <w:r w:rsidR="008A370A" w:rsidRPr="005300E9">
        <w:rPr>
          <w:rFonts w:eastAsia="MS Gothic"/>
          <w:b/>
          <w:color w:val="000000"/>
          <w:sz w:val="22"/>
          <w:szCs w:val="22"/>
          <w:lang w:val="pt-PT"/>
        </w:rPr>
        <w:t>9</w:t>
      </w:r>
      <w:r w:rsidRPr="005300E9">
        <w:rPr>
          <w:rFonts w:eastAsia="MS Gothic"/>
          <w:b/>
          <w:color w:val="000000"/>
          <w:sz w:val="22"/>
          <w:szCs w:val="22"/>
          <w:lang w:val="pt-PT"/>
        </w:rPr>
        <w:tab/>
        <w:t>Características da história de LMC</w:t>
      </w:r>
    </w:p>
    <w:p w14:paraId="729ECF4F" w14:textId="77777777" w:rsidR="00ED1951" w:rsidRPr="005300E9" w:rsidRDefault="00ED1951" w:rsidP="008B1EF5">
      <w:pPr>
        <w:pStyle w:val="Text"/>
        <w:keepNext/>
        <w:widowControl w:val="0"/>
        <w:spacing w:before="0"/>
        <w:jc w:val="left"/>
        <w:rPr>
          <w:rFonts w:eastAsia="MS Gothic"/>
          <w:color w:val="000000"/>
          <w:sz w:val="22"/>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2"/>
        <w:gridCol w:w="2202"/>
        <w:gridCol w:w="3103"/>
      </w:tblGrid>
      <w:tr w:rsidR="00ED1951" w:rsidRPr="005300E9" w14:paraId="4CA5A987" w14:textId="77777777" w:rsidTr="00087252">
        <w:tc>
          <w:tcPr>
            <w:tcW w:w="2078" w:type="pct"/>
          </w:tcPr>
          <w:p w14:paraId="51840E2C" w14:textId="77777777" w:rsidR="00ED1951" w:rsidRPr="005300E9" w:rsidRDefault="00ED1951" w:rsidP="008B1EF5">
            <w:pPr>
              <w:pStyle w:val="Text"/>
              <w:keepNext/>
              <w:widowControl w:val="0"/>
              <w:spacing w:before="0"/>
              <w:jc w:val="left"/>
              <w:rPr>
                <w:color w:val="000000"/>
                <w:sz w:val="22"/>
                <w:szCs w:val="22"/>
                <w:lang w:val="pt-PT"/>
              </w:rPr>
            </w:pPr>
          </w:p>
        </w:tc>
        <w:tc>
          <w:tcPr>
            <w:tcW w:w="1213" w:type="pct"/>
          </w:tcPr>
          <w:p w14:paraId="52208D38"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Fase crónica</w:t>
            </w:r>
          </w:p>
          <w:p w14:paraId="45D67203" w14:textId="6192B6DA"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(n</w:t>
            </w:r>
            <w:r w:rsidR="00EE5302" w:rsidRPr="005300E9">
              <w:rPr>
                <w:color w:val="000000"/>
                <w:sz w:val="22"/>
                <w:szCs w:val="22"/>
                <w:lang w:val="pt-PT"/>
              </w:rPr>
              <w:t> </w:t>
            </w:r>
            <w:r w:rsidRPr="005300E9">
              <w:rPr>
                <w:color w:val="000000"/>
                <w:sz w:val="22"/>
                <w:szCs w:val="22"/>
                <w:lang w:val="pt-PT"/>
              </w:rPr>
              <w:t>=</w:t>
            </w:r>
            <w:r w:rsidR="00EE5302" w:rsidRPr="005300E9">
              <w:rPr>
                <w:color w:val="000000"/>
                <w:sz w:val="22"/>
                <w:szCs w:val="22"/>
                <w:lang w:val="pt-PT"/>
              </w:rPr>
              <w:t> </w:t>
            </w:r>
            <w:r w:rsidRPr="005300E9">
              <w:rPr>
                <w:color w:val="000000"/>
                <w:sz w:val="22"/>
                <w:szCs w:val="22"/>
                <w:lang w:val="pt-PT"/>
              </w:rPr>
              <w:t>321)</w:t>
            </w:r>
          </w:p>
        </w:tc>
        <w:tc>
          <w:tcPr>
            <w:tcW w:w="1709" w:type="pct"/>
          </w:tcPr>
          <w:p w14:paraId="4EE0C0AB"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Fase acelerada</w:t>
            </w:r>
          </w:p>
          <w:p w14:paraId="1F4C4953" w14:textId="1730B220"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(n</w:t>
            </w:r>
            <w:r w:rsidR="00EE5302" w:rsidRPr="005300E9">
              <w:rPr>
                <w:color w:val="000000"/>
                <w:sz w:val="22"/>
                <w:szCs w:val="22"/>
                <w:lang w:val="pt-PT"/>
              </w:rPr>
              <w:t> </w:t>
            </w:r>
            <w:r w:rsidRPr="005300E9">
              <w:rPr>
                <w:color w:val="000000"/>
                <w:sz w:val="22"/>
                <w:szCs w:val="22"/>
                <w:lang w:val="pt-PT"/>
              </w:rPr>
              <w:t>=</w:t>
            </w:r>
            <w:r w:rsidR="00EE5302" w:rsidRPr="005300E9">
              <w:rPr>
                <w:color w:val="000000"/>
                <w:sz w:val="22"/>
                <w:szCs w:val="22"/>
                <w:lang w:val="pt-PT"/>
              </w:rPr>
              <w:t> </w:t>
            </w:r>
            <w:r w:rsidRPr="005300E9">
              <w:rPr>
                <w:color w:val="000000"/>
                <w:sz w:val="22"/>
                <w:szCs w:val="22"/>
                <w:lang w:val="pt-PT"/>
              </w:rPr>
              <w:t>137)*</w:t>
            </w:r>
          </w:p>
        </w:tc>
      </w:tr>
      <w:tr w:rsidR="00ED1951" w:rsidRPr="005300E9" w14:paraId="3CBD903C" w14:textId="77777777" w:rsidTr="00087252">
        <w:tc>
          <w:tcPr>
            <w:tcW w:w="2078" w:type="pct"/>
          </w:tcPr>
          <w:p w14:paraId="71D0C6F8" w14:textId="78103F8A"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Mediana do tempo desde o diagnóstico em meses</w:t>
            </w:r>
            <w:r w:rsidR="002B1DEC" w:rsidRPr="005300E9">
              <w:rPr>
                <w:color w:val="000000"/>
                <w:sz w:val="22"/>
                <w:szCs w:val="22"/>
                <w:lang w:val="pt-PT"/>
              </w:rPr>
              <w:t xml:space="preserve"> </w:t>
            </w:r>
            <w:r w:rsidRPr="005300E9">
              <w:rPr>
                <w:color w:val="000000"/>
                <w:sz w:val="22"/>
                <w:szCs w:val="22"/>
                <w:lang w:val="pt-PT"/>
              </w:rPr>
              <w:t>(intervalo)</w:t>
            </w:r>
          </w:p>
        </w:tc>
        <w:tc>
          <w:tcPr>
            <w:tcW w:w="1213" w:type="pct"/>
          </w:tcPr>
          <w:p w14:paraId="716E112D"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58</w:t>
            </w:r>
          </w:p>
          <w:p w14:paraId="5DC87102"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(5</w:t>
            </w:r>
            <w:r w:rsidR="0010715C" w:rsidRPr="005300E9">
              <w:rPr>
                <w:color w:val="000000"/>
                <w:sz w:val="22"/>
                <w:szCs w:val="22"/>
                <w:lang w:val="pt-PT"/>
              </w:rPr>
              <w:noBreakHyphen/>
            </w:r>
            <w:r w:rsidRPr="005300E9">
              <w:rPr>
                <w:color w:val="000000"/>
                <w:sz w:val="22"/>
                <w:szCs w:val="22"/>
                <w:lang w:val="pt-PT"/>
              </w:rPr>
              <w:t>275)</w:t>
            </w:r>
          </w:p>
        </w:tc>
        <w:tc>
          <w:tcPr>
            <w:tcW w:w="1709" w:type="pct"/>
          </w:tcPr>
          <w:p w14:paraId="6DA431B1"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71</w:t>
            </w:r>
          </w:p>
          <w:p w14:paraId="2F21BF88"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(2</w:t>
            </w:r>
            <w:r w:rsidR="0010715C" w:rsidRPr="005300E9">
              <w:rPr>
                <w:color w:val="000000"/>
                <w:sz w:val="22"/>
                <w:szCs w:val="22"/>
                <w:lang w:val="pt-PT"/>
              </w:rPr>
              <w:noBreakHyphen/>
            </w:r>
            <w:r w:rsidRPr="005300E9">
              <w:rPr>
                <w:color w:val="000000"/>
                <w:sz w:val="22"/>
                <w:szCs w:val="22"/>
                <w:lang w:val="pt-PT"/>
              </w:rPr>
              <w:t>298)</w:t>
            </w:r>
          </w:p>
        </w:tc>
      </w:tr>
      <w:tr w:rsidR="00ED1951" w:rsidRPr="005300E9" w14:paraId="2625D2E6" w14:textId="77777777" w:rsidTr="00087252">
        <w:tc>
          <w:tcPr>
            <w:tcW w:w="2078" w:type="pct"/>
          </w:tcPr>
          <w:p w14:paraId="4F5320BE"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Imatinib</w:t>
            </w:r>
          </w:p>
          <w:p w14:paraId="431BF5C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ab/>
              <w:t>Resistente</w:t>
            </w:r>
          </w:p>
          <w:p w14:paraId="22B0F4EA"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ab/>
              <w:t>Intolerante sem MCyR</w:t>
            </w:r>
          </w:p>
        </w:tc>
        <w:tc>
          <w:tcPr>
            <w:tcW w:w="1213" w:type="pct"/>
          </w:tcPr>
          <w:p w14:paraId="79B08720" w14:textId="77777777" w:rsidR="00ED1951" w:rsidRPr="005300E9" w:rsidRDefault="00ED1951" w:rsidP="008B1EF5">
            <w:pPr>
              <w:pStyle w:val="Text"/>
              <w:keepNext/>
              <w:widowControl w:val="0"/>
              <w:spacing w:before="0"/>
              <w:jc w:val="center"/>
              <w:rPr>
                <w:color w:val="000000"/>
                <w:sz w:val="22"/>
                <w:szCs w:val="22"/>
                <w:lang w:val="pt-PT"/>
              </w:rPr>
            </w:pPr>
          </w:p>
          <w:p w14:paraId="043CD9D4"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226 (70%)</w:t>
            </w:r>
          </w:p>
          <w:p w14:paraId="2D7D4F97"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95 (30%)</w:t>
            </w:r>
          </w:p>
        </w:tc>
        <w:tc>
          <w:tcPr>
            <w:tcW w:w="1709" w:type="pct"/>
          </w:tcPr>
          <w:p w14:paraId="3B6328D3" w14:textId="77777777" w:rsidR="00ED1951" w:rsidRPr="005300E9" w:rsidRDefault="00ED1951" w:rsidP="008B1EF5">
            <w:pPr>
              <w:pStyle w:val="Text"/>
              <w:keepNext/>
              <w:widowControl w:val="0"/>
              <w:spacing w:before="0"/>
              <w:jc w:val="center"/>
              <w:rPr>
                <w:color w:val="000000"/>
                <w:sz w:val="22"/>
                <w:szCs w:val="22"/>
                <w:lang w:val="pt-PT"/>
              </w:rPr>
            </w:pPr>
          </w:p>
          <w:p w14:paraId="6621FFBD"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109 (80%)</w:t>
            </w:r>
          </w:p>
          <w:p w14:paraId="415CF4BD"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27 (20%)</w:t>
            </w:r>
          </w:p>
        </w:tc>
      </w:tr>
      <w:tr w:rsidR="00ED1951" w:rsidRPr="005300E9" w14:paraId="48576572" w14:textId="77777777" w:rsidTr="00087252">
        <w:trPr>
          <w:trHeight w:val="557"/>
        </w:trPr>
        <w:tc>
          <w:tcPr>
            <w:tcW w:w="2078" w:type="pct"/>
          </w:tcPr>
          <w:p w14:paraId="14188C0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Mediana do tempo de tratamento com imatinib em dias</w:t>
            </w:r>
          </w:p>
          <w:p w14:paraId="0CC0FDE1"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(percentis 25</w:t>
            </w:r>
            <w:r w:rsidR="0010715C" w:rsidRPr="005300E9">
              <w:rPr>
                <w:color w:val="000000"/>
                <w:sz w:val="22"/>
                <w:szCs w:val="22"/>
                <w:lang w:val="pt-PT"/>
              </w:rPr>
              <w:noBreakHyphen/>
            </w:r>
            <w:r w:rsidRPr="005300E9">
              <w:rPr>
                <w:color w:val="000000"/>
                <w:sz w:val="22"/>
                <w:szCs w:val="22"/>
                <w:lang w:val="pt-PT"/>
              </w:rPr>
              <w:t>75)</w:t>
            </w:r>
          </w:p>
        </w:tc>
        <w:tc>
          <w:tcPr>
            <w:tcW w:w="1213" w:type="pct"/>
          </w:tcPr>
          <w:p w14:paraId="62D85496"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975</w:t>
            </w:r>
          </w:p>
          <w:p w14:paraId="2031F302" w14:textId="77777777" w:rsidR="00ED1951" w:rsidRPr="005300E9" w:rsidDel="00E52CC4"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(519</w:t>
            </w:r>
            <w:r w:rsidR="0010715C" w:rsidRPr="005300E9">
              <w:rPr>
                <w:color w:val="000000"/>
                <w:sz w:val="22"/>
                <w:szCs w:val="22"/>
                <w:lang w:val="pt-PT"/>
              </w:rPr>
              <w:noBreakHyphen/>
            </w:r>
            <w:r w:rsidRPr="005300E9">
              <w:rPr>
                <w:color w:val="000000"/>
                <w:sz w:val="22"/>
                <w:szCs w:val="22"/>
                <w:lang w:val="pt-PT"/>
              </w:rPr>
              <w:t>1.488)</w:t>
            </w:r>
          </w:p>
        </w:tc>
        <w:tc>
          <w:tcPr>
            <w:tcW w:w="1709" w:type="pct"/>
          </w:tcPr>
          <w:p w14:paraId="37445883"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857</w:t>
            </w:r>
          </w:p>
          <w:p w14:paraId="540469B0"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(424</w:t>
            </w:r>
            <w:r w:rsidR="0010715C" w:rsidRPr="005300E9">
              <w:rPr>
                <w:color w:val="000000"/>
                <w:sz w:val="22"/>
                <w:szCs w:val="22"/>
                <w:lang w:val="pt-PT"/>
              </w:rPr>
              <w:noBreakHyphen/>
            </w:r>
            <w:r w:rsidRPr="005300E9">
              <w:rPr>
                <w:color w:val="000000"/>
                <w:sz w:val="22"/>
                <w:szCs w:val="22"/>
                <w:lang w:val="pt-PT"/>
              </w:rPr>
              <w:t>1.497)</w:t>
            </w:r>
          </w:p>
        </w:tc>
      </w:tr>
      <w:tr w:rsidR="00ED1951" w:rsidRPr="005300E9" w14:paraId="0915A002" w14:textId="77777777" w:rsidTr="00087252">
        <w:tc>
          <w:tcPr>
            <w:tcW w:w="2078" w:type="pct"/>
          </w:tcPr>
          <w:p w14:paraId="5BDB9E74"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Hidroxicarbamida prévia</w:t>
            </w:r>
          </w:p>
        </w:tc>
        <w:tc>
          <w:tcPr>
            <w:tcW w:w="1213" w:type="pct"/>
          </w:tcPr>
          <w:p w14:paraId="135AB264"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83%</w:t>
            </w:r>
          </w:p>
        </w:tc>
        <w:tc>
          <w:tcPr>
            <w:tcW w:w="1709" w:type="pct"/>
          </w:tcPr>
          <w:p w14:paraId="197A6F89"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91%</w:t>
            </w:r>
          </w:p>
        </w:tc>
      </w:tr>
      <w:tr w:rsidR="00ED1951" w:rsidRPr="005300E9" w14:paraId="29702B96" w14:textId="77777777" w:rsidTr="00087252">
        <w:tc>
          <w:tcPr>
            <w:tcW w:w="2078" w:type="pct"/>
          </w:tcPr>
          <w:p w14:paraId="1DA819E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Interferão prévio</w:t>
            </w:r>
          </w:p>
        </w:tc>
        <w:tc>
          <w:tcPr>
            <w:tcW w:w="1213" w:type="pct"/>
          </w:tcPr>
          <w:p w14:paraId="54F6C76D"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58%</w:t>
            </w:r>
          </w:p>
        </w:tc>
        <w:tc>
          <w:tcPr>
            <w:tcW w:w="1709" w:type="pct"/>
          </w:tcPr>
          <w:p w14:paraId="1A4D7AE4"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50%</w:t>
            </w:r>
          </w:p>
        </w:tc>
      </w:tr>
      <w:tr w:rsidR="00ED1951" w:rsidRPr="005300E9" w14:paraId="77862021" w14:textId="77777777" w:rsidTr="00087252">
        <w:tc>
          <w:tcPr>
            <w:tcW w:w="2078" w:type="pct"/>
            <w:tcBorders>
              <w:bottom w:val="single" w:sz="4" w:space="0" w:color="auto"/>
            </w:tcBorders>
          </w:tcPr>
          <w:p w14:paraId="4F44DA28"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 xml:space="preserve">Transplante prévio de medula óssea </w:t>
            </w:r>
          </w:p>
        </w:tc>
        <w:tc>
          <w:tcPr>
            <w:tcW w:w="1213" w:type="pct"/>
            <w:tcBorders>
              <w:bottom w:val="single" w:sz="4" w:space="0" w:color="auto"/>
            </w:tcBorders>
          </w:tcPr>
          <w:p w14:paraId="1F720102"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7%</w:t>
            </w:r>
          </w:p>
        </w:tc>
        <w:tc>
          <w:tcPr>
            <w:tcW w:w="1709" w:type="pct"/>
            <w:tcBorders>
              <w:bottom w:val="single" w:sz="4" w:space="0" w:color="auto"/>
            </w:tcBorders>
          </w:tcPr>
          <w:p w14:paraId="739D6059" w14:textId="77777777" w:rsidR="00ED1951" w:rsidRPr="005300E9" w:rsidRDefault="00ED1951" w:rsidP="008B1EF5">
            <w:pPr>
              <w:pStyle w:val="Text"/>
              <w:keepNext/>
              <w:widowControl w:val="0"/>
              <w:spacing w:before="0"/>
              <w:jc w:val="center"/>
              <w:rPr>
                <w:color w:val="000000"/>
                <w:sz w:val="22"/>
                <w:szCs w:val="22"/>
                <w:lang w:val="pt-PT"/>
              </w:rPr>
            </w:pPr>
            <w:r w:rsidRPr="005300E9">
              <w:rPr>
                <w:color w:val="000000"/>
                <w:sz w:val="22"/>
                <w:szCs w:val="22"/>
                <w:lang w:val="pt-PT"/>
              </w:rPr>
              <w:t>8%</w:t>
            </w:r>
          </w:p>
        </w:tc>
      </w:tr>
      <w:tr w:rsidR="00ED1951" w:rsidRPr="005300E9" w14:paraId="5571D635" w14:textId="77777777" w:rsidTr="00087252">
        <w:tc>
          <w:tcPr>
            <w:tcW w:w="5000" w:type="pct"/>
            <w:gridSpan w:val="3"/>
            <w:tcBorders>
              <w:left w:val="nil"/>
              <w:bottom w:val="nil"/>
              <w:right w:val="nil"/>
            </w:tcBorders>
          </w:tcPr>
          <w:p w14:paraId="6F8B7E1B"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*Faltam informações sobre o estado de resistência/intolerância ao imatinib de um doente.</w:t>
            </w:r>
          </w:p>
        </w:tc>
      </w:tr>
    </w:tbl>
    <w:p w14:paraId="0B338799" w14:textId="77777777" w:rsidR="00ED1951" w:rsidRPr="005300E9" w:rsidRDefault="00ED1951" w:rsidP="008B1EF5">
      <w:pPr>
        <w:widowControl w:val="0"/>
        <w:rPr>
          <w:color w:val="000000"/>
          <w:szCs w:val="22"/>
        </w:rPr>
      </w:pPr>
    </w:p>
    <w:p w14:paraId="52E5B1FA" w14:textId="36AC1E33" w:rsidR="00ED1951" w:rsidRPr="005300E9" w:rsidRDefault="00ED1951" w:rsidP="008B1EF5">
      <w:pPr>
        <w:widowControl w:val="0"/>
        <w:rPr>
          <w:color w:val="000000"/>
          <w:szCs w:val="22"/>
        </w:rPr>
      </w:pPr>
      <w:r w:rsidRPr="005300E9">
        <w:rPr>
          <w:color w:val="000000"/>
          <w:szCs w:val="22"/>
        </w:rPr>
        <w:t xml:space="preserve">O </w:t>
      </w:r>
      <w:r w:rsidRPr="005300E9">
        <w:rPr>
          <w:iCs/>
          <w:color w:val="000000"/>
          <w:szCs w:val="22"/>
        </w:rPr>
        <w:t>objetivo</w:t>
      </w:r>
      <w:r w:rsidRPr="005300E9">
        <w:rPr>
          <w:i/>
          <w:iCs/>
          <w:color w:val="000000"/>
          <w:szCs w:val="22"/>
        </w:rPr>
        <w:t xml:space="preserve"> </w:t>
      </w:r>
      <w:r w:rsidRPr="005300E9">
        <w:rPr>
          <w:color w:val="000000"/>
          <w:szCs w:val="22"/>
        </w:rPr>
        <w:t>primário em doentes em fase crónica foi a resposta citgenética (MCyR), definida como eliminação (CCyR, resposta citogenética completa) ou redução significativa para &lt;</w:t>
      </w:r>
      <w:r w:rsidR="002B1DEC" w:rsidRPr="005300E9">
        <w:rPr>
          <w:color w:val="000000"/>
          <w:szCs w:val="22"/>
        </w:rPr>
        <w:t> </w:t>
      </w:r>
      <w:r w:rsidRPr="005300E9">
        <w:rPr>
          <w:color w:val="000000"/>
          <w:szCs w:val="22"/>
        </w:rPr>
        <w:t xml:space="preserve">35% metafases </w:t>
      </w:r>
      <w:r w:rsidRPr="005300E9">
        <w:rPr>
          <w:color w:val="000000"/>
          <w:szCs w:val="22"/>
        </w:rPr>
        <w:lastRenderedPageBreak/>
        <w:t xml:space="preserve">Ph+ (resposta citogenética parcial) das células hematopoiéticas Ph+. A resposta hematológica completa (CHR) em doentes em fase crónica foi avaliada como </w:t>
      </w:r>
      <w:r w:rsidRPr="005300E9">
        <w:rPr>
          <w:iCs/>
          <w:color w:val="000000"/>
          <w:szCs w:val="22"/>
        </w:rPr>
        <w:t>objectivo</w:t>
      </w:r>
      <w:r w:rsidRPr="005300E9">
        <w:rPr>
          <w:color w:val="000000"/>
          <w:szCs w:val="22"/>
        </w:rPr>
        <w:t xml:space="preserve"> secundário. O </w:t>
      </w:r>
      <w:r w:rsidRPr="005300E9">
        <w:rPr>
          <w:iCs/>
          <w:color w:val="000000"/>
          <w:szCs w:val="22"/>
        </w:rPr>
        <w:t>objectivo</w:t>
      </w:r>
      <w:r w:rsidRPr="005300E9">
        <w:rPr>
          <w:color w:val="000000"/>
          <w:szCs w:val="22"/>
        </w:rPr>
        <w:t xml:space="preserve"> primário nos doentes em fase acelerada foi a resposta hematológica (HR) global confirmada, definida quer como resposta hematológica completa, ausência de evidência de leucemia ou retorno à fase crónica.</w:t>
      </w:r>
    </w:p>
    <w:p w14:paraId="50E9A2E7" w14:textId="77777777" w:rsidR="00ED1951" w:rsidRPr="005300E9" w:rsidRDefault="00ED1951" w:rsidP="008B1EF5">
      <w:pPr>
        <w:rPr>
          <w:color w:val="000000"/>
          <w:szCs w:val="22"/>
        </w:rPr>
      </w:pPr>
    </w:p>
    <w:p w14:paraId="2E1B6504" w14:textId="77777777" w:rsidR="00ED1951" w:rsidRPr="005300E9" w:rsidRDefault="00ED1951" w:rsidP="008B1EF5">
      <w:pPr>
        <w:keepNext/>
        <w:widowControl w:val="0"/>
        <w:rPr>
          <w:i/>
          <w:color w:val="000000"/>
          <w:szCs w:val="22"/>
        </w:rPr>
      </w:pPr>
      <w:r w:rsidRPr="005300E9">
        <w:rPr>
          <w:i/>
          <w:color w:val="000000"/>
          <w:szCs w:val="22"/>
        </w:rPr>
        <w:t>Fase crónica</w:t>
      </w:r>
    </w:p>
    <w:p w14:paraId="6BFF0FE9" w14:textId="1802ED82" w:rsidR="00ED1951" w:rsidRPr="005300E9" w:rsidRDefault="00ED1951" w:rsidP="008B1EF5">
      <w:pPr>
        <w:tabs>
          <w:tab w:val="left" w:pos="4820"/>
        </w:tabs>
        <w:rPr>
          <w:color w:val="000000"/>
          <w:szCs w:val="22"/>
        </w:rPr>
      </w:pPr>
      <w:r w:rsidRPr="005300E9">
        <w:rPr>
          <w:color w:val="000000"/>
          <w:szCs w:val="22"/>
        </w:rPr>
        <w:t xml:space="preserve">A taxa de MCyR em 321 doentes em fase crónica foi 51%. A maioria dos indivíduos que responderam ao tratamento atingiram a sua MCyR rapidamente em 3 meses (mediana 2,8 meses) após o início do tratamento com </w:t>
      </w:r>
      <w:r w:rsidR="007E65A3" w:rsidRPr="005300E9">
        <w:rPr>
          <w:color w:val="000000"/>
          <w:szCs w:val="22"/>
        </w:rPr>
        <w:t xml:space="preserve">nilotinib </w:t>
      </w:r>
      <w:r w:rsidRPr="005300E9">
        <w:rPr>
          <w:color w:val="000000"/>
          <w:szCs w:val="22"/>
        </w:rPr>
        <w:t>e estas foram mantidas. A mediana do tempo para atingir CCyR foi aproximadamente 3 meses (mediana 3,4 meses). Dos doentes que obtiveram MCyR, 77% (95% CI: 70%</w:t>
      </w:r>
      <w:r w:rsidR="002B1DEC" w:rsidRPr="005300E9">
        <w:rPr>
          <w:color w:val="000000"/>
          <w:szCs w:val="22"/>
        </w:rPr>
        <w:t> </w:t>
      </w:r>
      <w:r w:rsidR="0010715C" w:rsidRPr="005300E9">
        <w:rPr>
          <w:color w:val="000000"/>
          <w:szCs w:val="22"/>
        </w:rPr>
        <w:noBreakHyphen/>
      </w:r>
      <w:r w:rsidR="002B1DEC" w:rsidRPr="005300E9">
        <w:rPr>
          <w:color w:val="000000"/>
          <w:szCs w:val="22"/>
        </w:rPr>
        <w:t> </w:t>
      </w:r>
      <w:r w:rsidRPr="005300E9">
        <w:rPr>
          <w:color w:val="000000"/>
          <w:szCs w:val="22"/>
        </w:rPr>
        <w:t>84%) mantiveram a resposta aos 24 meses. A mediana da duração da MCyR não foi atingida. Dos doentes que obtiveram CCyR, 85% (95% CI: 78%</w:t>
      </w:r>
      <w:r w:rsidR="002B1DEC" w:rsidRPr="005300E9">
        <w:rPr>
          <w:color w:val="000000"/>
          <w:szCs w:val="22"/>
        </w:rPr>
        <w:t> </w:t>
      </w:r>
      <w:r w:rsidR="0010715C" w:rsidRPr="005300E9">
        <w:rPr>
          <w:color w:val="000000"/>
          <w:szCs w:val="22"/>
        </w:rPr>
        <w:noBreakHyphen/>
      </w:r>
      <w:r w:rsidR="002B1DEC" w:rsidRPr="005300E9">
        <w:rPr>
          <w:color w:val="000000"/>
          <w:szCs w:val="22"/>
        </w:rPr>
        <w:t> </w:t>
      </w:r>
      <w:r w:rsidRPr="005300E9">
        <w:rPr>
          <w:color w:val="000000"/>
          <w:szCs w:val="22"/>
        </w:rPr>
        <w:t>93%) mantiveram a resposta aos 24 meses. A mediana da duração da CCyR não foi atingida. Os doentes com CHR basal atingiram MCyR mais rapidamente (1,9 versus 2,8 meses). Dos doentes em fase crónica sem CHR basal, 70% atingiram CHR e a mediana do tempo para CHR foi de 1 mês e a mediana de duração da CHR foi de 32,8 meses. A taxa de sobrevivência total estimada em 24 meses em doentes com LMC em fase crónica foi de 87%.</w:t>
      </w:r>
    </w:p>
    <w:p w14:paraId="33124618" w14:textId="77777777" w:rsidR="00ED1951" w:rsidRPr="005300E9" w:rsidRDefault="00ED1951" w:rsidP="008B1EF5">
      <w:pPr>
        <w:rPr>
          <w:color w:val="000000"/>
          <w:szCs w:val="22"/>
        </w:rPr>
      </w:pPr>
    </w:p>
    <w:p w14:paraId="5F17E8A6" w14:textId="77777777" w:rsidR="00ED1951" w:rsidRPr="005300E9" w:rsidRDefault="00ED1951" w:rsidP="008B1EF5">
      <w:pPr>
        <w:keepNext/>
        <w:widowControl w:val="0"/>
        <w:rPr>
          <w:i/>
          <w:color w:val="000000"/>
          <w:szCs w:val="22"/>
        </w:rPr>
      </w:pPr>
      <w:r w:rsidRPr="005300E9">
        <w:rPr>
          <w:i/>
          <w:color w:val="000000"/>
          <w:szCs w:val="22"/>
        </w:rPr>
        <w:t>Fase acelerada</w:t>
      </w:r>
    </w:p>
    <w:p w14:paraId="334511A8" w14:textId="1C23B351" w:rsidR="00ED1951" w:rsidRPr="005300E9" w:rsidRDefault="00ED1951" w:rsidP="008B1EF5">
      <w:pPr>
        <w:rPr>
          <w:color w:val="000000"/>
          <w:szCs w:val="22"/>
        </w:rPr>
      </w:pPr>
      <w:r w:rsidRPr="005300E9">
        <w:rPr>
          <w:color w:val="000000"/>
          <w:szCs w:val="22"/>
        </w:rPr>
        <w:t xml:space="preserve">A taxa global de HR confirmada em 137 doentes em fase acelerada foi de 50%. A maioria dos indivíduos que responderam ao tratamento atingiram HR rapidamente com o tratamento com </w:t>
      </w:r>
      <w:r w:rsidR="007E65A3" w:rsidRPr="005300E9">
        <w:rPr>
          <w:color w:val="000000"/>
          <w:szCs w:val="22"/>
        </w:rPr>
        <w:t xml:space="preserve">nilotinib </w:t>
      </w:r>
      <w:r w:rsidRPr="005300E9">
        <w:rPr>
          <w:color w:val="000000"/>
          <w:szCs w:val="22"/>
        </w:rPr>
        <w:t>(mediana 1,0 meses) e estas foram duráveis (mediana de duração de HR confirmada foi 24,2 meses). Dos doentes que atingiram HR, 53% (95% CI: 39%</w:t>
      </w:r>
      <w:r w:rsidR="002B1DEC" w:rsidRPr="005300E9">
        <w:rPr>
          <w:color w:val="000000"/>
          <w:szCs w:val="22"/>
        </w:rPr>
        <w:t> </w:t>
      </w:r>
      <w:r w:rsidR="0010715C" w:rsidRPr="005300E9">
        <w:rPr>
          <w:color w:val="000000"/>
          <w:szCs w:val="22"/>
        </w:rPr>
        <w:noBreakHyphen/>
      </w:r>
      <w:r w:rsidR="002B1DEC" w:rsidRPr="005300E9">
        <w:rPr>
          <w:color w:val="000000"/>
          <w:szCs w:val="22"/>
        </w:rPr>
        <w:t> </w:t>
      </w:r>
      <w:r w:rsidRPr="005300E9">
        <w:rPr>
          <w:color w:val="000000"/>
          <w:szCs w:val="22"/>
        </w:rPr>
        <w:t>67%) mantiveram a resposta aos 24 meses. A taxa de MCyR foi de 30% com uma mediana do tempo até resposta de 2,8 meses. Dos doentes que atingiram MCyR, 63% (95% CI: 45%</w:t>
      </w:r>
      <w:r w:rsidR="002B1DEC" w:rsidRPr="005300E9">
        <w:rPr>
          <w:color w:val="000000"/>
          <w:szCs w:val="22"/>
        </w:rPr>
        <w:t> </w:t>
      </w:r>
      <w:r w:rsidR="0010715C" w:rsidRPr="005300E9">
        <w:rPr>
          <w:color w:val="000000"/>
          <w:szCs w:val="22"/>
        </w:rPr>
        <w:noBreakHyphen/>
      </w:r>
      <w:r w:rsidR="002B1DEC" w:rsidRPr="005300E9">
        <w:rPr>
          <w:color w:val="000000"/>
          <w:szCs w:val="22"/>
        </w:rPr>
        <w:t> </w:t>
      </w:r>
      <w:r w:rsidRPr="005300E9">
        <w:rPr>
          <w:color w:val="000000"/>
          <w:szCs w:val="22"/>
        </w:rPr>
        <w:t>80%) mantiveram a resposta aos 24 meses. A mediana da duração da MCyR foi de 32,7 meses. A taxa de sobrevivência total estimada aos 24 meses em doentes com LMC em fase aguda foi de 70%.</w:t>
      </w:r>
    </w:p>
    <w:p w14:paraId="7BC31C57" w14:textId="77777777" w:rsidR="00ED1951" w:rsidRPr="005300E9" w:rsidRDefault="00ED1951" w:rsidP="008B1EF5">
      <w:pPr>
        <w:rPr>
          <w:color w:val="000000"/>
          <w:szCs w:val="22"/>
        </w:rPr>
      </w:pPr>
    </w:p>
    <w:p w14:paraId="07232C4C" w14:textId="22629276" w:rsidR="00ED1951" w:rsidRPr="005300E9" w:rsidRDefault="00ED1951" w:rsidP="008B1EF5">
      <w:pPr>
        <w:rPr>
          <w:color w:val="000000"/>
          <w:szCs w:val="22"/>
        </w:rPr>
      </w:pPr>
      <w:r w:rsidRPr="005300E9">
        <w:rPr>
          <w:color w:val="000000"/>
          <w:szCs w:val="22"/>
        </w:rPr>
        <w:t xml:space="preserve">As taxas de resposta para os dois grupos de tratamento são apresentadas na </w:t>
      </w:r>
      <w:r w:rsidR="002B1DEC" w:rsidRPr="005300E9">
        <w:rPr>
          <w:color w:val="000000"/>
          <w:szCs w:val="22"/>
        </w:rPr>
        <w:t>t</w:t>
      </w:r>
      <w:r w:rsidRPr="005300E9">
        <w:rPr>
          <w:color w:val="000000"/>
          <w:szCs w:val="22"/>
        </w:rPr>
        <w:t>abela 1</w:t>
      </w:r>
      <w:r w:rsidR="008A370A" w:rsidRPr="005300E9">
        <w:rPr>
          <w:color w:val="000000"/>
          <w:szCs w:val="22"/>
        </w:rPr>
        <w:t>0</w:t>
      </w:r>
      <w:r w:rsidRPr="005300E9">
        <w:rPr>
          <w:color w:val="000000"/>
          <w:szCs w:val="22"/>
        </w:rPr>
        <w:t>.</w:t>
      </w:r>
    </w:p>
    <w:p w14:paraId="6B67084B" w14:textId="77777777" w:rsidR="00ED1951" w:rsidRPr="005300E9" w:rsidRDefault="00ED1951" w:rsidP="008B1EF5">
      <w:pPr>
        <w:widowControl w:val="0"/>
        <w:rPr>
          <w:color w:val="000000"/>
          <w:szCs w:val="22"/>
        </w:rPr>
      </w:pPr>
    </w:p>
    <w:p w14:paraId="6AB61749" w14:textId="6793A367" w:rsidR="00ED1951" w:rsidRPr="005300E9" w:rsidRDefault="00ED1951" w:rsidP="008B1EF5">
      <w:pPr>
        <w:pStyle w:val="Nottoc-headings"/>
        <w:widowControl w:val="0"/>
        <w:spacing w:before="0" w:after="0"/>
        <w:ind w:left="1134" w:hanging="1134"/>
        <w:rPr>
          <w:rFonts w:ascii="Times New Roman" w:eastAsia="MS Gothic" w:hAnsi="Times New Roman"/>
          <w:color w:val="000000"/>
          <w:sz w:val="22"/>
          <w:szCs w:val="22"/>
          <w:lang w:val="pt-PT"/>
        </w:rPr>
      </w:pPr>
      <w:r w:rsidRPr="005300E9">
        <w:rPr>
          <w:rFonts w:ascii="Times New Roman" w:eastAsia="MS Gothic" w:hAnsi="Times New Roman"/>
          <w:color w:val="000000"/>
          <w:sz w:val="22"/>
          <w:szCs w:val="22"/>
          <w:lang w:val="pt-PT"/>
        </w:rPr>
        <w:t>Tabela 1</w:t>
      </w:r>
      <w:r w:rsidR="008A370A" w:rsidRPr="005300E9">
        <w:rPr>
          <w:rFonts w:ascii="Times New Roman" w:eastAsia="MS Gothic" w:hAnsi="Times New Roman"/>
          <w:color w:val="000000"/>
          <w:sz w:val="22"/>
          <w:szCs w:val="22"/>
          <w:lang w:val="pt-PT"/>
        </w:rPr>
        <w:t>0</w:t>
      </w:r>
      <w:r w:rsidRPr="005300E9">
        <w:rPr>
          <w:rFonts w:ascii="Times New Roman" w:eastAsia="MS Gothic" w:hAnsi="Times New Roman"/>
          <w:color w:val="000000"/>
          <w:sz w:val="22"/>
          <w:szCs w:val="22"/>
          <w:lang w:val="pt-PT"/>
        </w:rPr>
        <w:tab/>
        <w:t>Resposta na LMC</w:t>
      </w:r>
    </w:p>
    <w:p w14:paraId="66A8370A" w14:textId="77777777" w:rsidR="00ED1951" w:rsidRPr="005300E9" w:rsidRDefault="00ED1951" w:rsidP="008B1EF5">
      <w:pPr>
        <w:pStyle w:val="Text"/>
        <w:keepNext/>
        <w:widowControl w:val="0"/>
        <w:spacing w:before="0"/>
        <w:jc w:val="left"/>
        <w:rPr>
          <w:color w:val="000000"/>
          <w:sz w:val="22"/>
          <w:szCs w:val="22"/>
          <w:lang w:val="pt-PT"/>
        </w:rPr>
      </w:pP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308"/>
        <w:gridCol w:w="1206"/>
        <w:gridCol w:w="1201"/>
        <w:gridCol w:w="1253"/>
        <w:gridCol w:w="1251"/>
        <w:gridCol w:w="1165"/>
      </w:tblGrid>
      <w:tr w:rsidR="00ED1951" w:rsidRPr="005300E9" w14:paraId="2C695DE4" w14:textId="77777777" w:rsidTr="00087252">
        <w:tc>
          <w:tcPr>
            <w:tcW w:w="856" w:type="pct"/>
          </w:tcPr>
          <w:p w14:paraId="5E546D92"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(Melhor taxa de resposta)</w:t>
            </w:r>
          </w:p>
        </w:tc>
        <w:tc>
          <w:tcPr>
            <w:tcW w:w="2085" w:type="pct"/>
            <w:gridSpan w:val="3"/>
          </w:tcPr>
          <w:p w14:paraId="67FC6C4D" w14:textId="77777777" w:rsidR="00ED1951" w:rsidRPr="005300E9" w:rsidRDefault="00ED1951" w:rsidP="008B1EF5">
            <w:pPr>
              <w:pStyle w:val="Text"/>
              <w:keepNext/>
              <w:widowControl w:val="0"/>
              <w:spacing w:before="0"/>
              <w:jc w:val="center"/>
              <w:rPr>
                <w:b/>
                <w:color w:val="000000"/>
                <w:sz w:val="22"/>
                <w:szCs w:val="22"/>
                <w:lang w:val="pt-PT"/>
              </w:rPr>
            </w:pPr>
            <w:r w:rsidRPr="005300E9">
              <w:rPr>
                <w:b/>
                <w:color w:val="000000"/>
                <w:sz w:val="22"/>
                <w:szCs w:val="22"/>
                <w:lang w:val="pt-PT"/>
              </w:rPr>
              <w:t>Fase crónica</w:t>
            </w:r>
          </w:p>
        </w:tc>
        <w:tc>
          <w:tcPr>
            <w:tcW w:w="2059" w:type="pct"/>
            <w:gridSpan w:val="3"/>
          </w:tcPr>
          <w:p w14:paraId="59D3C640" w14:textId="77777777" w:rsidR="00ED1951" w:rsidRPr="005300E9" w:rsidRDefault="00ED1951" w:rsidP="008B1EF5">
            <w:pPr>
              <w:pStyle w:val="Text"/>
              <w:keepNext/>
              <w:widowControl w:val="0"/>
              <w:spacing w:before="0"/>
              <w:jc w:val="center"/>
              <w:rPr>
                <w:b/>
                <w:color w:val="000000"/>
                <w:sz w:val="22"/>
                <w:szCs w:val="22"/>
                <w:lang w:val="pt-PT"/>
              </w:rPr>
            </w:pPr>
            <w:r w:rsidRPr="005300E9">
              <w:rPr>
                <w:b/>
                <w:color w:val="000000"/>
                <w:sz w:val="22"/>
                <w:szCs w:val="22"/>
                <w:lang w:val="pt-PT"/>
              </w:rPr>
              <w:t>Fase acelerada</w:t>
            </w:r>
          </w:p>
        </w:tc>
      </w:tr>
      <w:tr w:rsidR="00ED1951" w:rsidRPr="005300E9" w14:paraId="7B3620EC" w14:textId="77777777" w:rsidTr="00087252">
        <w:tc>
          <w:tcPr>
            <w:tcW w:w="856" w:type="pct"/>
          </w:tcPr>
          <w:p w14:paraId="6143C918" w14:textId="77777777" w:rsidR="00ED1951" w:rsidRPr="005300E9" w:rsidRDefault="00ED1951" w:rsidP="008B1EF5">
            <w:pPr>
              <w:pStyle w:val="Text"/>
              <w:keepNext/>
              <w:widowControl w:val="0"/>
              <w:spacing w:before="0"/>
              <w:jc w:val="left"/>
              <w:rPr>
                <w:color w:val="000000"/>
                <w:sz w:val="22"/>
                <w:szCs w:val="22"/>
                <w:lang w:val="pt-PT"/>
              </w:rPr>
            </w:pPr>
          </w:p>
        </w:tc>
        <w:tc>
          <w:tcPr>
            <w:tcW w:w="734" w:type="pct"/>
          </w:tcPr>
          <w:p w14:paraId="008692B0" w14:textId="77777777"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Intolerante</w:t>
            </w:r>
          </w:p>
          <w:p w14:paraId="45B60BCE" w14:textId="6B9E6B37"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(n</w:t>
            </w:r>
            <w:r w:rsidR="001104F6" w:rsidRPr="005300E9">
              <w:rPr>
                <w:b/>
                <w:color w:val="000000"/>
                <w:sz w:val="22"/>
                <w:szCs w:val="22"/>
                <w:lang w:val="pt-PT"/>
              </w:rPr>
              <w:t> </w:t>
            </w:r>
            <w:r w:rsidRPr="005300E9">
              <w:rPr>
                <w:b/>
                <w:color w:val="000000"/>
                <w:sz w:val="22"/>
                <w:szCs w:val="22"/>
                <w:lang w:val="pt-PT"/>
              </w:rPr>
              <w:t>=</w:t>
            </w:r>
            <w:r w:rsidR="001104F6" w:rsidRPr="005300E9">
              <w:rPr>
                <w:b/>
                <w:color w:val="000000"/>
                <w:sz w:val="22"/>
                <w:szCs w:val="22"/>
                <w:lang w:val="pt-PT"/>
              </w:rPr>
              <w:t> </w:t>
            </w:r>
            <w:r w:rsidRPr="005300E9">
              <w:rPr>
                <w:b/>
                <w:color w:val="000000"/>
                <w:sz w:val="22"/>
                <w:szCs w:val="22"/>
                <w:lang w:val="pt-PT"/>
              </w:rPr>
              <w:t>95)</w:t>
            </w:r>
          </w:p>
        </w:tc>
        <w:tc>
          <w:tcPr>
            <w:tcW w:w="677" w:type="pct"/>
          </w:tcPr>
          <w:p w14:paraId="73EFBB92" w14:textId="77777777"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Resistente</w:t>
            </w:r>
          </w:p>
          <w:p w14:paraId="4EFBBE42" w14:textId="3CCF4441"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(n</w:t>
            </w:r>
            <w:r w:rsidR="001104F6" w:rsidRPr="005300E9">
              <w:rPr>
                <w:b/>
                <w:color w:val="000000"/>
                <w:sz w:val="22"/>
                <w:szCs w:val="22"/>
                <w:lang w:val="pt-PT"/>
              </w:rPr>
              <w:t> </w:t>
            </w:r>
            <w:r w:rsidRPr="005300E9">
              <w:rPr>
                <w:b/>
                <w:color w:val="000000"/>
                <w:sz w:val="22"/>
                <w:szCs w:val="22"/>
                <w:lang w:val="pt-PT"/>
              </w:rPr>
              <w:t>=</w:t>
            </w:r>
            <w:r w:rsidR="001104F6" w:rsidRPr="005300E9">
              <w:rPr>
                <w:b/>
                <w:color w:val="000000"/>
                <w:sz w:val="22"/>
                <w:szCs w:val="22"/>
                <w:lang w:val="pt-PT"/>
              </w:rPr>
              <w:t> </w:t>
            </w:r>
            <w:r w:rsidRPr="005300E9">
              <w:rPr>
                <w:b/>
                <w:color w:val="000000"/>
                <w:sz w:val="22"/>
                <w:szCs w:val="22"/>
                <w:lang w:val="pt-PT"/>
              </w:rPr>
              <w:t>226)</w:t>
            </w:r>
          </w:p>
        </w:tc>
        <w:tc>
          <w:tcPr>
            <w:tcW w:w="674" w:type="pct"/>
          </w:tcPr>
          <w:p w14:paraId="2ABECB4F" w14:textId="77777777"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Total</w:t>
            </w:r>
          </w:p>
          <w:p w14:paraId="748A6DAA" w14:textId="3C790911"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(n</w:t>
            </w:r>
            <w:r w:rsidR="001104F6" w:rsidRPr="005300E9">
              <w:rPr>
                <w:b/>
                <w:color w:val="000000"/>
                <w:sz w:val="22"/>
                <w:szCs w:val="22"/>
                <w:lang w:val="pt-PT"/>
              </w:rPr>
              <w:t> </w:t>
            </w:r>
            <w:r w:rsidRPr="005300E9">
              <w:rPr>
                <w:b/>
                <w:color w:val="000000"/>
                <w:sz w:val="22"/>
                <w:szCs w:val="22"/>
                <w:lang w:val="pt-PT"/>
              </w:rPr>
              <w:t>=</w:t>
            </w:r>
            <w:r w:rsidR="001104F6" w:rsidRPr="005300E9">
              <w:rPr>
                <w:b/>
                <w:color w:val="000000"/>
                <w:sz w:val="22"/>
                <w:szCs w:val="22"/>
                <w:lang w:val="pt-PT"/>
              </w:rPr>
              <w:t> </w:t>
            </w:r>
            <w:r w:rsidRPr="005300E9">
              <w:rPr>
                <w:b/>
                <w:color w:val="000000"/>
                <w:sz w:val="22"/>
                <w:szCs w:val="22"/>
                <w:lang w:val="pt-PT"/>
              </w:rPr>
              <w:t>321)</w:t>
            </w:r>
          </w:p>
        </w:tc>
        <w:tc>
          <w:tcPr>
            <w:tcW w:w="702" w:type="pct"/>
          </w:tcPr>
          <w:p w14:paraId="7D9DF609" w14:textId="77777777"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Intolerante</w:t>
            </w:r>
          </w:p>
          <w:p w14:paraId="2FF4AB09" w14:textId="475C9A5B"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(n</w:t>
            </w:r>
            <w:r w:rsidR="001104F6" w:rsidRPr="005300E9">
              <w:rPr>
                <w:b/>
                <w:color w:val="000000"/>
                <w:sz w:val="22"/>
                <w:szCs w:val="22"/>
                <w:lang w:val="pt-PT"/>
              </w:rPr>
              <w:t> </w:t>
            </w:r>
            <w:r w:rsidRPr="005300E9">
              <w:rPr>
                <w:b/>
                <w:color w:val="000000"/>
                <w:sz w:val="22"/>
                <w:szCs w:val="22"/>
                <w:lang w:val="pt-PT"/>
              </w:rPr>
              <w:t>=</w:t>
            </w:r>
            <w:r w:rsidR="001104F6" w:rsidRPr="005300E9">
              <w:rPr>
                <w:b/>
                <w:color w:val="000000"/>
                <w:sz w:val="22"/>
                <w:szCs w:val="22"/>
                <w:lang w:val="pt-PT"/>
              </w:rPr>
              <w:t> </w:t>
            </w:r>
            <w:r w:rsidRPr="005300E9">
              <w:rPr>
                <w:b/>
                <w:color w:val="000000"/>
                <w:sz w:val="22"/>
                <w:szCs w:val="22"/>
                <w:lang w:val="pt-PT"/>
              </w:rPr>
              <w:t>27)</w:t>
            </w:r>
          </w:p>
        </w:tc>
        <w:tc>
          <w:tcPr>
            <w:tcW w:w="702" w:type="pct"/>
          </w:tcPr>
          <w:p w14:paraId="5852442C" w14:textId="77777777"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Resistente</w:t>
            </w:r>
          </w:p>
          <w:p w14:paraId="670E25E5" w14:textId="5506FF93"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(n</w:t>
            </w:r>
            <w:r w:rsidR="001104F6" w:rsidRPr="005300E9">
              <w:rPr>
                <w:b/>
                <w:color w:val="000000"/>
                <w:sz w:val="22"/>
                <w:szCs w:val="22"/>
                <w:lang w:val="pt-PT"/>
              </w:rPr>
              <w:t> </w:t>
            </w:r>
            <w:r w:rsidRPr="005300E9">
              <w:rPr>
                <w:b/>
                <w:color w:val="000000"/>
                <w:sz w:val="22"/>
                <w:szCs w:val="22"/>
                <w:lang w:val="pt-PT"/>
              </w:rPr>
              <w:t>=</w:t>
            </w:r>
            <w:r w:rsidR="001104F6" w:rsidRPr="005300E9">
              <w:rPr>
                <w:b/>
                <w:color w:val="000000"/>
                <w:sz w:val="22"/>
                <w:szCs w:val="22"/>
                <w:lang w:val="pt-PT"/>
              </w:rPr>
              <w:t> </w:t>
            </w:r>
            <w:r w:rsidRPr="005300E9">
              <w:rPr>
                <w:b/>
                <w:color w:val="000000"/>
                <w:sz w:val="22"/>
                <w:szCs w:val="22"/>
                <w:lang w:val="pt-PT"/>
              </w:rPr>
              <w:t>109)</w:t>
            </w:r>
          </w:p>
        </w:tc>
        <w:tc>
          <w:tcPr>
            <w:tcW w:w="655" w:type="pct"/>
          </w:tcPr>
          <w:p w14:paraId="24D0C132" w14:textId="77777777"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Total*</w:t>
            </w:r>
          </w:p>
          <w:p w14:paraId="7790706E" w14:textId="3388FC29" w:rsidR="00ED1951" w:rsidRPr="005300E9" w:rsidRDefault="00ED1951" w:rsidP="008B1EF5">
            <w:pPr>
              <w:pStyle w:val="Text"/>
              <w:keepNext/>
              <w:widowControl w:val="0"/>
              <w:spacing w:before="0"/>
              <w:jc w:val="left"/>
              <w:rPr>
                <w:b/>
                <w:color w:val="000000"/>
                <w:sz w:val="22"/>
                <w:szCs w:val="22"/>
                <w:lang w:val="pt-PT"/>
              </w:rPr>
            </w:pPr>
            <w:r w:rsidRPr="005300E9">
              <w:rPr>
                <w:b/>
                <w:color w:val="000000"/>
                <w:sz w:val="22"/>
                <w:szCs w:val="22"/>
                <w:lang w:val="pt-PT"/>
              </w:rPr>
              <w:t>(n</w:t>
            </w:r>
            <w:r w:rsidR="001104F6" w:rsidRPr="005300E9">
              <w:rPr>
                <w:b/>
                <w:color w:val="000000"/>
                <w:sz w:val="22"/>
                <w:szCs w:val="22"/>
                <w:lang w:val="pt-PT"/>
              </w:rPr>
              <w:t> </w:t>
            </w:r>
            <w:r w:rsidRPr="005300E9">
              <w:rPr>
                <w:b/>
                <w:color w:val="000000"/>
                <w:sz w:val="22"/>
                <w:szCs w:val="22"/>
                <w:lang w:val="pt-PT"/>
              </w:rPr>
              <w:t>=</w:t>
            </w:r>
            <w:r w:rsidR="001104F6" w:rsidRPr="005300E9">
              <w:rPr>
                <w:b/>
                <w:color w:val="000000"/>
                <w:sz w:val="22"/>
                <w:szCs w:val="22"/>
                <w:lang w:val="pt-PT"/>
              </w:rPr>
              <w:t> </w:t>
            </w:r>
            <w:r w:rsidRPr="005300E9">
              <w:rPr>
                <w:b/>
                <w:color w:val="000000"/>
                <w:sz w:val="22"/>
                <w:szCs w:val="22"/>
                <w:lang w:val="pt-PT"/>
              </w:rPr>
              <w:t>137)</w:t>
            </w:r>
          </w:p>
        </w:tc>
      </w:tr>
      <w:tr w:rsidR="00ED1951" w:rsidRPr="005300E9" w14:paraId="037FA392" w14:textId="77777777" w:rsidTr="00087252">
        <w:tc>
          <w:tcPr>
            <w:tcW w:w="3643" w:type="pct"/>
            <w:gridSpan w:val="5"/>
          </w:tcPr>
          <w:p w14:paraId="6699EC67"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Resposta</w:t>
            </w:r>
          </w:p>
          <w:p w14:paraId="3A0F1032"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hematológica (%)</w:t>
            </w:r>
          </w:p>
        </w:tc>
        <w:tc>
          <w:tcPr>
            <w:tcW w:w="702" w:type="pct"/>
          </w:tcPr>
          <w:p w14:paraId="6EED33C4" w14:textId="77777777" w:rsidR="00ED1951" w:rsidRPr="005300E9" w:rsidRDefault="00ED1951" w:rsidP="008B1EF5">
            <w:pPr>
              <w:pStyle w:val="Text"/>
              <w:keepNext/>
              <w:widowControl w:val="0"/>
              <w:spacing w:before="0"/>
              <w:jc w:val="left"/>
              <w:rPr>
                <w:color w:val="000000"/>
                <w:sz w:val="22"/>
                <w:szCs w:val="22"/>
                <w:lang w:val="pt-PT"/>
              </w:rPr>
            </w:pPr>
          </w:p>
        </w:tc>
        <w:tc>
          <w:tcPr>
            <w:tcW w:w="655" w:type="pct"/>
          </w:tcPr>
          <w:p w14:paraId="1CE7CBBC" w14:textId="77777777" w:rsidR="00ED1951" w:rsidRPr="005300E9" w:rsidRDefault="00ED1951" w:rsidP="008B1EF5">
            <w:pPr>
              <w:pStyle w:val="Text"/>
              <w:keepNext/>
              <w:widowControl w:val="0"/>
              <w:spacing w:before="0"/>
              <w:jc w:val="left"/>
              <w:rPr>
                <w:color w:val="000000"/>
                <w:sz w:val="22"/>
                <w:szCs w:val="22"/>
                <w:lang w:val="pt-PT"/>
              </w:rPr>
            </w:pPr>
          </w:p>
        </w:tc>
      </w:tr>
      <w:tr w:rsidR="00ED1951" w:rsidRPr="005300E9" w14:paraId="7BA4ACC7" w14:textId="77777777" w:rsidTr="00087252">
        <w:tc>
          <w:tcPr>
            <w:tcW w:w="856" w:type="pct"/>
          </w:tcPr>
          <w:p w14:paraId="52B2DB53" w14:textId="532A2200" w:rsidR="00ED1951" w:rsidRPr="005300E9" w:rsidRDefault="00ED1951" w:rsidP="008B1EF5">
            <w:pPr>
              <w:pStyle w:val="Text"/>
              <w:keepNext/>
              <w:widowControl w:val="0"/>
              <w:spacing w:before="0"/>
              <w:jc w:val="left"/>
              <w:rPr>
                <w:color w:val="000000"/>
                <w:sz w:val="22"/>
                <w:szCs w:val="22"/>
                <w:lang w:val="it-IT"/>
              </w:rPr>
            </w:pPr>
            <w:r w:rsidRPr="005300E9">
              <w:rPr>
                <w:color w:val="000000"/>
                <w:sz w:val="22"/>
                <w:szCs w:val="22"/>
                <w:lang w:val="it-IT"/>
              </w:rPr>
              <w:t>Global (95%</w:t>
            </w:r>
            <w:r w:rsidR="00251474" w:rsidRPr="005300E9">
              <w:rPr>
                <w:color w:val="000000"/>
                <w:sz w:val="22"/>
                <w:szCs w:val="22"/>
                <w:lang w:val="it-IT"/>
              </w:rPr>
              <w:t> </w:t>
            </w:r>
            <w:r w:rsidRPr="005300E9">
              <w:rPr>
                <w:color w:val="000000"/>
                <w:sz w:val="22"/>
                <w:szCs w:val="22"/>
                <w:lang w:val="it-IT"/>
              </w:rPr>
              <w:t>CI)</w:t>
            </w:r>
          </w:p>
          <w:p w14:paraId="3294DD57" w14:textId="77777777" w:rsidR="00ED1951" w:rsidRPr="005300E9" w:rsidRDefault="00ED1951" w:rsidP="008B1EF5">
            <w:pPr>
              <w:pStyle w:val="Text"/>
              <w:keepNext/>
              <w:widowControl w:val="0"/>
              <w:spacing w:before="0"/>
              <w:jc w:val="left"/>
              <w:rPr>
                <w:color w:val="000000"/>
                <w:sz w:val="22"/>
                <w:szCs w:val="22"/>
                <w:lang w:val="it-IT"/>
              </w:rPr>
            </w:pPr>
            <w:r w:rsidRPr="005300E9">
              <w:rPr>
                <w:color w:val="000000"/>
                <w:sz w:val="22"/>
                <w:szCs w:val="22"/>
                <w:lang w:val="it-IT"/>
              </w:rPr>
              <w:t>Completa</w:t>
            </w:r>
          </w:p>
          <w:p w14:paraId="13FC1273" w14:textId="77777777" w:rsidR="00ED1951" w:rsidRPr="005300E9" w:rsidRDefault="00ED1951" w:rsidP="008B1EF5">
            <w:pPr>
              <w:pStyle w:val="Text"/>
              <w:keepNext/>
              <w:widowControl w:val="0"/>
              <w:spacing w:before="0"/>
              <w:jc w:val="left"/>
              <w:rPr>
                <w:color w:val="000000"/>
                <w:sz w:val="22"/>
                <w:szCs w:val="22"/>
                <w:lang w:val="it-IT"/>
              </w:rPr>
            </w:pPr>
            <w:r w:rsidRPr="005300E9">
              <w:rPr>
                <w:color w:val="000000"/>
                <w:sz w:val="22"/>
                <w:szCs w:val="22"/>
                <w:lang w:val="it-IT"/>
              </w:rPr>
              <w:t>NEL</w:t>
            </w:r>
          </w:p>
          <w:p w14:paraId="485C6FF6" w14:textId="77777777" w:rsidR="00ED1951" w:rsidRPr="005300E9" w:rsidRDefault="00ED1951" w:rsidP="008B1EF5">
            <w:pPr>
              <w:pStyle w:val="Text"/>
              <w:keepNext/>
              <w:widowControl w:val="0"/>
              <w:spacing w:before="0"/>
              <w:jc w:val="left"/>
              <w:rPr>
                <w:color w:val="000000"/>
                <w:sz w:val="22"/>
                <w:szCs w:val="22"/>
                <w:lang w:val="it-IT"/>
              </w:rPr>
            </w:pPr>
            <w:r w:rsidRPr="005300E9">
              <w:rPr>
                <w:color w:val="000000"/>
                <w:sz w:val="22"/>
                <w:szCs w:val="22"/>
                <w:lang w:val="it-IT"/>
              </w:rPr>
              <w:t>Retorno à FC</w:t>
            </w:r>
          </w:p>
        </w:tc>
        <w:tc>
          <w:tcPr>
            <w:tcW w:w="734" w:type="pct"/>
          </w:tcPr>
          <w:p w14:paraId="1D401453"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p w14:paraId="3E587378" w14:textId="77777777" w:rsidR="00ED1951" w:rsidRPr="005300E9" w:rsidRDefault="00ED1951" w:rsidP="008B1EF5">
            <w:pPr>
              <w:pStyle w:val="Text"/>
              <w:keepNext/>
              <w:widowControl w:val="0"/>
              <w:spacing w:before="0"/>
              <w:jc w:val="left"/>
              <w:rPr>
                <w:color w:val="000000"/>
                <w:sz w:val="22"/>
                <w:szCs w:val="22"/>
                <w:lang w:val="pt-PT"/>
              </w:rPr>
            </w:pPr>
          </w:p>
          <w:p w14:paraId="625288BA"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87 (74</w:t>
            </w:r>
            <w:r w:rsidR="0010715C" w:rsidRPr="005300E9">
              <w:rPr>
                <w:color w:val="000000"/>
                <w:sz w:val="22"/>
                <w:szCs w:val="22"/>
                <w:lang w:val="pt-PT"/>
              </w:rPr>
              <w:noBreakHyphen/>
            </w:r>
            <w:r w:rsidRPr="005300E9">
              <w:rPr>
                <w:color w:val="000000"/>
                <w:sz w:val="22"/>
                <w:szCs w:val="22"/>
                <w:lang w:val="pt-PT"/>
              </w:rPr>
              <w:t>94)</w:t>
            </w:r>
          </w:p>
          <w:p w14:paraId="13542203"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p w14:paraId="1DA989C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tc>
        <w:tc>
          <w:tcPr>
            <w:tcW w:w="677" w:type="pct"/>
          </w:tcPr>
          <w:p w14:paraId="0C179C72"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p w14:paraId="00D96C47" w14:textId="77777777" w:rsidR="00ED1951" w:rsidRPr="005300E9" w:rsidRDefault="00ED1951" w:rsidP="008B1EF5">
            <w:pPr>
              <w:pStyle w:val="Text"/>
              <w:keepNext/>
              <w:widowControl w:val="0"/>
              <w:spacing w:before="0"/>
              <w:jc w:val="left"/>
              <w:rPr>
                <w:color w:val="000000"/>
                <w:sz w:val="22"/>
                <w:szCs w:val="22"/>
                <w:lang w:val="pt-PT"/>
              </w:rPr>
            </w:pPr>
          </w:p>
          <w:p w14:paraId="301B8F60"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65 (56</w:t>
            </w:r>
            <w:r w:rsidR="0010715C" w:rsidRPr="005300E9">
              <w:rPr>
                <w:color w:val="000000"/>
                <w:sz w:val="22"/>
                <w:szCs w:val="22"/>
                <w:lang w:val="pt-PT"/>
              </w:rPr>
              <w:noBreakHyphen/>
            </w:r>
            <w:r w:rsidRPr="005300E9">
              <w:rPr>
                <w:color w:val="000000"/>
                <w:sz w:val="22"/>
                <w:szCs w:val="22"/>
                <w:lang w:val="pt-PT"/>
              </w:rPr>
              <w:t>72)</w:t>
            </w:r>
          </w:p>
          <w:p w14:paraId="2C581677"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p w14:paraId="4A62A83C"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tc>
        <w:tc>
          <w:tcPr>
            <w:tcW w:w="674" w:type="pct"/>
          </w:tcPr>
          <w:p w14:paraId="45DCF58D"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p w14:paraId="48C50C05" w14:textId="77777777" w:rsidR="00ED1951" w:rsidRPr="005300E9" w:rsidRDefault="00ED1951" w:rsidP="008B1EF5">
            <w:pPr>
              <w:pStyle w:val="Text"/>
              <w:keepNext/>
              <w:widowControl w:val="0"/>
              <w:spacing w:before="0"/>
              <w:jc w:val="left"/>
              <w:rPr>
                <w:color w:val="000000"/>
                <w:sz w:val="22"/>
                <w:szCs w:val="22"/>
                <w:lang w:val="pt-PT"/>
              </w:rPr>
            </w:pPr>
          </w:p>
          <w:p w14:paraId="4A6B07F0"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70</w:t>
            </w:r>
            <w:r w:rsidRPr="005300E9">
              <w:rPr>
                <w:color w:val="000000"/>
                <w:sz w:val="22"/>
                <w:szCs w:val="22"/>
                <w:vertAlign w:val="superscript"/>
                <w:lang w:val="pt-PT"/>
              </w:rPr>
              <w:t>1</w:t>
            </w:r>
            <w:r w:rsidRPr="005300E9">
              <w:rPr>
                <w:color w:val="000000"/>
                <w:sz w:val="22"/>
                <w:szCs w:val="22"/>
                <w:lang w:val="pt-PT"/>
              </w:rPr>
              <w:t xml:space="preserve"> (63</w:t>
            </w:r>
            <w:r w:rsidR="0010715C" w:rsidRPr="005300E9">
              <w:rPr>
                <w:color w:val="000000"/>
                <w:sz w:val="22"/>
                <w:szCs w:val="22"/>
                <w:lang w:val="pt-PT"/>
              </w:rPr>
              <w:noBreakHyphen/>
            </w:r>
            <w:r w:rsidRPr="005300E9">
              <w:rPr>
                <w:color w:val="000000"/>
                <w:sz w:val="22"/>
                <w:szCs w:val="22"/>
                <w:lang w:val="pt-PT"/>
              </w:rPr>
              <w:t>76)</w:t>
            </w:r>
          </w:p>
          <w:p w14:paraId="071C6027"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w:t>
            </w:r>
          </w:p>
          <w:p w14:paraId="66A1631A" w14:textId="77777777" w:rsidR="00ED1951" w:rsidRPr="005300E9" w:rsidRDefault="00ED1951" w:rsidP="008B1EF5">
            <w:pPr>
              <w:pStyle w:val="Text"/>
              <w:keepNext/>
              <w:widowControl w:val="0"/>
              <w:spacing w:before="0"/>
              <w:jc w:val="left"/>
              <w:rPr>
                <w:color w:val="000000"/>
                <w:sz w:val="22"/>
                <w:szCs w:val="22"/>
                <w:lang w:val="pt-PT"/>
              </w:rPr>
            </w:pPr>
          </w:p>
        </w:tc>
        <w:tc>
          <w:tcPr>
            <w:tcW w:w="702" w:type="pct"/>
          </w:tcPr>
          <w:p w14:paraId="5863B95B" w14:textId="77777777" w:rsidR="00ED1951" w:rsidRPr="005300E9" w:rsidRDefault="00ED1951" w:rsidP="008B1EF5">
            <w:pPr>
              <w:pStyle w:val="Text"/>
              <w:keepNext/>
              <w:widowControl w:val="0"/>
              <w:spacing w:before="0"/>
              <w:jc w:val="left"/>
              <w:rPr>
                <w:color w:val="000000"/>
                <w:sz w:val="22"/>
                <w:szCs w:val="22"/>
                <w:lang w:val="pt-PT"/>
              </w:rPr>
            </w:pPr>
          </w:p>
          <w:p w14:paraId="04CABAE5"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48 (29</w:t>
            </w:r>
            <w:r w:rsidR="0010715C" w:rsidRPr="005300E9">
              <w:rPr>
                <w:color w:val="000000"/>
                <w:sz w:val="22"/>
                <w:szCs w:val="22"/>
                <w:lang w:val="pt-PT"/>
              </w:rPr>
              <w:noBreakHyphen/>
            </w:r>
            <w:r w:rsidRPr="005300E9">
              <w:rPr>
                <w:color w:val="000000"/>
                <w:sz w:val="22"/>
                <w:szCs w:val="22"/>
                <w:lang w:val="pt-PT"/>
              </w:rPr>
              <w:t>68)</w:t>
            </w:r>
          </w:p>
          <w:p w14:paraId="707086B4"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37</w:t>
            </w:r>
          </w:p>
          <w:p w14:paraId="27ECAB57"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7</w:t>
            </w:r>
          </w:p>
          <w:p w14:paraId="3D75FD80"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4</w:t>
            </w:r>
          </w:p>
        </w:tc>
        <w:tc>
          <w:tcPr>
            <w:tcW w:w="702" w:type="pct"/>
          </w:tcPr>
          <w:p w14:paraId="728AE99E" w14:textId="77777777" w:rsidR="00ED1951" w:rsidRPr="005300E9" w:rsidRDefault="00ED1951" w:rsidP="008B1EF5">
            <w:pPr>
              <w:pStyle w:val="Text"/>
              <w:keepNext/>
              <w:widowControl w:val="0"/>
              <w:spacing w:before="0"/>
              <w:jc w:val="left"/>
              <w:rPr>
                <w:color w:val="000000"/>
                <w:sz w:val="22"/>
                <w:szCs w:val="22"/>
                <w:lang w:val="pt-PT"/>
              </w:rPr>
            </w:pPr>
          </w:p>
          <w:p w14:paraId="5631559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51 (42</w:t>
            </w:r>
            <w:r w:rsidR="0010715C" w:rsidRPr="005300E9">
              <w:rPr>
                <w:color w:val="000000"/>
                <w:sz w:val="22"/>
                <w:szCs w:val="22"/>
                <w:lang w:val="pt-PT"/>
              </w:rPr>
              <w:noBreakHyphen/>
            </w:r>
            <w:r w:rsidRPr="005300E9">
              <w:rPr>
                <w:color w:val="000000"/>
                <w:sz w:val="22"/>
                <w:szCs w:val="22"/>
                <w:lang w:val="pt-PT"/>
              </w:rPr>
              <w:t>61)</w:t>
            </w:r>
          </w:p>
          <w:p w14:paraId="3DADAA85"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28</w:t>
            </w:r>
          </w:p>
          <w:p w14:paraId="4A73854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10</w:t>
            </w:r>
          </w:p>
          <w:p w14:paraId="4CCD1A9C"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13</w:t>
            </w:r>
          </w:p>
        </w:tc>
        <w:tc>
          <w:tcPr>
            <w:tcW w:w="655" w:type="pct"/>
          </w:tcPr>
          <w:p w14:paraId="7382AB62" w14:textId="77777777" w:rsidR="00ED1951" w:rsidRPr="005300E9" w:rsidRDefault="00ED1951" w:rsidP="008B1EF5">
            <w:pPr>
              <w:pStyle w:val="Text"/>
              <w:keepNext/>
              <w:widowControl w:val="0"/>
              <w:spacing w:before="0"/>
              <w:jc w:val="left"/>
              <w:rPr>
                <w:color w:val="000000"/>
                <w:sz w:val="22"/>
                <w:szCs w:val="22"/>
                <w:lang w:val="pt-PT"/>
              </w:rPr>
            </w:pPr>
          </w:p>
          <w:p w14:paraId="76F5D133"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50 (42</w:t>
            </w:r>
            <w:r w:rsidR="0010715C" w:rsidRPr="005300E9">
              <w:rPr>
                <w:color w:val="000000"/>
                <w:sz w:val="22"/>
                <w:szCs w:val="22"/>
                <w:lang w:val="pt-PT"/>
              </w:rPr>
              <w:noBreakHyphen/>
            </w:r>
            <w:r w:rsidRPr="005300E9">
              <w:rPr>
                <w:color w:val="000000"/>
                <w:sz w:val="22"/>
                <w:szCs w:val="22"/>
                <w:lang w:val="pt-PT"/>
              </w:rPr>
              <w:t>59)</w:t>
            </w:r>
          </w:p>
          <w:p w14:paraId="4F678272"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30</w:t>
            </w:r>
          </w:p>
          <w:p w14:paraId="51041F10"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9</w:t>
            </w:r>
          </w:p>
          <w:p w14:paraId="262885E0"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11</w:t>
            </w:r>
          </w:p>
        </w:tc>
      </w:tr>
      <w:tr w:rsidR="00ED1951" w:rsidRPr="005300E9" w14:paraId="5F752B16" w14:textId="77777777" w:rsidTr="00087252">
        <w:tc>
          <w:tcPr>
            <w:tcW w:w="3643" w:type="pct"/>
            <w:gridSpan w:val="5"/>
          </w:tcPr>
          <w:p w14:paraId="7785364A"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Resposta</w:t>
            </w:r>
          </w:p>
          <w:p w14:paraId="4C80B995"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citogenética (%)</w:t>
            </w:r>
          </w:p>
        </w:tc>
        <w:tc>
          <w:tcPr>
            <w:tcW w:w="702" w:type="pct"/>
          </w:tcPr>
          <w:p w14:paraId="015C56FC" w14:textId="77777777" w:rsidR="00ED1951" w:rsidRPr="005300E9" w:rsidRDefault="00ED1951" w:rsidP="008B1EF5">
            <w:pPr>
              <w:pStyle w:val="Text"/>
              <w:keepNext/>
              <w:widowControl w:val="0"/>
              <w:spacing w:before="0"/>
              <w:jc w:val="left"/>
              <w:rPr>
                <w:color w:val="000000"/>
                <w:sz w:val="22"/>
                <w:szCs w:val="22"/>
                <w:lang w:val="pt-PT"/>
              </w:rPr>
            </w:pPr>
          </w:p>
        </w:tc>
        <w:tc>
          <w:tcPr>
            <w:tcW w:w="655" w:type="pct"/>
          </w:tcPr>
          <w:p w14:paraId="4E81AA75" w14:textId="77777777" w:rsidR="00ED1951" w:rsidRPr="005300E9" w:rsidRDefault="00ED1951" w:rsidP="008B1EF5">
            <w:pPr>
              <w:pStyle w:val="Text"/>
              <w:keepNext/>
              <w:widowControl w:val="0"/>
              <w:spacing w:before="0"/>
              <w:jc w:val="left"/>
              <w:rPr>
                <w:color w:val="000000"/>
                <w:sz w:val="22"/>
                <w:szCs w:val="22"/>
                <w:lang w:val="pt-PT"/>
              </w:rPr>
            </w:pPr>
          </w:p>
        </w:tc>
      </w:tr>
      <w:tr w:rsidR="00ED1951" w:rsidRPr="005300E9" w14:paraId="70DC3760" w14:textId="77777777" w:rsidTr="00087252">
        <w:tc>
          <w:tcPr>
            <w:tcW w:w="856" w:type="pct"/>
          </w:tcPr>
          <w:p w14:paraId="2D02D577"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Global (95%CI)</w:t>
            </w:r>
          </w:p>
          <w:p w14:paraId="60C41457"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Completa</w:t>
            </w:r>
          </w:p>
          <w:p w14:paraId="5D4D2CD6"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 xml:space="preserve">Parcial </w:t>
            </w:r>
          </w:p>
        </w:tc>
        <w:tc>
          <w:tcPr>
            <w:tcW w:w="734" w:type="pct"/>
          </w:tcPr>
          <w:p w14:paraId="74BE08C6" w14:textId="77777777" w:rsidR="00ED1951" w:rsidRPr="005300E9" w:rsidRDefault="00ED1951" w:rsidP="008B1EF5">
            <w:pPr>
              <w:pStyle w:val="Text"/>
              <w:keepNext/>
              <w:widowControl w:val="0"/>
              <w:spacing w:before="0"/>
              <w:jc w:val="left"/>
              <w:rPr>
                <w:color w:val="000000"/>
                <w:sz w:val="22"/>
                <w:szCs w:val="22"/>
                <w:lang w:val="pt-PT"/>
              </w:rPr>
            </w:pPr>
          </w:p>
          <w:p w14:paraId="39637783"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57 (46</w:t>
            </w:r>
            <w:r w:rsidR="0010715C" w:rsidRPr="005300E9">
              <w:rPr>
                <w:color w:val="000000"/>
                <w:sz w:val="22"/>
                <w:szCs w:val="22"/>
                <w:lang w:val="pt-PT"/>
              </w:rPr>
              <w:noBreakHyphen/>
            </w:r>
            <w:r w:rsidRPr="005300E9">
              <w:rPr>
                <w:color w:val="000000"/>
                <w:sz w:val="22"/>
                <w:szCs w:val="22"/>
                <w:lang w:val="pt-PT"/>
              </w:rPr>
              <w:t>67)</w:t>
            </w:r>
          </w:p>
          <w:p w14:paraId="37EC9F80"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41</w:t>
            </w:r>
          </w:p>
          <w:p w14:paraId="0BAFD336"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16</w:t>
            </w:r>
          </w:p>
        </w:tc>
        <w:tc>
          <w:tcPr>
            <w:tcW w:w="677" w:type="pct"/>
          </w:tcPr>
          <w:p w14:paraId="73466CB2" w14:textId="77777777" w:rsidR="00ED1951" w:rsidRPr="005300E9" w:rsidRDefault="00ED1951" w:rsidP="008B1EF5">
            <w:pPr>
              <w:pStyle w:val="Text"/>
              <w:keepNext/>
              <w:widowControl w:val="0"/>
              <w:spacing w:before="0"/>
              <w:jc w:val="left"/>
              <w:rPr>
                <w:color w:val="000000"/>
                <w:sz w:val="22"/>
                <w:szCs w:val="22"/>
                <w:lang w:val="pt-PT"/>
              </w:rPr>
            </w:pPr>
          </w:p>
          <w:p w14:paraId="6FC4DDB3"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49 (42</w:t>
            </w:r>
            <w:r w:rsidR="0010715C" w:rsidRPr="005300E9">
              <w:rPr>
                <w:color w:val="000000"/>
                <w:sz w:val="22"/>
                <w:szCs w:val="22"/>
                <w:lang w:val="pt-PT"/>
              </w:rPr>
              <w:noBreakHyphen/>
            </w:r>
            <w:r w:rsidRPr="005300E9">
              <w:rPr>
                <w:color w:val="000000"/>
                <w:sz w:val="22"/>
                <w:szCs w:val="22"/>
                <w:lang w:val="pt-PT"/>
              </w:rPr>
              <w:t>56)</w:t>
            </w:r>
          </w:p>
          <w:p w14:paraId="6E7A11BD"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35</w:t>
            </w:r>
          </w:p>
          <w:p w14:paraId="5C07674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14</w:t>
            </w:r>
          </w:p>
        </w:tc>
        <w:tc>
          <w:tcPr>
            <w:tcW w:w="672" w:type="pct"/>
          </w:tcPr>
          <w:p w14:paraId="23123D74" w14:textId="77777777" w:rsidR="00ED1951" w:rsidRPr="005300E9" w:rsidRDefault="00ED1951" w:rsidP="008B1EF5">
            <w:pPr>
              <w:pStyle w:val="Text"/>
              <w:keepNext/>
              <w:widowControl w:val="0"/>
              <w:spacing w:before="0"/>
              <w:jc w:val="left"/>
              <w:rPr>
                <w:color w:val="000000"/>
                <w:sz w:val="22"/>
                <w:szCs w:val="22"/>
                <w:lang w:val="pt-PT"/>
              </w:rPr>
            </w:pPr>
          </w:p>
          <w:p w14:paraId="0DCC4E21"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51 (46</w:t>
            </w:r>
            <w:r w:rsidR="0010715C" w:rsidRPr="005300E9">
              <w:rPr>
                <w:color w:val="000000"/>
                <w:sz w:val="22"/>
                <w:szCs w:val="22"/>
                <w:lang w:val="pt-PT"/>
              </w:rPr>
              <w:noBreakHyphen/>
            </w:r>
            <w:r w:rsidRPr="005300E9">
              <w:rPr>
                <w:color w:val="000000"/>
                <w:sz w:val="22"/>
                <w:szCs w:val="22"/>
                <w:lang w:val="pt-PT"/>
              </w:rPr>
              <w:t>57)</w:t>
            </w:r>
          </w:p>
          <w:p w14:paraId="71DE0A4C"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37</w:t>
            </w:r>
          </w:p>
          <w:p w14:paraId="6E3DFC4B"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15</w:t>
            </w:r>
          </w:p>
        </w:tc>
        <w:tc>
          <w:tcPr>
            <w:tcW w:w="703" w:type="pct"/>
          </w:tcPr>
          <w:p w14:paraId="5B04BEA8" w14:textId="77777777" w:rsidR="00ED1951" w:rsidRPr="005300E9" w:rsidRDefault="00ED1951" w:rsidP="008B1EF5">
            <w:pPr>
              <w:pStyle w:val="Text"/>
              <w:keepNext/>
              <w:widowControl w:val="0"/>
              <w:spacing w:before="0"/>
              <w:jc w:val="left"/>
              <w:rPr>
                <w:color w:val="000000"/>
                <w:sz w:val="22"/>
                <w:szCs w:val="22"/>
                <w:lang w:val="pt-PT"/>
              </w:rPr>
            </w:pPr>
          </w:p>
          <w:p w14:paraId="60132525"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33 (17</w:t>
            </w:r>
            <w:r w:rsidR="0010715C" w:rsidRPr="005300E9">
              <w:rPr>
                <w:color w:val="000000"/>
                <w:sz w:val="22"/>
                <w:szCs w:val="22"/>
                <w:lang w:val="pt-PT"/>
              </w:rPr>
              <w:noBreakHyphen/>
            </w:r>
            <w:r w:rsidRPr="005300E9">
              <w:rPr>
                <w:color w:val="000000"/>
                <w:sz w:val="22"/>
                <w:szCs w:val="22"/>
                <w:lang w:val="pt-PT"/>
              </w:rPr>
              <w:t>54)</w:t>
            </w:r>
          </w:p>
          <w:p w14:paraId="5984EEC8"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22</w:t>
            </w:r>
          </w:p>
          <w:p w14:paraId="5BC94F8A"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11</w:t>
            </w:r>
          </w:p>
        </w:tc>
        <w:tc>
          <w:tcPr>
            <w:tcW w:w="702" w:type="pct"/>
          </w:tcPr>
          <w:p w14:paraId="54FD35A7" w14:textId="77777777" w:rsidR="00ED1951" w:rsidRPr="005300E9" w:rsidRDefault="00ED1951" w:rsidP="008B1EF5">
            <w:pPr>
              <w:pStyle w:val="Text"/>
              <w:keepNext/>
              <w:widowControl w:val="0"/>
              <w:spacing w:before="0"/>
              <w:jc w:val="left"/>
              <w:rPr>
                <w:color w:val="000000"/>
                <w:sz w:val="22"/>
                <w:szCs w:val="22"/>
                <w:lang w:val="pt-PT"/>
              </w:rPr>
            </w:pPr>
          </w:p>
          <w:p w14:paraId="11001D50"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29 (21</w:t>
            </w:r>
            <w:r w:rsidR="0010715C" w:rsidRPr="005300E9">
              <w:rPr>
                <w:color w:val="000000"/>
                <w:sz w:val="22"/>
                <w:szCs w:val="22"/>
                <w:lang w:val="pt-PT"/>
              </w:rPr>
              <w:noBreakHyphen/>
            </w:r>
            <w:r w:rsidRPr="005300E9">
              <w:rPr>
                <w:color w:val="000000"/>
                <w:sz w:val="22"/>
                <w:szCs w:val="22"/>
                <w:lang w:val="pt-PT"/>
              </w:rPr>
              <w:t>39)</w:t>
            </w:r>
          </w:p>
          <w:p w14:paraId="4C715124"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19</w:t>
            </w:r>
          </w:p>
          <w:p w14:paraId="3242AC11"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10</w:t>
            </w:r>
          </w:p>
        </w:tc>
        <w:tc>
          <w:tcPr>
            <w:tcW w:w="655" w:type="pct"/>
          </w:tcPr>
          <w:p w14:paraId="42CFE7C9" w14:textId="77777777" w:rsidR="00ED1951" w:rsidRPr="005300E9" w:rsidRDefault="00ED1951" w:rsidP="008B1EF5">
            <w:pPr>
              <w:pStyle w:val="Text"/>
              <w:keepNext/>
              <w:widowControl w:val="0"/>
              <w:spacing w:before="0"/>
              <w:jc w:val="left"/>
              <w:rPr>
                <w:color w:val="000000"/>
                <w:sz w:val="22"/>
                <w:szCs w:val="22"/>
                <w:lang w:val="pt-PT"/>
              </w:rPr>
            </w:pPr>
          </w:p>
          <w:p w14:paraId="3CFBDB2B"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30 (22</w:t>
            </w:r>
            <w:r w:rsidR="0010715C" w:rsidRPr="005300E9">
              <w:rPr>
                <w:color w:val="000000"/>
                <w:sz w:val="22"/>
                <w:szCs w:val="22"/>
                <w:lang w:val="pt-PT"/>
              </w:rPr>
              <w:noBreakHyphen/>
            </w:r>
            <w:r w:rsidRPr="005300E9">
              <w:rPr>
                <w:color w:val="000000"/>
                <w:sz w:val="22"/>
                <w:szCs w:val="22"/>
                <w:lang w:val="pt-PT"/>
              </w:rPr>
              <w:t>38)</w:t>
            </w:r>
          </w:p>
          <w:p w14:paraId="2513CF99"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20</w:t>
            </w:r>
          </w:p>
          <w:p w14:paraId="040FE54C"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lang w:val="pt-PT"/>
              </w:rPr>
              <w:t>10</w:t>
            </w:r>
          </w:p>
        </w:tc>
      </w:tr>
    </w:tbl>
    <w:p w14:paraId="4B454281" w14:textId="77777777" w:rsidR="00ED1951" w:rsidRPr="005300E9" w:rsidRDefault="00ED1951" w:rsidP="008B1EF5">
      <w:pPr>
        <w:keepNext/>
        <w:widowControl w:val="0"/>
        <w:rPr>
          <w:color w:val="000000"/>
          <w:szCs w:val="22"/>
        </w:rPr>
      </w:pPr>
      <w:r w:rsidRPr="005300E9">
        <w:rPr>
          <w:color w:val="000000"/>
          <w:szCs w:val="22"/>
        </w:rPr>
        <w:t>NEL = sem evidência de resposta leucémica/medular</w:t>
      </w:r>
    </w:p>
    <w:p w14:paraId="3B15269B" w14:textId="77777777" w:rsidR="00ED1951" w:rsidRPr="005300E9" w:rsidRDefault="00ED1951" w:rsidP="008B1EF5">
      <w:pPr>
        <w:pStyle w:val="Text"/>
        <w:keepNext/>
        <w:widowControl w:val="0"/>
        <w:spacing w:before="0"/>
        <w:jc w:val="left"/>
        <w:rPr>
          <w:color w:val="000000"/>
          <w:sz w:val="22"/>
          <w:szCs w:val="22"/>
          <w:lang w:val="pt-PT"/>
        </w:rPr>
      </w:pPr>
      <w:r w:rsidRPr="005300E9">
        <w:rPr>
          <w:color w:val="000000"/>
          <w:sz w:val="22"/>
          <w:szCs w:val="22"/>
          <w:vertAlign w:val="superscript"/>
          <w:lang w:val="pt-PT"/>
        </w:rPr>
        <w:t>1</w:t>
      </w:r>
      <w:r w:rsidRPr="005300E9">
        <w:rPr>
          <w:color w:val="000000"/>
          <w:sz w:val="22"/>
          <w:szCs w:val="22"/>
          <w:lang w:val="pt-PT"/>
        </w:rPr>
        <w:t xml:space="preserve"> 114 doentes em fase crónica tiveram CHR basal e, como tal, não foram avaliáveis para resposta hematológica completa</w:t>
      </w:r>
    </w:p>
    <w:p w14:paraId="3576D6AF"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*Faltam informações sobre o estado de resistência/intolerância ao imatinib de um doente.</w:t>
      </w:r>
    </w:p>
    <w:p w14:paraId="2B16D144" w14:textId="77777777" w:rsidR="00ED1951" w:rsidRPr="005300E9" w:rsidRDefault="00ED1951" w:rsidP="008B1EF5">
      <w:pPr>
        <w:pStyle w:val="Text"/>
        <w:widowControl w:val="0"/>
        <w:spacing w:before="0"/>
        <w:jc w:val="left"/>
        <w:rPr>
          <w:color w:val="000000"/>
          <w:sz w:val="22"/>
          <w:szCs w:val="22"/>
          <w:lang w:val="pt-PT"/>
        </w:rPr>
      </w:pPr>
    </w:p>
    <w:p w14:paraId="2566E171" w14:textId="2DD51B80"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Dados de eficácia em doentes com LMC</w:t>
      </w:r>
      <w:r w:rsidR="0010715C" w:rsidRPr="005300E9">
        <w:rPr>
          <w:color w:val="000000"/>
          <w:sz w:val="22"/>
          <w:szCs w:val="22"/>
          <w:lang w:val="pt-PT"/>
        </w:rPr>
        <w:noBreakHyphen/>
      </w:r>
      <w:r w:rsidRPr="005300E9">
        <w:rPr>
          <w:color w:val="000000"/>
          <w:sz w:val="22"/>
          <w:szCs w:val="22"/>
          <w:lang w:val="pt-PT"/>
        </w:rPr>
        <w:t xml:space="preserve">CB ainda não estão disponíveis. Foram também incluídos </w:t>
      </w:r>
      <w:r w:rsidRPr="005300E9">
        <w:rPr>
          <w:color w:val="000000"/>
          <w:sz w:val="22"/>
          <w:szCs w:val="22"/>
          <w:lang w:val="pt-PT"/>
        </w:rPr>
        <w:lastRenderedPageBreak/>
        <w:t>grupos de tratamento separados no estudo de Fase</w:t>
      </w:r>
      <w:r w:rsidR="00251474" w:rsidRPr="005300E9">
        <w:rPr>
          <w:color w:val="000000"/>
          <w:sz w:val="22"/>
          <w:szCs w:val="22"/>
          <w:lang w:val="pt-PT"/>
        </w:rPr>
        <w:t> </w:t>
      </w:r>
      <w:r w:rsidRPr="005300E9">
        <w:rPr>
          <w:color w:val="000000"/>
          <w:sz w:val="22"/>
          <w:szCs w:val="22"/>
          <w:lang w:val="pt-PT"/>
        </w:rPr>
        <w:t xml:space="preserve">II para investigar </w:t>
      </w:r>
      <w:r w:rsidR="00251474" w:rsidRPr="005300E9">
        <w:rPr>
          <w:color w:val="000000"/>
          <w:sz w:val="22"/>
          <w:szCs w:val="22"/>
          <w:lang w:val="pt-PT"/>
        </w:rPr>
        <w:t xml:space="preserve">nilotinib </w:t>
      </w:r>
      <w:r w:rsidRPr="005300E9">
        <w:rPr>
          <w:color w:val="000000"/>
          <w:sz w:val="22"/>
          <w:szCs w:val="22"/>
          <w:lang w:val="pt-PT"/>
        </w:rPr>
        <w:t>num grupo de doentes em fase crónica e fase acelerada que tinham sido extensivamente pré</w:t>
      </w:r>
      <w:r w:rsidR="0010715C" w:rsidRPr="005300E9">
        <w:rPr>
          <w:color w:val="000000"/>
          <w:sz w:val="22"/>
          <w:szCs w:val="22"/>
          <w:lang w:val="pt-PT"/>
        </w:rPr>
        <w:noBreakHyphen/>
      </w:r>
      <w:r w:rsidRPr="005300E9">
        <w:rPr>
          <w:color w:val="000000"/>
          <w:sz w:val="22"/>
          <w:szCs w:val="22"/>
          <w:lang w:val="pt-PT"/>
        </w:rPr>
        <w:t xml:space="preserve">tratados com múltiplas terapêuticas, incluindo um agente inibidor da tirosinacinase adicionalmente ao imatinib. Destes doentes, 30/36 (83%) foram resistentes ao tratamento, não intolerantes. Em 22 doentes em fase crónica avaliados para a eficácia, </w:t>
      </w:r>
      <w:r w:rsidR="007E65A3" w:rsidRPr="005300E9">
        <w:rPr>
          <w:color w:val="000000"/>
          <w:sz w:val="22"/>
          <w:szCs w:val="22"/>
          <w:lang w:val="pt-PT"/>
        </w:rPr>
        <w:t xml:space="preserve">nilotinib </w:t>
      </w:r>
      <w:r w:rsidRPr="005300E9">
        <w:rPr>
          <w:color w:val="000000"/>
          <w:sz w:val="22"/>
          <w:szCs w:val="22"/>
          <w:lang w:val="pt-PT"/>
        </w:rPr>
        <w:t>induziu uma taxa de MCyR de 22% e 50% de CHR. Em 11 doentes em fase acelerada avaliados para eficácia, o tratamento induziu uma HR global de 36%.</w:t>
      </w:r>
    </w:p>
    <w:p w14:paraId="76E36751" w14:textId="77777777" w:rsidR="00ED1951" w:rsidRPr="005300E9" w:rsidRDefault="00ED1951" w:rsidP="008B1EF5">
      <w:pPr>
        <w:pStyle w:val="Text"/>
        <w:widowControl w:val="0"/>
        <w:spacing w:before="0"/>
        <w:jc w:val="left"/>
        <w:rPr>
          <w:color w:val="000000"/>
          <w:sz w:val="22"/>
          <w:szCs w:val="22"/>
          <w:lang w:val="pt-PT"/>
        </w:rPr>
      </w:pPr>
    </w:p>
    <w:p w14:paraId="0CFF8245" w14:textId="2B0BCEDA" w:rsidR="00ED1951" w:rsidRPr="005300E9" w:rsidRDefault="00ED1951" w:rsidP="008B1EF5">
      <w:pPr>
        <w:pStyle w:val="Text"/>
        <w:spacing w:before="0"/>
        <w:jc w:val="left"/>
        <w:rPr>
          <w:color w:val="000000"/>
          <w:sz w:val="22"/>
          <w:szCs w:val="22"/>
          <w:lang w:val="pt-PT"/>
        </w:rPr>
      </w:pPr>
      <w:r w:rsidRPr="005300E9">
        <w:rPr>
          <w:color w:val="000000"/>
          <w:sz w:val="22"/>
          <w:szCs w:val="22"/>
          <w:lang w:val="pt-PT"/>
        </w:rPr>
        <w:t>Após falência do imatinib, foram notadas 24</w:t>
      </w:r>
      <w:r w:rsidR="00251474" w:rsidRPr="005300E9">
        <w:rPr>
          <w:color w:val="000000"/>
          <w:sz w:val="22"/>
          <w:szCs w:val="22"/>
          <w:lang w:val="pt-PT"/>
        </w:rPr>
        <w:t> </w:t>
      </w:r>
      <w:r w:rsidRPr="005300E9">
        <w:rPr>
          <w:color w:val="000000"/>
          <w:sz w:val="22"/>
          <w:szCs w:val="22"/>
          <w:lang w:val="pt-PT"/>
        </w:rPr>
        <w:t>mutações BCR</w:t>
      </w:r>
      <w:r w:rsidR="0010715C" w:rsidRPr="005300E9">
        <w:rPr>
          <w:color w:val="000000"/>
          <w:sz w:val="22"/>
          <w:szCs w:val="22"/>
          <w:lang w:val="pt-PT"/>
        </w:rPr>
        <w:noBreakHyphen/>
      </w:r>
      <w:r w:rsidRPr="005300E9">
        <w:rPr>
          <w:color w:val="000000"/>
          <w:sz w:val="22"/>
          <w:szCs w:val="22"/>
          <w:lang w:val="pt-PT"/>
        </w:rPr>
        <w:t xml:space="preserve">ABL diferentes em 42% dos doentes com LMC em fase crónica e 54% dos doentes em fase acelerada que foram avaliados para mutações. </w:t>
      </w:r>
      <w:r w:rsidR="00251474" w:rsidRPr="005300E9">
        <w:rPr>
          <w:color w:val="000000"/>
          <w:sz w:val="22"/>
          <w:szCs w:val="22"/>
          <w:lang w:val="pt-PT"/>
        </w:rPr>
        <w:t>O nilotinib</w:t>
      </w:r>
      <w:r w:rsidRPr="005300E9">
        <w:rPr>
          <w:color w:val="000000"/>
          <w:sz w:val="22"/>
          <w:szCs w:val="22"/>
          <w:lang w:val="pt-PT"/>
        </w:rPr>
        <w:t xml:space="preserve"> demonstrou eficácia em doentes comportando uma variedade de mutações BCR</w:t>
      </w:r>
      <w:r w:rsidR="0010715C" w:rsidRPr="005300E9">
        <w:rPr>
          <w:color w:val="000000"/>
          <w:sz w:val="22"/>
          <w:szCs w:val="22"/>
          <w:lang w:val="pt-PT"/>
        </w:rPr>
        <w:noBreakHyphen/>
      </w:r>
      <w:r w:rsidRPr="005300E9">
        <w:rPr>
          <w:color w:val="000000"/>
          <w:sz w:val="22"/>
          <w:szCs w:val="22"/>
          <w:lang w:val="pt-PT"/>
        </w:rPr>
        <w:t>ABL associadas com resistência ao imatinib, excepto T315I.</w:t>
      </w:r>
    </w:p>
    <w:p w14:paraId="41353DA6" w14:textId="77777777" w:rsidR="00ED1951" w:rsidRPr="005300E9" w:rsidRDefault="00ED1951" w:rsidP="008B1EF5">
      <w:pPr>
        <w:pStyle w:val="Text"/>
        <w:widowControl w:val="0"/>
        <w:spacing w:before="0"/>
        <w:jc w:val="left"/>
        <w:rPr>
          <w:color w:val="000000"/>
          <w:sz w:val="22"/>
          <w:szCs w:val="22"/>
          <w:lang w:val="pt-PT"/>
        </w:rPr>
      </w:pPr>
    </w:p>
    <w:p w14:paraId="328AE611" w14:textId="77777777" w:rsidR="00ED1951" w:rsidRPr="005300E9" w:rsidRDefault="00ED1951" w:rsidP="008B1EF5">
      <w:pPr>
        <w:keepNext/>
        <w:autoSpaceDE w:val="0"/>
        <w:autoSpaceDN w:val="0"/>
        <w:adjustRightInd w:val="0"/>
        <w:rPr>
          <w:i/>
          <w:szCs w:val="22"/>
          <w:u w:val="single"/>
        </w:rPr>
      </w:pPr>
      <w:r w:rsidRPr="005300E9">
        <w:rPr>
          <w:i/>
          <w:szCs w:val="24"/>
          <w:u w:val="single"/>
        </w:rPr>
        <w:t>Descontinuação de tratamento em doentes</w:t>
      </w:r>
      <w:r w:rsidR="002443B4" w:rsidRPr="005300E9">
        <w:rPr>
          <w:i/>
          <w:szCs w:val="24"/>
          <w:u w:val="single"/>
        </w:rPr>
        <w:t xml:space="preserve"> adultos</w:t>
      </w:r>
      <w:r w:rsidRPr="005300E9">
        <w:rPr>
          <w:i/>
          <w:szCs w:val="24"/>
          <w:u w:val="single"/>
        </w:rPr>
        <w:t xml:space="preserve"> com LMC Ph+ em fase crónica que foram tratados com </w:t>
      </w:r>
      <w:r w:rsidR="007E65A3" w:rsidRPr="005300E9">
        <w:rPr>
          <w:i/>
          <w:szCs w:val="24"/>
          <w:u w:val="single"/>
        </w:rPr>
        <w:t xml:space="preserve">nilotinib </w:t>
      </w:r>
      <w:r w:rsidRPr="005300E9">
        <w:rPr>
          <w:i/>
          <w:szCs w:val="24"/>
          <w:u w:val="single"/>
        </w:rPr>
        <w:t>como terapêutica de primeira linha e que atingiram uma resposta molecular profunda sustentada</w:t>
      </w:r>
    </w:p>
    <w:p w14:paraId="2A7E9F9B" w14:textId="77777777" w:rsidR="00251474" w:rsidRPr="005300E9" w:rsidRDefault="00251474" w:rsidP="008B1EF5">
      <w:pPr>
        <w:autoSpaceDE w:val="0"/>
        <w:autoSpaceDN w:val="0"/>
        <w:adjustRightInd w:val="0"/>
        <w:rPr>
          <w:szCs w:val="22"/>
        </w:rPr>
      </w:pPr>
    </w:p>
    <w:p w14:paraId="15A8EF13" w14:textId="3DBE66C2" w:rsidR="00ED1951" w:rsidRPr="005300E9" w:rsidRDefault="00ED1951" w:rsidP="008B1EF5">
      <w:pPr>
        <w:autoSpaceDE w:val="0"/>
        <w:autoSpaceDN w:val="0"/>
        <w:adjustRightInd w:val="0"/>
        <w:rPr>
          <w:szCs w:val="22"/>
        </w:rPr>
      </w:pPr>
      <w:r w:rsidRPr="005300E9">
        <w:rPr>
          <w:szCs w:val="22"/>
        </w:rPr>
        <w:t>Num estudo aberto, de grupo único, foram incluídos 215</w:t>
      </w:r>
      <w:r w:rsidR="007E7458" w:rsidRPr="005300E9">
        <w:rPr>
          <w:szCs w:val="22"/>
        </w:rPr>
        <w:t> </w:t>
      </w:r>
      <w:r w:rsidRPr="005300E9">
        <w:rPr>
          <w:szCs w:val="22"/>
        </w:rPr>
        <w:t>doentes adultos com LMC Ph+ em fase crónica tratados com nilotinib em primeira linha durante ≥</w:t>
      </w:r>
      <w:r w:rsidR="00251474" w:rsidRPr="005300E9">
        <w:rPr>
          <w:szCs w:val="22"/>
        </w:rPr>
        <w:t> </w:t>
      </w:r>
      <w:r w:rsidRPr="005300E9">
        <w:rPr>
          <w:szCs w:val="22"/>
        </w:rPr>
        <w:t>2 anos que atingiram MR4.5, determinada através do teste de BCR</w:t>
      </w:r>
      <w:r w:rsidR="0010715C" w:rsidRPr="005300E9">
        <w:rPr>
          <w:szCs w:val="22"/>
        </w:rPr>
        <w:noBreakHyphen/>
      </w:r>
      <w:r w:rsidRPr="005300E9">
        <w:rPr>
          <w:szCs w:val="22"/>
        </w:rPr>
        <w:t>ABL MolecularMD MRDx,</w:t>
      </w:r>
      <w:r w:rsidR="00805C72" w:rsidRPr="005300E9">
        <w:rPr>
          <w:szCs w:val="22"/>
        </w:rPr>
        <w:t xml:space="preserve"> </w:t>
      </w:r>
      <w:r w:rsidRPr="005300E9">
        <w:rPr>
          <w:szCs w:val="22"/>
        </w:rPr>
        <w:t>para continuar o tratamento com nilotinib durante 52 semanas adicionais (fase de consolidação de nilotinib). 190 dos 215 doentes (88,4%) entraram na fase de RLT após atingirem uma resposta molecular profunda sustentada durante a fase de consolidação, definida pelos seguintes critérios:</w:t>
      </w:r>
    </w:p>
    <w:p w14:paraId="0CE857AA" w14:textId="6D8D2756" w:rsidR="00ED1951" w:rsidRPr="005300E9" w:rsidRDefault="00ED1951" w:rsidP="008B1EF5">
      <w:pPr>
        <w:numPr>
          <w:ilvl w:val="0"/>
          <w:numId w:val="40"/>
        </w:numPr>
        <w:autoSpaceDE w:val="0"/>
        <w:autoSpaceDN w:val="0"/>
        <w:adjustRightInd w:val="0"/>
        <w:ind w:left="567" w:hanging="567"/>
        <w:rPr>
          <w:szCs w:val="22"/>
        </w:rPr>
      </w:pPr>
      <w:r w:rsidRPr="005300E9">
        <w:rPr>
          <w:szCs w:val="22"/>
        </w:rPr>
        <w:t>as últimas 4 avaliações trimestrais (realizadas de 12 em 12 semanas) foram pelo menos MR4</w:t>
      </w:r>
      <w:r w:rsidR="002443B4" w:rsidRPr="005300E9">
        <w:rPr>
          <w:szCs w:val="22"/>
        </w:rPr>
        <w:t>.0</w:t>
      </w:r>
      <w:r w:rsidRPr="005300E9">
        <w:rPr>
          <w:szCs w:val="22"/>
        </w:rPr>
        <w:t xml:space="preserve"> (BCR</w:t>
      </w:r>
      <w:r w:rsidR="0010715C" w:rsidRPr="005300E9">
        <w:rPr>
          <w:szCs w:val="22"/>
        </w:rPr>
        <w:noBreakHyphen/>
      </w:r>
      <w:r w:rsidRPr="005300E9">
        <w:rPr>
          <w:szCs w:val="22"/>
        </w:rPr>
        <w:t>ABL/ABL ≤</w:t>
      </w:r>
      <w:r w:rsidR="00035404" w:rsidRPr="005300E9">
        <w:rPr>
          <w:szCs w:val="22"/>
        </w:rPr>
        <w:t> </w:t>
      </w:r>
      <w:r w:rsidRPr="005300E9">
        <w:rPr>
          <w:szCs w:val="22"/>
        </w:rPr>
        <w:t>0,01% IS) e mantiveram</w:t>
      </w:r>
      <w:r w:rsidR="0029507E" w:rsidRPr="005300E9">
        <w:rPr>
          <w:szCs w:val="22"/>
        </w:rPr>
        <w:noBreakHyphen/>
      </w:r>
      <w:r w:rsidRPr="005300E9">
        <w:rPr>
          <w:szCs w:val="22"/>
        </w:rPr>
        <w:t>se durante um ano</w:t>
      </w:r>
    </w:p>
    <w:p w14:paraId="4877CB3B" w14:textId="5105ED70" w:rsidR="00ED1951" w:rsidRPr="005300E9" w:rsidRDefault="00ED1951" w:rsidP="008B1EF5">
      <w:pPr>
        <w:numPr>
          <w:ilvl w:val="0"/>
          <w:numId w:val="40"/>
        </w:numPr>
        <w:autoSpaceDE w:val="0"/>
        <w:autoSpaceDN w:val="0"/>
        <w:adjustRightInd w:val="0"/>
        <w:ind w:left="567" w:hanging="567"/>
        <w:rPr>
          <w:szCs w:val="22"/>
        </w:rPr>
      </w:pPr>
      <w:r w:rsidRPr="005300E9">
        <w:rPr>
          <w:szCs w:val="22"/>
        </w:rPr>
        <w:t>a última avaliação foi MR4.5 (BCR</w:t>
      </w:r>
      <w:r w:rsidR="0029507E" w:rsidRPr="005300E9">
        <w:rPr>
          <w:szCs w:val="22"/>
        </w:rPr>
        <w:noBreakHyphen/>
      </w:r>
      <w:r w:rsidRPr="005300E9">
        <w:rPr>
          <w:szCs w:val="22"/>
        </w:rPr>
        <w:t>ABL/ABL ≤</w:t>
      </w:r>
      <w:r w:rsidR="00035404" w:rsidRPr="005300E9">
        <w:rPr>
          <w:szCs w:val="22"/>
        </w:rPr>
        <w:t> </w:t>
      </w:r>
      <w:r w:rsidRPr="005300E9">
        <w:rPr>
          <w:szCs w:val="22"/>
        </w:rPr>
        <w:t>0,0032% IS)</w:t>
      </w:r>
    </w:p>
    <w:p w14:paraId="36BC724C" w14:textId="732CC04C" w:rsidR="00ED1951" w:rsidRPr="005300E9" w:rsidRDefault="00ED1951" w:rsidP="008B1EF5">
      <w:pPr>
        <w:numPr>
          <w:ilvl w:val="0"/>
          <w:numId w:val="40"/>
        </w:numPr>
        <w:autoSpaceDE w:val="0"/>
        <w:autoSpaceDN w:val="0"/>
        <w:adjustRightInd w:val="0"/>
        <w:ind w:left="567" w:hanging="567"/>
        <w:rPr>
          <w:szCs w:val="22"/>
        </w:rPr>
      </w:pPr>
      <w:r w:rsidRPr="005300E9">
        <w:rPr>
          <w:szCs w:val="22"/>
        </w:rPr>
        <w:t>não mais de duas avaliações entre MR4</w:t>
      </w:r>
      <w:r w:rsidR="002443B4" w:rsidRPr="005300E9">
        <w:rPr>
          <w:szCs w:val="22"/>
        </w:rPr>
        <w:t>.0</w:t>
      </w:r>
      <w:r w:rsidRPr="005300E9">
        <w:rPr>
          <w:szCs w:val="22"/>
        </w:rPr>
        <w:t xml:space="preserve"> e MR4.5 (0,0032% IS</w:t>
      </w:r>
      <w:r w:rsidR="00F871AB" w:rsidRPr="005300E9">
        <w:rPr>
          <w:szCs w:val="22"/>
        </w:rPr>
        <w:t> </w:t>
      </w:r>
      <w:r w:rsidRPr="005300E9">
        <w:rPr>
          <w:szCs w:val="22"/>
        </w:rPr>
        <w:t>&lt;</w:t>
      </w:r>
      <w:r w:rsidR="00F871AB" w:rsidRPr="005300E9">
        <w:rPr>
          <w:szCs w:val="22"/>
        </w:rPr>
        <w:t> </w:t>
      </w:r>
      <w:r w:rsidRPr="005300E9">
        <w:rPr>
          <w:szCs w:val="22"/>
        </w:rPr>
        <w:t>BCR</w:t>
      </w:r>
      <w:r w:rsidR="0029507E" w:rsidRPr="005300E9">
        <w:rPr>
          <w:szCs w:val="22"/>
        </w:rPr>
        <w:noBreakHyphen/>
      </w:r>
      <w:r w:rsidRPr="005300E9">
        <w:rPr>
          <w:szCs w:val="22"/>
        </w:rPr>
        <w:t>ABL/ABL ≤</w:t>
      </w:r>
      <w:r w:rsidR="00035404" w:rsidRPr="005300E9">
        <w:rPr>
          <w:szCs w:val="22"/>
        </w:rPr>
        <w:t> </w:t>
      </w:r>
      <w:r w:rsidRPr="005300E9">
        <w:rPr>
          <w:szCs w:val="22"/>
        </w:rPr>
        <w:t>0,01% IS).</w:t>
      </w:r>
    </w:p>
    <w:p w14:paraId="76799B9B" w14:textId="77777777" w:rsidR="00ED1951" w:rsidRPr="005300E9" w:rsidRDefault="00ED1951" w:rsidP="008B1EF5">
      <w:pPr>
        <w:autoSpaceDE w:val="0"/>
        <w:autoSpaceDN w:val="0"/>
        <w:adjustRightInd w:val="0"/>
        <w:rPr>
          <w:szCs w:val="22"/>
        </w:rPr>
      </w:pPr>
    </w:p>
    <w:p w14:paraId="32538CE2" w14:textId="185ED5BE" w:rsidR="00ED1951" w:rsidRPr="005300E9" w:rsidRDefault="00ED1951" w:rsidP="008B1EF5">
      <w:pPr>
        <w:autoSpaceDE w:val="0"/>
        <w:autoSpaceDN w:val="0"/>
        <w:adjustRightInd w:val="0"/>
        <w:rPr>
          <w:szCs w:val="22"/>
        </w:rPr>
      </w:pPr>
      <w:r w:rsidRPr="005300E9">
        <w:rPr>
          <w:szCs w:val="22"/>
        </w:rPr>
        <w:t>O parâmetro de avaliação primário foi a percentagem de doentes em RMM às 48 semanas após terem iniciado a fase RLT(considerando como não</w:t>
      </w:r>
      <w:r w:rsidR="0029507E" w:rsidRPr="005300E9">
        <w:rPr>
          <w:szCs w:val="22"/>
        </w:rPr>
        <w:noBreakHyphen/>
      </w:r>
      <w:r w:rsidRPr="005300E9">
        <w:rPr>
          <w:szCs w:val="22"/>
        </w:rPr>
        <w:t>respondedor qualquer doente a necessitar de reiniciar o tratamento).</w:t>
      </w:r>
    </w:p>
    <w:p w14:paraId="4A509271" w14:textId="696CE458" w:rsidR="00ED1951" w:rsidRPr="005300E9" w:rsidRDefault="00ED1951" w:rsidP="008B1EF5">
      <w:pPr>
        <w:autoSpaceDE w:val="0"/>
        <w:autoSpaceDN w:val="0"/>
        <w:adjustRightInd w:val="0"/>
        <w:rPr>
          <w:szCs w:val="22"/>
        </w:rPr>
      </w:pPr>
    </w:p>
    <w:p w14:paraId="283252FF" w14:textId="25F09DA1" w:rsidR="005D2666" w:rsidRPr="005300E9" w:rsidRDefault="005D2666" w:rsidP="008B1EF5">
      <w:pPr>
        <w:pStyle w:val="Text"/>
        <w:keepNext/>
        <w:keepLines/>
        <w:widowControl w:val="0"/>
        <w:spacing w:before="0"/>
        <w:ind w:left="1134" w:hanging="1134"/>
        <w:jc w:val="left"/>
        <w:rPr>
          <w:rFonts w:eastAsia="MS Gothic"/>
          <w:b/>
          <w:color w:val="000000"/>
          <w:sz w:val="22"/>
          <w:szCs w:val="22"/>
          <w:lang w:val="pt-PT"/>
        </w:rPr>
      </w:pPr>
      <w:r w:rsidRPr="005300E9">
        <w:rPr>
          <w:rFonts w:eastAsia="MS Gothic"/>
          <w:b/>
          <w:color w:val="000000"/>
          <w:sz w:val="22"/>
          <w:szCs w:val="22"/>
          <w:lang w:val="pt-PT"/>
        </w:rPr>
        <w:t>Tabela 1</w:t>
      </w:r>
      <w:r w:rsidR="008A370A" w:rsidRPr="005300E9">
        <w:rPr>
          <w:rFonts w:eastAsia="MS Gothic"/>
          <w:b/>
          <w:color w:val="000000"/>
          <w:sz w:val="22"/>
          <w:szCs w:val="22"/>
          <w:lang w:val="pt-PT"/>
        </w:rPr>
        <w:t>1</w:t>
      </w:r>
      <w:r w:rsidRPr="005300E9">
        <w:rPr>
          <w:rFonts w:eastAsia="MS Gothic"/>
          <w:b/>
          <w:color w:val="000000"/>
          <w:sz w:val="22"/>
          <w:szCs w:val="22"/>
          <w:lang w:val="pt-PT"/>
        </w:rPr>
        <w:tab/>
      </w:r>
      <w:r w:rsidR="00C65C1D" w:rsidRPr="005300E9">
        <w:rPr>
          <w:rFonts w:eastAsia="MS Gothic"/>
          <w:b/>
          <w:color w:val="000000"/>
          <w:sz w:val="22"/>
          <w:szCs w:val="22"/>
          <w:lang w:val="pt-PT"/>
        </w:rPr>
        <w:t xml:space="preserve">Remissão livre de tratamento após tratamento com </w:t>
      </w:r>
      <w:r w:rsidRPr="005300E9">
        <w:rPr>
          <w:rFonts w:eastAsia="MS Gothic"/>
          <w:b/>
          <w:color w:val="000000"/>
          <w:sz w:val="22"/>
          <w:szCs w:val="22"/>
          <w:lang w:val="pt-PT"/>
        </w:rPr>
        <w:t xml:space="preserve">nilotinib </w:t>
      </w:r>
      <w:r w:rsidR="00C65C1D" w:rsidRPr="005300E9">
        <w:rPr>
          <w:rFonts w:eastAsia="MS Gothic"/>
          <w:b/>
          <w:color w:val="000000"/>
          <w:sz w:val="22"/>
          <w:szCs w:val="22"/>
          <w:lang w:val="pt-PT"/>
        </w:rPr>
        <w:t>em primeira linha</w:t>
      </w:r>
    </w:p>
    <w:p w14:paraId="2DA6C379" w14:textId="77777777" w:rsidR="005D2666" w:rsidRPr="005300E9" w:rsidRDefault="005D2666" w:rsidP="008B1EF5">
      <w:pPr>
        <w:keepNext/>
        <w:autoSpaceDE w:val="0"/>
        <w:autoSpaceDN w:val="0"/>
        <w:adjustRightInd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3"/>
        <w:gridCol w:w="2612"/>
        <w:gridCol w:w="2692"/>
      </w:tblGrid>
      <w:tr w:rsidR="005D2666" w:rsidRPr="005300E9" w14:paraId="6B28A1E2" w14:textId="77777777" w:rsidTr="005D2666">
        <w:tc>
          <w:tcPr>
            <w:tcW w:w="2078" w:type="pct"/>
          </w:tcPr>
          <w:p w14:paraId="71A5D3B1" w14:textId="48E56C62" w:rsidR="005D2666" w:rsidRPr="005300E9" w:rsidRDefault="00A426B9" w:rsidP="008B1EF5">
            <w:pPr>
              <w:pStyle w:val="Text"/>
              <w:keepNext/>
              <w:keepLines/>
              <w:widowControl w:val="0"/>
              <w:spacing w:before="0"/>
              <w:jc w:val="left"/>
              <w:rPr>
                <w:color w:val="000000"/>
                <w:sz w:val="22"/>
                <w:szCs w:val="22"/>
                <w:lang w:val="pt-PT"/>
              </w:rPr>
            </w:pPr>
            <w:r w:rsidRPr="005300E9">
              <w:rPr>
                <w:color w:val="000000"/>
                <w:sz w:val="22"/>
                <w:szCs w:val="22"/>
                <w:lang w:val="pt-PT"/>
              </w:rPr>
              <w:t>Doentes que entraram na fase RLT</w:t>
            </w:r>
          </w:p>
        </w:tc>
        <w:tc>
          <w:tcPr>
            <w:tcW w:w="2922" w:type="pct"/>
            <w:gridSpan w:val="2"/>
          </w:tcPr>
          <w:p w14:paraId="01B72C3C"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190</w:t>
            </w:r>
          </w:p>
        </w:tc>
      </w:tr>
      <w:tr w:rsidR="005D2666" w:rsidRPr="005300E9" w14:paraId="13387516" w14:textId="77777777" w:rsidTr="005D2666">
        <w:tc>
          <w:tcPr>
            <w:tcW w:w="2078" w:type="pct"/>
          </w:tcPr>
          <w:p w14:paraId="10D73BC4" w14:textId="6E14B34E" w:rsidR="005D2666" w:rsidRPr="005300E9" w:rsidRDefault="00A426B9" w:rsidP="008B1EF5">
            <w:pPr>
              <w:pStyle w:val="Text"/>
              <w:keepNext/>
              <w:keepLines/>
              <w:widowControl w:val="0"/>
              <w:spacing w:before="0"/>
              <w:ind w:left="313"/>
              <w:jc w:val="left"/>
              <w:rPr>
                <w:color w:val="000000"/>
                <w:sz w:val="22"/>
                <w:szCs w:val="22"/>
                <w:lang w:val="pt-PT"/>
              </w:rPr>
            </w:pPr>
            <w:r w:rsidRPr="005300E9">
              <w:rPr>
                <w:color w:val="000000"/>
                <w:sz w:val="22"/>
                <w:szCs w:val="22"/>
                <w:lang w:val="pt-PT"/>
              </w:rPr>
              <w:t>semanas após início de fase RLT</w:t>
            </w:r>
          </w:p>
        </w:tc>
        <w:tc>
          <w:tcPr>
            <w:tcW w:w="1439" w:type="pct"/>
          </w:tcPr>
          <w:p w14:paraId="2C1C7E89" w14:textId="3D8D18E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4</w:t>
            </w:r>
            <w:r w:rsidR="00A426B9" w:rsidRPr="005300E9">
              <w:rPr>
                <w:color w:val="000000"/>
                <w:sz w:val="22"/>
                <w:szCs w:val="22"/>
                <w:lang w:val="en-GB"/>
              </w:rPr>
              <w:t>8 </w:t>
            </w:r>
            <w:proofErr w:type="spellStart"/>
            <w:r w:rsidR="00A426B9" w:rsidRPr="005300E9">
              <w:rPr>
                <w:color w:val="000000"/>
                <w:sz w:val="22"/>
                <w:szCs w:val="22"/>
                <w:lang w:val="en-GB"/>
              </w:rPr>
              <w:t>semanas</w:t>
            </w:r>
            <w:proofErr w:type="spellEnd"/>
          </w:p>
        </w:tc>
        <w:tc>
          <w:tcPr>
            <w:tcW w:w="1483" w:type="pct"/>
          </w:tcPr>
          <w:p w14:paraId="5C2F0750" w14:textId="450D83F5" w:rsidR="005D2666" w:rsidRPr="005300E9" w:rsidRDefault="00A426B9" w:rsidP="008B1EF5">
            <w:pPr>
              <w:pStyle w:val="Text"/>
              <w:keepNext/>
              <w:keepLines/>
              <w:widowControl w:val="0"/>
              <w:spacing w:before="0"/>
              <w:jc w:val="center"/>
              <w:rPr>
                <w:color w:val="000000"/>
                <w:sz w:val="22"/>
                <w:szCs w:val="22"/>
                <w:lang w:val="en-GB"/>
              </w:rPr>
            </w:pPr>
            <w:r w:rsidRPr="005300E9">
              <w:rPr>
                <w:color w:val="000000"/>
                <w:sz w:val="22"/>
                <w:szCs w:val="22"/>
                <w:lang w:val="en-GB"/>
              </w:rPr>
              <w:t>264 </w:t>
            </w:r>
            <w:proofErr w:type="spellStart"/>
            <w:r w:rsidRPr="005300E9">
              <w:rPr>
                <w:color w:val="000000"/>
                <w:sz w:val="22"/>
                <w:szCs w:val="22"/>
                <w:lang w:val="en-GB"/>
              </w:rPr>
              <w:t>semanas</w:t>
            </w:r>
            <w:proofErr w:type="spellEnd"/>
          </w:p>
        </w:tc>
      </w:tr>
      <w:tr w:rsidR="005D2666" w:rsidRPr="005300E9" w14:paraId="79FA6B9E" w14:textId="77777777" w:rsidTr="005D2666">
        <w:tc>
          <w:tcPr>
            <w:tcW w:w="2078" w:type="pct"/>
          </w:tcPr>
          <w:p w14:paraId="77F08B7B" w14:textId="082F1BDF" w:rsidR="005D2666" w:rsidRPr="005300E9" w:rsidRDefault="00A426B9" w:rsidP="008B1EF5">
            <w:pPr>
              <w:pStyle w:val="Text"/>
              <w:keepNext/>
              <w:keepLines/>
              <w:widowControl w:val="0"/>
              <w:spacing w:before="0"/>
              <w:ind w:left="313"/>
              <w:jc w:val="left"/>
              <w:rPr>
                <w:color w:val="000000"/>
                <w:sz w:val="22"/>
                <w:szCs w:val="22"/>
                <w:lang w:val="pt-PT"/>
              </w:rPr>
            </w:pPr>
            <w:r w:rsidRPr="005300E9">
              <w:rPr>
                <w:color w:val="000000"/>
                <w:sz w:val="22"/>
                <w:szCs w:val="22"/>
                <w:lang w:val="pt-PT"/>
              </w:rPr>
              <w:t>doentes que mantiveram RMM ou melhor</w:t>
            </w:r>
          </w:p>
        </w:tc>
        <w:tc>
          <w:tcPr>
            <w:tcW w:w="1439" w:type="pct"/>
          </w:tcPr>
          <w:p w14:paraId="6223DA41" w14:textId="0218CED9"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98 (51</w:t>
            </w:r>
            <w:r w:rsidR="00A426B9" w:rsidRPr="005300E9">
              <w:rPr>
                <w:color w:val="000000"/>
                <w:sz w:val="22"/>
                <w:szCs w:val="22"/>
                <w:lang w:val="en-GB"/>
              </w:rPr>
              <w:t>,</w:t>
            </w:r>
            <w:r w:rsidRPr="005300E9">
              <w:rPr>
                <w:color w:val="000000"/>
                <w:sz w:val="22"/>
                <w:szCs w:val="22"/>
                <w:lang w:val="en-GB"/>
              </w:rPr>
              <w:t>6%, [</w:t>
            </w:r>
            <w:r w:rsidR="0009251B" w:rsidRPr="005300E9">
              <w:rPr>
                <w:color w:val="000000"/>
                <w:sz w:val="22"/>
                <w:szCs w:val="22"/>
                <w:lang w:val="en-GB"/>
              </w:rPr>
              <w:t xml:space="preserve">IC </w:t>
            </w:r>
            <w:r w:rsidRPr="005300E9">
              <w:rPr>
                <w:color w:val="000000"/>
                <w:sz w:val="22"/>
                <w:szCs w:val="22"/>
                <w:lang w:val="en-GB"/>
              </w:rPr>
              <w:t>95%: 44</w:t>
            </w:r>
            <w:r w:rsidR="00A426B9" w:rsidRPr="005300E9">
              <w:rPr>
                <w:color w:val="000000"/>
                <w:sz w:val="22"/>
                <w:szCs w:val="22"/>
                <w:lang w:val="en-GB"/>
              </w:rPr>
              <w:t>,</w:t>
            </w:r>
            <w:r w:rsidRPr="005300E9">
              <w:rPr>
                <w:color w:val="000000"/>
                <w:sz w:val="22"/>
                <w:szCs w:val="22"/>
                <w:lang w:val="en-GB"/>
              </w:rPr>
              <w:t>2</w:t>
            </w:r>
            <w:r w:rsidR="00A426B9" w:rsidRPr="005300E9">
              <w:rPr>
                <w:color w:val="000000"/>
                <w:sz w:val="22"/>
                <w:szCs w:val="22"/>
                <w:lang w:val="en-GB"/>
              </w:rPr>
              <w:t>;</w:t>
            </w:r>
            <w:r w:rsidRPr="005300E9">
              <w:rPr>
                <w:color w:val="000000"/>
                <w:sz w:val="22"/>
                <w:szCs w:val="22"/>
                <w:lang w:val="en-GB"/>
              </w:rPr>
              <w:t xml:space="preserve"> 58</w:t>
            </w:r>
            <w:r w:rsidR="00A426B9" w:rsidRPr="005300E9">
              <w:rPr>
                <w:color w:val="000000"/>
                <w:sz w:val="22"/>
                <w:szCs w:val="22"/>
                <w:lang w:val="en-GB"/>
              </w:rPr>
              <w:t>,</w:t>
            </w:r>
            <w:r w:rsidRPr="005300E9">
              <w:rPr>
                <w:color w:val="000000"/>
                <w:sz w:val="22"/>
                <w:szCs w:val="22"/>
                <w:lang w:val="en-GB"/>
              </w:rPr>
              <w:t>9]</w:t>
            </w:r>
            <w:r w:rsidR="00480813" w:rsidRPr="005300E9">
              <w:rPr>
                <w:color w:val="000000"/>
                <w:sz w:val="22"/>
                <w:szCs w:val="22"/>
                <w:lang w:val="en-GB"/>
              </w:rPr>
              <w:t>)</w:t>
            </w:r>
          </w:p>
        </w:tc>
        <w:tc>
          <w:tcPr>
            <w:tcW w:w="1483" w:type="pct"/>
          </w:tcPr>
          <w:p w14:paraId="1478D119" w14:textId="00D7C5A9"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79</w:t>
            </w:r>
            <w:r w:rsidRPr="005300E9">
              <w:rPr>
                <w:color w:val="000000"/>
                <w:sz w:val="22"/>
                <w:szCs w:val="22"/>
                <w:vertAlign w:val="superscript"/>
                <w:lang w:val="en-GB"/>
              </w:rPr>
              <w:t>[2]</w:t>
            </w:r>
            <w:r w:rsidRPr="005300E9">
              <w:rPr>
                <w:color w:val="000000"/>
                <w:sz w:val="22"/>
                <w:szCs w:val="22"/>
                <w:lang w:val="en-GB"/>
              </w:rPr>
              <w:t xml:space="preserve"> </w:t>
            </w:r>
            <w:r w:rsidR="00A426B9" w:rsidRPr="005300E9">
              <w:rPr>
                <w:color w:val="000000"/>
                <w:sz w:val="22"/>
                <w:szCs w:val="22"/>
                <w:lang w:val="en-GB"/>
              </w:rPr>
              <w:t>(41,</w:t>
            </w:r>
            <w:r w:rsidRPr="005300E9">
              <w:rPr>
                <w:color w:val="000000"/>
                <w:sz w:val="22"/>
                <w:szCs w:val="22"/>
                <w:lang w:val="en-GB"/>
              </w:rPr>
              <w:t xml:space="preserve">6%, </w:t>
            </w:r>
            <w:r w:rsidR="0009251B" w:rsidRPr="005300E9">
              <w:rPr>
                <w:color w:val="000000"/>
                <w:sz w:val="22"/>
                <w:szCs w:val="22"/>
                <w:lang w:val="en-GB"/>
              </w:rPr>
              <w:t xml:space="preserve">IC </w:t>
            </w:r>
            <w:r w:rsidRPr="005300E9">
              <w:rPr>
                <w:color w:val="000000"/>
                <w:sz w:val="22"/>
                <w:szCs w:val="22"/>
                <w:lang w:val="en-GB"/>
              </w:rPr>
              <w:t>95%: 34</w:t>
            </w:r>
            <w:r w:rsidR="00A426B9" w:rsidRPr="005300E9">
              <w:rPr>
                <w:color w:val="000000"/>
                <w:sz w:val="22"/>
                <w:szCs w:val="22"/>
                <w:lang w:val="en-GB"/>
              </w:rPr>
              <w:t>,5; 48,</w:t>
            </w:r>
            <w:r w:rsidRPr="005300E9">
              <w:rPr>
                <w:color w:val="000000"/>
                <w:sz w:val="22"/>
                <w:szCs w:val="22"/>
                <w:lang w:val="en-GB"/>
              </w:rPr>
              <w:t>9)</w:t>
            </w:r>
          </w:p>
        </w:tc>
      </w:tr>
      <w:tr w:rsidR="005D2666" w:rsidRPr="005300E9" w14:paraId="2CFCB7BF" w14:textId="77777777" w:rsidTr="005D2666">
        <w:trPr>
          <w:trHeight w:val="236"/>
        </w:trPr>
        <w:tc>
          <w:tcPr>
            <w:tcW w:w="2078" w:type="pct"/>
          </w:tcPr>
          <w:p w14:paraId="16FF8DCD" w14:textId="166C051B" w:rsidR="005D2666" w:rsidRPr="005300E9" w:rsidRDefault="00A426B9" w:rsidP="008B1EF5">
            <w:pPr>
              <w:pStyle w:val="Text"/>
              <w:keepNext/>
              <w:keepLines/>
              <w:widowControl w:val="0"/>
              <w:spacing w:before="0"/>
              <w:jc w:val="left"/>
              <w:rPr>
                <w:color w:val="000000"/>
                <w:sz w:val="22"/>
                <w:szCs w:val="22"/>
                <w:lang w:val="pt-PT"/>
              </w:rPr>
            </w:pPr>
            <w:r w:rsidRPr="005300E9">
              <w:rPr>
                <w:color w:val="000000"/>
                <w:sz w:val="22"/>
                <w:szCs w:val="22"/>
                <w:lang w:val="pt-PT"/>
              </w:rPr>
              <w:t>Doentes que interromperam a fase RLT</w:t>
            </w:r>
          </w:p>
        </w:tc>
        <w:tc>
          <w:tcPr>
            <w:tcW w:w="1439" w:type="pct"/>
          </w:tcPr>
          <w:p w14:paraId="64EFBF9F"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 xml:space="preserve">93 </w:t>
            </w:r>
            <w:r w:rsidRPr="005300E9">
              <w:rPr>
                <w:color w:val="000000"/>
                <w:sz w:val="22"/>
                <w:szCs w:val="22"/>
                <w:vertAlign w:val="superscript"/>
                <w:lang w:val="en-GB"/>
              </w:rPr>
              <w:t>[1]</w:t>
            </w:r>
          </w:p>
        </w:tc>
        <w:tc>
          <w:tcPr>
            <w:tcW w:w="1483" w:type="pct"/>
          </w:tcPr>
          <w:p w14:paraId="5C9721E8"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109</w:t>
            </w:r>
          </w:p>
        </w:tc>
      </w:tr>
      <w:tr w:rsidR="005D2666" w:rsidRPr="005300E9" w14:paraId="3C5CAAD5" w14:textId="77777777" w:rsidTr="005D2666">
        <w:tc>
          <w:tcPr>
            <w:tcW w:w="2078" w:type="pct"/>
          </w:tcPr>
          <w:p w14:paraId="7621D487" w14:textId="26ADE25F" w:rsidR="005D2666" w:rsidRPr="005300E9" w:rsidRDefault="00A426B9" w:rsidP="008B1EF5">
            <w:pPr>
              <w:pStyle w:val="Text"/>
              <w:keepNext/>
              <w:keepLines/>
              <w:widowControl w:val="0"/>
              <w:spacing w:before="0"/>
              <w:ind w:left="313"/>
              <w:jc w:val="left"/>
              <w:rPr>
                <w:color w:val="000000"/>
                <w:sz w:val="22"/>
                <w:szCs w:val="22"/>
                <w:lang w:val="pt-PT"/>
              </w:rPr>
            </w:pPr>
            <w:r w:rsidRPr="005300E9">
              <w:rPr>
                <w:color w:val="000000"/>
                <w:sz w:val="22"/>
                <w:szCs w:val="22"/>
                <w:lang w:val="pt-PT"/>
              </w:rPr>
              <w:t>devido a perda de RMM</w:t>
            </w:r>
          </w:p>
        </w:tc>
        <w:tc>
          <w:tcPr>
            <w:tcW w:w="1439" w:type="pct"/>
          </w:tcPr>
          <w:p w14:paraId="0AE33D73" w14:textId="69D7643E"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8</w:t>
            </w:r>
            <w:r w:rsidR="00A426B9" w:rsidRPr="005300E9">
              <w:rPr>
                <w:color w:val="000000"/>
                <w:sz w:val="22"/>
                <w:szCs w:val="22"/>
                <w:lang w:val="en-GB"/>
              </w:rPr>
              <w:t>8 (46,</w:t>
            </w:r>
            <w:r w:rsidRPr="005300E9">
              <w:rPr>
                <w:color w:val="000000"/>
                <w:sz w:val="22"/>
                <w:szCs w:val="22"/>
                <w:lang w:val="en-GB"/>
              </w:rPr>
              <w:t>3%)</w:t>
            </w:r>
          </w:p>
        </w:tc>
        <w:tc>
          <w:tcPr>
            <w:tcW w:w="1483" w:type="pct"/>
          </w:tcPr>
          <w:p w14:paraId="4AB928BD" w14:textId="155AF9DB" w:rsidR="005D2666" w:rsidRPr="005300E9" w:rsidRDefault="00A426B9" w:rsidP="008B1EF5">
            <w:pPr>
              <w:pStyle w:val="Text"/>
              <w:keepNext/>
              <w:keepLines/>
              <w:widowControl w:val="0"/>
              <w:spacing w:before="0"/>
              <w:jc w:val="center"/>
              <w:rPr>
                <w:color w:val="000000"/>
                <w:sz w:val="22"/>
                <w:szCs w:val="22"/>
                <w:lang w:val="en-GB"/>
              </w:rPr>
            </w:pPr>
            <w:r w:rsidRPr="005300E9">
              <w:rPr>
                <w:color w:val="000000"/>
                <w:sz w:val="22"/>
                <w:szCs w:val="22"/>
                <w:lang w:val="en-GB"/>
              </w:rPr>
              <w:t>94 (49,</w:t>
            </w:r>
            <w:r w:rsidR="005D2666" w:rsidRPr="005300E9">
              <w:rPr>
                <w:color w:val="000000"/>
                <w:sz w:val="22"/>
                <w:szCs w:val="22"/>
                <w:lang w:val="en-GB"/>
              </w:rPr>
              <w:t>5%)</w:t>
            </w:r>
          </w:p>
        </w:tc>
      </w:tr>
      <w:tr w:rsidR="005D2666" w:rsidRPr="005300E9" w14:paraId="2D96A499" w14:textId="77777777" w:rsidTr="005D2666">
        <w:tc>
          <w:tcPr>
            <w:tcW w:w="2078" w:type="pct"/>
          </w:tcPr>
          <w:p w14:paraId="4A1294DB" w14:textId="4D95601C" w:rsidR="005D2666" w:rsidRPr="005300E9" w:rsidRDefault="00A426B9" w:rsidP="008B1EF5">
            <w:pPr>
              <w:pStyle w:val="Text"/>
              <w:keepNext/>
              <w:keepLines/>
              <w:widowControl w:val="0"/>
              <w:spacing w:before="0"/>
              <w:ind w:left="313"/>
              <w:jc w:val="left"/>
              <w:rPr>
                <w:color w:val="000000"/>
                <w:sz w:val="22"/>
                <w:szCs w:val="22"/>
                <w:lang w:val="en-GB"/>
              </w:rPr>
            </w:pPr>
            <w:proofErr w:type="spellStart"/>
            <w:r w:rsidRPr="005300E9">
              <w:rPr>
                <w:color w:val="000000"/>
                <w:sz w:val="22"/>
                <w:szCs w:val="22"/>
                <w:lang w:val="en-GB"/>
              </w:rPr>
              <w:t>devido</w:t>
            </w:r>
            <w:proofErr w:type="spellEnd"/>
            <w:r w:rsidRPr="005300E9">
              <w:rPr>
                <w:color w:val="000000"/>
                <w:sz w:val="22"/>
                <w:szCs w:val="22"/>
                <w:lang w:val="en-GB"/>
              </w:rPr>
              <w:t xml:space="preserve"> </w:t>
            </w:r>
            <w:proofErr w:type="gramStart"/>
            <w:r w:rsidRPr="005300E9">
              <w:rPr>
                <w:color w:val="000000"/>
                <w:sz w:val="22"/>
                <w:szCs w:val="22"/>
                <w:lang w:val="en-GB"/>
              </w:rPr>
              <w:t>a</w:t>
            </w:r>
            <w:proofErr w:type="gramEnd"/>
            <w:r w:rsidRPr="005300E9">
              <w:rPr>
                <w:color w:val="000000"/>
                <w:sz w:val="22"/>
                <w:szCs w:val="22"/>
                <w:lang w:val="en-GB"/>
              </w:rPr>
              <w:t xml:space="preserve"> </w:t>
            </w:r>
            <w:proofErr w:type="spellStart"/>
            <w:r w:rsidRPr="005300E9">
              <w:rPr>
                <w:color w:val="000000"/>
                <w:sz w:val="22"/>
                <w:szCs w:val="22"/>
                <w:lang w:val="en-GB"/>
              </w:rPr>
              <w:t>outras</w:t>
            </w:r>
            <w:proofErr w:type="spellEnd"/>
            <w:r w:rsidRPr="005300E9">
              <w:rPr>
                <w:color w:val="000000"/>
                <w:sz w:val="22"/>
                <w:szCs w:val="22"/>
                <w:lang w:val="en-GB"/>
              </w:rPr>
              <w:t xml:space="preserve"> </w:t>
            </w:r>
            <w:proofErr w:type="spellStart"/>
            <w:r w:rsidRPr="005300E9">
              <w:rPr>
                <w:color w:val="000000"/>
                <w:sz w:val="22"/>
                <w:szCs w:val="22"/>
                <w:lang w:val="en-GB"/>
              </w:rPr>
              <w:t>causas</w:t>
            </w:r>
            <w:proofErr w:type="spellEnd"/>
          </w:p>
        </w:tc>
        <w:tc>
          <w:tcPr>
            <w:tcW w:w="1439" w:type="pct"/>
          </w:tcPr>
          <w:p w14:paraId="45E5697A"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5</w:t>
            </w:r>
          </w:p>
        </w:tc>
        <w:tc>
          <w:tcPr>
            <w:tcW w:w="1483" w:type="pct"/>
          </w:tcPr>
          <w:p w14:paraId="0D0C57F2"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15</w:t>
            </w:r>
          </w:p>
        </w:tc>
      </w:tr>
      <w:tr w:rsidR="005D2666" w:rsidRPr="005300E9" w14:paraId="16547D02" w14:textId="77777777" w:rsidTr="005D2666">
        <w:tc>
          <w:tcPr>
            <w:tcW w:w="2078" w:type="pct"/>
            <w:tcBorders>
              <w:bottom w:val="single" w:sz="4" w:space="0" w:color="auto"/>
            </w:tcBorders>
          </w:tcPr>
          <w:p w14:paraId="07355894" w14:textId="7642705E" w:rsidR="005D2666" w:rsidRPr="005300E9" w:rsidRDefault="00A426B9" w:rsidP="008B1EF5">
            <w:pPr>
              <w:pStyle w:val="Text"/>
              <w:keepNext/>
              <w:keepLines/>
              <w:widowControl w:val="0"/>
              <w:spacing w:before="0"/>
              <w:jc w:val="left"/>
              <w:rPr>
                <w:color w:val="000000"/>
                <w:sz w:val="22"/>
                <w:szCs w:val="22"/>
                <w:lang w:val="pt-PT"/>
              </w:rPr>
            </w:pPr>
            <w:r w:rsidRPr="005300E9">
              <w:rPr>
                <w:color w:val="000000"/>
                <w:sz w:val="22"/>
                <w:szCs w:val="22"/>
                <w:lang w:val="pt-PT"/>
              </w:rPr>
              <w:t>Doentes que reiniciaram tratamento após perda de RMM</w:t>
            </w:r>
          </w:p>
        </w:tc>
        <w:tc>
          <w:tcPr>
            <w:tcW w:w="1439" w:type="pct"/>
            <w:tcBorders>
              <w:bottom w:val="single" w:sz="4" w:space="0" w:color="auto"/>
            </w:tcBorders>
          </w:tcPr>
          <w:p w14:paraId="2493D4D3"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86</w:t>
            </w:r>
          </w:p>
        </w:tc>
        <w:tc>
          <w:tcPr>
            <w:tcW w:w="1483" w:type="pct"/>
            <w:tcBorders>
              <w:bottom w:val="single" w:sz="4" w:space="0" w:color="auto"/>
            </w:tcBorders>
          </w:tcPr>
          <w:p w14:paraId="565858D3"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91</w:t>
            </w:r>
          </w:p>
        </w:tc>
      </w:tr>
      <w:tr w:rsidR="005D2666" w:rsidRPr="005300E9" w14:paraId="46335630" w14:textId="77777777" w:rsidTr="005D2666">
        <w:tc>
          <w:tcPr>
            <w:tcW w:w="2078" w:type="pct"/>
            <w:tcBorders>
              <w:bottom w:val="single" w:sz="4" w:space="0" w:color="auto"/>
            </w:tcBorders>
          </w:tcPr>
          <w:p w14:paraId="424C6DD9" w14:textId="2F202E76" w:rsidR="005D2666" w:rsidRPr="005300E9" w:rsidRDefault="00A426B9" w:rsidP="008B1EF5">
            <w:pPr>
              <w:pStyle w:val="Text"/>
              <w:keepNext/>
              <w:keepLines/>
              <w:widowControl w:val="0"/>
              <w:spacing w:before="0"/>
              <w:ind w:left="313"/>
              <w:jc w:val="left"/>
              <w:rPr>
                <w:color w:val="000000"/>
                <w:sz w:val="22"/>
                <w:szCs w:val="22"/>
                <w:lang w:val="en-GB"/>
              </w:rPr>
            </w:pPr>
            <w:proofErr w:type="spellStart"/>
            <w:r w:rsidRPr="005300E9">
              <w:rPr>
                <w:color w:val="000000"/>
                <w:sz w:val="22"/>
                <w:szCs w:val="22"/>
                <w:lang w:val="en-GB"/>
              </w:rPr>
              <w:t>recuperaram</w:t>
            </w:r>
            <w:proofErr w:type="spellEnd"/>
            <w:r w:rsidRPr="005300E9">
              <w:rPr>
                <w:color w:val="000000"/>
                <w:sz w:val="22"/>
                <w:szCs w:val="22"/>
                <w:lang w:val="en-GB"/>
              </w:rPr>
              <w:t xml:space="preserve"> R</w:t>
            </w:r>
            <w:r w:rsidR="005D2666" w:rsidRPr="005300E9">
              <w:rPr>
                <w:color w:val="000000"/>
                <w:sz w:val="22"/>
                <w:szCs w:val="22"/>
                <w:lang w:val="en-GB"/>
              </w:rPr>
              <w:t>MM</w:t>
            </w:r>
          </w:p>
        </w:tc>
        <w:tc>
          <w:tcPr>
            <w:tcW w:w="1439" w:type="pct"/>
            <w:tcBorders>
              <w:bottom w:val="single" w:sz="4" w:space="0" w:color="auto"/>
            </w:tcBorders>
          </w:tcPr>
          <w:p w14:paraId="091EF98C" w14:textId="2CCE3889"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8</w:t>
            </w:r>
            <w:r w:rsidR="00A426B9" w:rsidRPr="005300E9">
              <w:rPr>
                <w:color w:val="000000"/>
                <w:sz w:val="22"/>
                <w:szCs w:val="22"/>
                <w:lang w:val="en-GB"/>
              </w:rPr>
              <w:t>5 (98,</w:t>
            </w:r>
            <w:r w:rsidRPr="005300E9">
              <w:rPr>
                <w:color w:val="000000"/>
                <w:sz w:val="22"/>
                <w:szCs w:val="22"/>
                <w:lang w:val="en-GB"/>
              </w:rPr>
              <w:t>8%)</w:t>
            </w:r>
          </w:p>
        </w:tc>
        <w:tc>
          <w:tcPr>
            <w:tcW w:w="1483" w:type="pct"/>
            <w:tcBorders>
              <w:bottom w:val="single" w:sz="4" w:space="0" w:color="auto"/>
            </w:tcBorders>
          </w:tcPr>
          <w:p w14:paraId="04582FED" w14:textId="0B212783" w:rsidR="005D2666" w:rsidRPr="005300E9" w:rsidRDefault="00A426B9" w:rsidP="008B1EF5">
            <w:pPr>
              <w:pStyle w:val="Text"/>
              <w:keepNext/>
              <w:keepLines/>
              <w:widowControl w:val="0"/>
              <w:spacing w:before="0"/>
              <w:jc w:val="center"/>
              <w:rPr>
                <w:color w:val="000000"/>
                <w:sz w:val="22"/>
                <w:szCs w:val="22"/>
                <w:lang w:val="en-GB"/>
              </w:rPr>
            </w:pPr>
            <w:r w:rsidRPr="005300E9">
              <w:rPr>
                <w:color w:val="000000"/>
                <w:sz w:val="22"/>
                <w:szCs w:val="22"/>
                <w:lang w:val="en-GB"/>
              </w:rPr>
              <w:t>90 (98,</w:t>
            </w:r>
            <w:r w:rsidR="005D2666" w:rsidRPr="005300E9">
              <w:rPr>
                <w:color w:val="000000"/>
                <w:sz w:val="22"/>
                <w:szCs w:val="22"/>
                <w:lang w:val="en-GB"/>
              </w:rPr>
              <w:t>9%)</w:t>
            </w:r>
          </w:p>
        </w:tc>
      </w:tr>
      <w:tr w:rsidR="005D2666" w:rsidRPr="005300E9" w14:paraId="7A77BBE7" w14:textId="77777777" w:rsidTr="005D2666">
        <w:tc>
          <w:tcPr>
            <w:tcW w:w="2078" w:type="pct"/>
            <w:tcBorders>
              <w:bottom w:val="single" w:sz="4" w:space="0" w:color="auto"/>
            </w:tcBorders>
          </w:tcPr>
          <w:p w14:paraId="3A7E4708" w14:textId="2E8E5635" w:rsidR="005D2666" w:rsidRPr="005300E9" w:rsidRDefault="00A426B9" w:rsidP="008B1EF5">
            <w:pPr>
              <w:pStyle w:val="Text"/>
              <w:keepNext/>
              <w:keepLines/>
              <w:widowControl w:val="0"/>
              <w:spacing w:before="0"/>
              <w:ind w:left="313"/>
              <w:jc w:val="left"/>
              <w:rPr>
                <w:color w:val="000000"/>
                <w:sz w:val="22"/>
                <w:szCs w:val="22"/>
                <w:lang w:val="en-GB"/>
              </w:rPr>
            </w:pPr>
            <w:proofErr w:type="spellStart"/>
            <w:r w:rsidRPr="005300E9">
              <w:rPr>
                <w:color w:val="000000"/>
                <w:sz w:val="22"/>
                <w:szCs w:val="22"/>
                <w:lang w:val="en-GB"/>
              </w:rPr>
              <w:t>recuperaram</w:t>
            </w:r>
            <w:proofErr w:type="spellEnd"/>
            <w:r w:rsidR="005D2666" w:rsidRPr="005300E9">
              <w:rPr>
                <w:color w:val="000000"/>
                <w:sz w:val="22"/>
                <w:szCs w:val="22"/>
                <w:lang w:val="en-GB"/>
              </w:rPr>
              <w:t xml:space="preserve"> MR4.5</w:t>
            </w:r>
          </w:p>
        </w:tc>
        <w:tc>
          <w:tcPr>
            <w:tcW w:w="1439" w:type="pct"/>
            <w:tcBorders>
              <w:bottom w:val="single" w:sz="4" w:space="0" w:color="auto"/>
            </w:tcBorders>
          </w:tcPr>
          <w:p w14:paraId="1977BE59" w14:textId="753B07C3" w:rsidR="005D2666" w:rsidRPr="005300E9" w:rsidRDefault="00A426B9" w:rsidP="008B1EF5">
            <w:pPr>
              <w:pStyle w:val="Text"/>
              <w:keepNext/>
              <w:keepLines/>
              <w:widowControl w:val="0"/>
              <w:spacing w:before="0"/>
              <w:jc w:val="center"/>
              <w:rPr>
                <w:color w:val="000000"/>
                <w:sz w:val="22"/>
                <w:szCs w:val="22"/>
                <w:lang w:val="en-GB"/>
              </w:rPr>
            </w:pPr>
            <w:r w:rsidRPr="005300E9">
              <w:rPr>
                <w:color w:val="000000"/>
                <w:sz w:val="22"/>
                <w:szCs w:val="22"/>
                <w:lang w:val="en-GB"/>
              </w:rPr>
              <w:t>76 (88,</w:t>
            </w:r>
            <w:r w:rsidR="005D2666" w:rsidRPr="005300E9">
              <w:rPr>
                <w:color w:val="000000"/>
                <w:sz w:val="22"/>
                <w:szCs w:val="22"/>
                <w:lang w:val="en-GB"/>
              </w:rPr>
              <w:t>4</w:t>
            </w:r>
            <w:r w:rsidR="007515B4" w:rsidRPr="005300E9">
              <w:rPr>
                <w:color w:val="000000"/>
                <w:sz w:val="22"/>
                <w:szCs w:val="22"/>
                <w:lang w:val="en-GB"/>
              </w:rPr>
              <w:t>%</w:t>
            </w:r>
            <w:r w:rsidR="005D2666" w:rsidRPr="005300E9">
              <w:rPr>
                <w:color w:val="000000"/>
                <w:sz w:val="22"/>
                <w:szCs w:val="22"/>
                <w:lang w:val="en-GB"/>
              </w:rPr>
              <w:t>)</w:t>
            </w:r>
          </w:p>
        </w:tc>
        <w:tc>
          <w:tcPr>
            <w:tcW w:w="1483" w:type="pct"/>
            <w:tcBorders>
              <w:bottom w:val="single" w:sz="4" w:space="0" w:color="auto"/>
            </w:tcBorders>
          </w:tcPr>
          <w:p w14:paraId="21CE17E7" w14:textId="77777777" w:rsidR="005D2666" w:rsidRPr="005300E9" w:rsidRDefault="005D2666" w:rsidP="008B1EF5">
            <w:pPr>
              <w:pStyle w:val="Text"/>
              <w:keepNext/>
              <w:keepLines/>
              <w:widowControl w:val="0"/>
              <w:spacing w:before="0"/>
              <w:jc w:val="center"/>
              <w:rPr>
                <w:color w:val="000000"/>
                <w:sz w:val="22"/>
                <w:szCs w:val="22"/>
                <w:lang w:val="en-GB"/>
              </w:rPr>
            </w:pPr>
            <w:r w:rsidRPr="005300E9">
              <w:rPr>
                <w:color w:val="000000"/>
                <w:sz w:val="22"/>
                <w:szCs w:val="22"/>
                <w:lang w:val="en-GB"/>
              </w:rPr>
              <w:t>84 (92,3%)</w:t>
            </w:r>
          </w:p>
        </w:tc>
      </w:tr>
    </w:tbl>
    <w:p w14:paraId="5E707597" w14:textId="17BDCAF9" w:rsidR="005D2666" w:rsidRPr="005300E9" w:rsidRDefault="00A426B9" w:rsidP="008B1EF5">
      <w:pPr>
        <w:keepNext/>
        <w:autoSpaceDE w:val="0"/>
        <w:autoSpaceDN w:val="0"/>
        <w:adjustRightInd w:val="0"/>
        <w:rPr>
          <w:color w:val="000000" w:themeColor="text1"/>
          <w:szCs w:val="22"/>
        </w:rPr>
      </w:pPr>
      <w:r w:rsidRPr="005300E9">
        <w:rPr>
          <w:color w:val="000000" w:themeColor="text1"/>
          <w:szCs w:val="22"/>
        </w:rPr>
        <w:t>[1] Um doente não perdeu RMM até à semana</w:t>
      </w:r>
      <w:r w:rsidR="005D2666" w:rsidRPr="005300E9">
        <w:rPr>
          <w:color w:val="000000" w:themeColor="text1"/>
          <w:szCs w:val="22"/>
        </w:rPr>
        <w:t xml:space="preserve"> 48 </w:t>
      </w:r>
      <w:r w:rsidRPr="005300E9">
        <w:rPr>
          <w:color w:val="000000" w:themeColor="text1"/>
          <w:szCs w:val="22"/>
        </w:rPr>
        <w:t>mas interrompeu a fase RLT</w:t>
      </w:r>
      <w:r w:rsidR="005D2666" w:rsidRPr="005300E9">
        <w:rPr>
          <w:color w:val="000000" w:themeColor="text1"/>
          <w:szCs w:val="22"/>
        </w:rPr>
        <w:t>.</w:t>
      </w:r>
    </w:p>
    <w:p w14:paraId="1B5C189F" w14:textId="3F9456CF" w:rsidR="005D2666" w:rsidRPr="005300E9" w:rsidRDefault="00461AD0" w:rsidP="008B1EF5">
      <w:pPr>
        <w:autoSpaceDE w:val="0"/>
        <w:autoSpaceDN w:val="0"/>
        <w:adjustRightInd w:val="0"/>
        <w:rPr>
          <w:szCs w:val="22"/>
        </w:rPr>
      </w:pPr>
      <w:r w:rsidRPr="005300E9">
        <w:rPr>
          <w:szCs w:val="22"/>
        </w:rPr>
        <w:t>[2] Para</w:t>
      </w:r>
      <w:r w:rsidR="005D2666" w:rsidRPr="005300E9">
        <w:rPr>
          <w:szCs w:val="22"/>
        </w:rPr>
        <w:t xml:space="preserve"> 2 </w:t>
      </w:r>
      <w:r w:rsidR="00A426B9" w:rsidRPr="005300E9">
        <w:rPr>
          <w:szCs w:val="22"/>
        </w:rPr>
        <w:t>doentes</w:t>
      </w:r>
      <w:r w:rsidR="005D2666" w:rsidRPr="005300E9">
        <w:rPr>
          <w:szCs w:val="22"/>
        </w:rPr>
        <w:t xml:space="preserve">, </w:t>
      </w:r>
      <w:r w:rsidRPr="005300E9">
        <w:rPr>
          <w:szCs w:val="22"/>
        </w:rPr>
        <w:t>não estavam disponíveis an</w:t>
      </w:r>
      <w:r w:rsidR="007925E3" w:rsidRPr="005300E9">
        <w:rPr>
          <w:szCs w:val="22"/>
        </w:rPr>
        <w:t>álises</w:t>
      </w:r>
      <w:r w:rsidRPr="005300E9">
        <w:rPr>
          <w:szCs w:val="22"/>
        </w:rPr>
        <w:t xml:space="preserve"> PCR na semana</w:t>
      </w:r>
      <w:r w:rsidR="005D2666" w:rsidRPr="005300E9">
        <w:rPr>
          <w:szCs w:val="22"/>
        </w:rPr>
        <w:t xml:space="preserve"> 264 </w:t>
      </w:r>
      <w:r w:rsidRPr="005300E9">
        <w:rPr>
          <w:szCs w:val="22"/>
        </w:rPr>
        <w:t>portanto a</w:t>
      </w:r>
      <w:r w:rsidR="00560A09" w:rsidRPr="005300E9">
        <w:rPr>
          <w:szCs w:val="22"/>
        </w:rPr>
        <w:t>s suas</w:t>
      </w:r>
      <w:r w:rsidRPr="005300E9">
        <w:rPr>
          <w:szCs w:val="22"/>
        </w:rPr>
        <w:t xml:space="preserve"> resposta</w:t>
      </w:r>
      <w:r w:rsidR="00560A09" w:rsidRPr="005300E9">
        <w:rPr>
          <w:szCs w:val="22"/>
        </w:rPr>
        <w:t>s</w:t>
      </w:r>
      <w:r w:rsidRPr="005300E9">
        <w:rPr>
          <w:szCs w:val="22"/>
        </w:rPr>
        <w:t xml:space="preserve"> </w:t>
      </w:r>
      <w:r w:rsidR="00560A09" w:rsidRPr="005300E9">
        <w:rPr>
          <w:szCs w:val="22"/>
        </w:rPr>
        <w:t>não foram</w:t>
      </w:r>
      <w:r w:rsidRPr="005300E9">
        <w:rPr>
          <w:szCs w:val="22"/>
        </w:rPr>
        <w:t xml:space="preserve"> considerada</w:t>
      </w:r>
      <w:r w:rsidR="00560A09" w:rsidRPr="005300E9">
        <w:rPr>
          <w:szCs w:val="22"/>
        </w:rPr>
        <w:t>s</w:t>
      </w:r>
      <w:r w:rsidRPr="005300E9">
        <w:rPr>
          <w:szCs w:val="22"/>
        </w:rPr>
        <w:t xml:space="preserve"> na análise de </w:t>
      </w:r>
      <w:r w:rsidRPr="005300E9">
        <w:rPr>
          <w:i/>
          <w:szCs w:val="22"/>
        </w:rPr>
        <w:t>cut-off</w:t>
      </w:r>
      <w:r w:rsidRPr="005300E9">
        <w:rPr>
          <w:szCs w:val="22"/>
        </w:rPr>
        <w:t xml:space="preserve"> dos dados</w:t>
      </w:r>
      <w:r w:rsidR="001F05A5" w:rsidRPr="005300E9">
        <w:rPr>
          <w:szCs w:val="22"/>
        </w:rPr>
        <w:t xml:space="preserve"> à semana</w:t>
      </w:r>
      <w:r w:rsidR="005A6E80" w:rsidRPr="005300E9">
        <w:rPr>
          <w:szCs w:val="22"/>
        </w:rPr>
        <w:t> </w:t>
      </w:r>
      <w:r w:rsidR="001F05A5" w:rsidRPr="005300E9">
        <w:rPr>
          <w:szCs w:val="22"/>
        </w:rPr>
        <w:t>264</w:t>
      </w:r>
      <w:r w:rsidRPr="005300E9">
        <w:rPr>
          <w:szCs w:val="22"/>
        </w:rPr>
        <w:t>.</w:t>
      </w:r>
    </w:p>
    <w:p w14:paraId="37293B6B" w14:textId="77777777" w:rsidR="005D2666" w:rsidRPr="005300E9" w:rsidRDefault="005D2666" w:rsidP="008B1EF5">
      <w:pPr>
        <w:autoSpaceDE w:val="0"/>
        <w:autoSpaceDN w:val="0"/>
        <w:adjustRightInd w:val="0"/>
        <w:rPr>
          <w:szCs w:val="22"/>
        </w:rPr>
      </w:pPr>
    </w:p>
    <w:p w14:paraId="43D93F6D" w14:textId="13CC17A1" w:rsidR="005D2666" w:rsidRPr="005300E9" w:rsidRDefault="00461AD0" w:rsidP="008B1EF5">
      <w:pPr>
        <w:autoSpaceDE w:val="0"/>
        <w:autoSpaceDN w:val="0"/>
        <w:adjustRightInd w:val="0"/>
        <w:rPr>
          <w:szCs w:val="22"/>
        </w:rPr>
      </w:pPr>
      <w:r w:rsidRPr="005300E9">
        <w:rPr>
          <w:szCs w:val="22"/>
        </w:rPr>
        <w:t>O tempo em que 50% de todos os doentes que reiniciaram tratamento recuperaram RMM</w:t>
      </w:r>
      <w:r w:rsidR="005D2666" w:rsidRPr="005300E9">
        <w:rPr>
          <w:szCs w:val="22"/>
        </w:rPr>
        <w:t xml:space="preserve"> </w:t>
      </w:r>
      <w:r w:rsidRPr="005300E9">
        <w:rPr>
          <w:szCs w:val="22"/>
        </w:rPr>
        <w:t>e MR4.5 foi de</w:t>
      </w:r>
      <w:r w:rsidR="005D2666" w:rsidRPr="005300E9">
        <w:rPr>
          <w:szCs w:val="22"/>
        </w:rPr>
        <w:t xml:space="preserve"> 7 </w:t>
      </w:r>
      <w:r w:rsidRPr="005300E9">
        <w:rPr>
          <w:szCs w:val="22"/>
        </w:rPr>
        <w:t>e</w:t>
      </w:r>
      <w:r w:rsidR="005D2666" w:rsidRPr="005300E9">
        <w:rPr>
          <w:szCs w:val="22"/>
        </w:rPr>
        <w:t xml:space="preserve"> 12</w:t>
      </w:r>
      <w:r w:rsidRPr="005300E9">
        <w:rPr>
          <w:szCs w:val="22"/>
        </w:rPr>
        <w:t>,</w:t>
      </w:r>
      <w:r w:rsidR="005D26B6" w:rsidRPr="005300E9">
        <w:rPr>
          <w:szCs w:val="22"/>
        </w:rPr>
        <w:t>9</w:t>
      </w:r>
      <w:r w:rsidRPr="005300E9">
        <w:rPr>
          <w:szCs w:val="22"/>
        </w:rPr>
        <w:t> semanas, respetivamente</w:t>
      </w:r>
      <w:r w:rsidR="005D2666" w:rsidRPr="005300E9">
        <w:rPr>
          <w:szCs w:val="22"/>
        </w:rPr>
        <w:t xml:space="preserve">. </w:t>
      </w:r>
      <w:r w:rsidRPr="005300E9">
        <w:rPr>
          <w:szCs w:val="22"/>
        </w:rPr>
        <w:t>A taxa cumulativa de R</w:t>
      </w:r>
      <w:r w:rsidR="005D2666" w:rsidRPr="005300E9">
        <w:rPr>
          <w:szCs w:val="22"/>
        </w:rPr>
        <w:t>MM</w:t>
      </w:r>
      <w:r w:rsidR="00B13740" w:rsidRPr="005300E9">
        <w:rPr>
          <w:szCs w:val="22"/>
        </w:rPr>
        <w:t xml:space="preserve"> recuperada</w:t>
      </w:r>
      <w:r w:rsidRPr="005300E9">
        <w:rPr>
          <w:szCs w:val="22"/>
        </w:rPr>
        <w:t xml:space="preserve"> </w:t>
      </w:r>
      <w:r w:rsidR="005D2666" w:rsidRPr="005300E9">
        <w:rPr>
          <w:szCs w:val="22"/>
        </w:rPr>
        <w:t>24 </w:t>
      </w:r>
      <w:r w:rsidRPr="005300E9">
        <w:rPr>
          <w:szCs w:val="22"/>
        </w:rPr>
        <w:t>semanas após o reinício do tratamento foi 97,</w:t>
      </w:r>
      <w:r w:rsidR="005D2666" w:rsidRPr="005300E9">
        <w:rPr>
          <w:szCs w:val="22"/>
        </w:rPr>
        <w:t>8% (89/91 </w:t>
      </w:r>
      <w:r w:rsidRPr="005300E9">
        <w:rPr>
          <w:szCs w:val="22"/>
        </w:rPr>
        <w:t>doentes</w:t>
      </w:r>
      <w:r w:rsidR="005D2666" w:rsidRPr="005300E9">
        <w:rPr>
          <w:szCs w:val="22"/>
        </w:rPr>
        <w:t xml:space="preserve">) </w:t>
      </w:r>
      <w:r w:rsidRPr="005300E9">
        <w:rPr>
          <w:szCs w:val="22"/>
        </w:rPr>
        <w:t>e</w:t>
      </w:r>
      <w:r w:rsidR="005D2666" w:rsidRPr="005300E9">
        <w:rPr>
          <w:szCs w:val="22"/>
        </w:rPr>
        <w:t xml:space="preserve"> </w:t>
      </w:r>
      <w:r w:rsidRPr="005300E9">
        <w:rPr>
          <w:szCs w:val="22"/>
        </w:rPr>
        <w:t xml:space="preserve">a </w:t>
      </w:r>
      <w:r w:rsidR="00B13740" w:rsidRPr="005300E9">
        <w:rPr>
          <w:szCs w:val="22"/>
        </w:rPr>
        <w:t>MR4.5 recuperada em 48 </w:t>
      </w:r>
      <w:r w:rsidR="008A2558" w:rsidRPr="005300E9">
        <w:rPr>
          <w:szCs w:val="22"/>
        </w:rPr>
        <w:t>semanas</w:t>
      </w:r>
      <w:r w:rsidR="00B13740" w:rsidRPr="005300E9">
        <w:rPr>
          <w:szCs w:val="22"/>
        </w:rPr>
        <w:t xml:space="preserve"> foi</w:t>
      </w:r>
      <w:r w:rsidR="005D2666" w:rsidRPr="005300E9">
        <w:rPr>
          <w:szCs w:val="22"/>
        </w:rPr>
        <w:t xml:space="preserve"> 91</w:t>
      </w:r>
      <w:r w:rsidR="00B13740" w:rsidRPr="005300E9">
        <w:rPr>
          <w:szCs w:val="22"/>
        </w:rPr>
        <w:t>,2% (83/91 doentes</w:t>
      </w:r>
      <w:r w:rsidR="005D2666" w:rsidRPr="005300E9">
        <w:rPr>
          <w:szCs w:val="22"/>
        </w:rPr>
        <w:t>).</w:t>
      </w:r>
    </w:p>
    <w:p w14:paraId="1180E9F3" w14:textId="77777777" w:rsidR="005D2666" w:rsidRPr="005300E9" w:rsidRDefault="005D2666" w:rsidP="008B1EF5">
      <w:pPr>
        <w:autoSpaceDE w:val="0"/>
        <w:autoSpaceDN w:val="0"/>
        <w:adjustRightInd w:val="0"/>
        <w:rPr>
          <w:szCs w:val="22"/>
        </w:rPr>
      </w:pPr>
    </w:p>
    <w:p w14:paraId="6D6AACFD" w14:textId="7F0B43F4" w:rsidR="00ED1951" w:rsidRPr="005300E9" w:rsidRDefault="00ED1951" w:rsidP="008B1EF5">
      <w:pPr>
        <w:pStyle w:val="Text"/>
        <w:spacing w:before="0"/>
        <w:jc w:val="left"/>
        <w:rPr>
          <w:sz w:val="22"/>
          <w:szCs w:val="22"/>
          <w:lang w:val="pt-PT"/>
        </w:rPr>
      </w:pPr>
      <w:r w:rsidRPr="005300E9">
        <w:rPr>
          <w:sz w:val="22"/>
          <w:szCs w:val="22"/>
          <w:lang w:val="pt-PT"/>
        </w:rPr>
        <w:t>A estimativa por K</w:t>
      </w:r>
      <w:r w:rsidR="00C40570" w:rsidRPr="005300E9">
        <w:rPr>
          <w:sz w:val="22"/>
          <w:szCs w:val="22"/>
          <w:lang w:val="pt-PT"/>
        </w:rPr>
        <w:t>aplan-</w:t>
      </w:r>
      <w:r w:rsidRPr="005300E9">
        <w:rPr>
          <w:sz w:val="22"/>
          <w:szCs w:val="22"/>
          <w:lang w:val="pt-PT"/>
        </w:rPr>
        <w:t>M</w:t>
      </w:r>
      <w:r w:rsidR="00C40570" w:rsidRPr="005300E9">
        <w:rPr>
          <w:sz w:val="22"/>
          <w:szCs w:val="22"/>
          <w:lang w:val="pt-PT"/>
        </w:rPr>
        <w:t>eier</w:t>
      </w:r>
      <w:r w:rsidRPr="005300E9">
        <w:rPr>
          <w:sz w:val="22"/>
          <w:szCs w:val="22"/>
          <w:lang w:val="pt-PT"/>
        </w:rPr>
        <w:t xml:space="preserve"> da mediana de sobrevivência livre de tratamento (SLT) </w:t>
      </w:r>
      <w:r w:rsidR="00C40570" w:rsidRPr="005300E9">
        <w:rPr>
          <w:sz w:val="22"/>
          <w:szCs w:val="22"/>
          <w:lang w:val="pt-PT"/>
        </w:rPr>
        <w:t>foi de 120,1 semanas (IC 95%: 36,9, não estimável [NE])</w:t>
      </w:r>
      <w:r w:rsidRPr="005300E9">
        <w:rPr>
          <w:sz w:val="22"/>
          <w:szCs w:val="22"/>
          <w:lang w:val="pt-PT"/>
        </w:rPr>
        <w:t xml:space="preserve"> (</w:t>
      </w:r>
      <w:r w:rsidR="00F164BC" w:rsidRPr="005300E9">
        <w:rPr>
          <w:sz w:val="22"/>
          <w:szCs w:val="22"/>
          <w:lang w:val="pt-PT"/>
        </w:rPr>
        <w:t>f</w:t>
      </w:r>
      <w:r w:rsidRPr="005300E9">
        <w:rPr>
          <w:sz w:val="22"/>
          <w:szCs w:val="22"/>
          <w:lang w:val="pt-PT"/>
        </w:rPr>
        <w:t>igura 4); 9</w:t>
      </w:r>
      <w:r w:rsidR="00C40570" w:rsidRPr="005300E9">
        <w:rPr>
          <w:sz w:val="22"/>
          <w:szCs w:val="22"/>
          <w:lang w:val="pt-PT"/>
        </w:rPr>
        <w:t>1 </w:t>
      </w:r>
      <w:r w:rsidRPr="005300E9">
        <w:rPr>
          <w:sz w:val="22"/>
          <w:szCs w:val="22"/>
          <w:lang w:val="pt-PT"/>
        </w:rPr>
        <w:t>de 190 doentes (</w:t>
      </w:r>
      <w:r w:rsidR="00C40570" w:rsidRPr="005300E9">
        <w:rPr>
          <w:bCs/>
          <w:sz w:val="22"/>
          <w:szCs w:val="22"/>
          <w:lang w:val="pt-PT"/>
        </w:rPr>
        <w:t>47,9</w:t>
      </w:r>
      <w:r w:rsidRPr="005300E9">
        <w:rPr>
          <w:sz w:val="22"/>
          <w:szCs w:val="22"/>
          <w:lang w:val="pt-PT"/>
        </w:rPr>
        <w:t>%) não tiveram um acontecimento SLT.</w:t>
      </w:r>
    </w:p>
    <w:p w14:paraId="307B47B1" w14:textId="77777777" w:rsidR="00ED1951" w:rsidRPr="005300E9" w:rsidRDefault="00ED1951" w:rsidP="008B1EF5">
      <w:pPr>
        <w:pStyle w:val="Text"/>
        <w:widowControl w:val="0"/>
        <w:spacing w:before="0"/>
        <w:jc w:val="left"/>
        <w:rPr>
          <w:sz w:val="22"/>
          <w:szCs w:val="22"/>
          <w:u w:val="single"/>
          <w:lang w:val="pt-PT"/>
        </w:rPr>
      </w:pPr>
    </w:p>
    <w:p w14:paraId="225E5D6A" w14:textId="77777777" w:rsidR="00E75260" w:rsidRPr="005300E9" w:rsidRDefault="00E75260" w:rsidP="00E75260">
      <w:pPr>
        <w:pStyle w:val="Text"/>
        <w:keepNext/>
        <w:keepLines/>
        <w:widowControl w:val="0"/>
        <w:spacing w:before="0"/>
        <w:ind w:left="1134" w:hanging="1134"/>
        <w:jc w:val="left"/>
        <w:rPr>
          <w:b/>
          <w:sz w:val="22"/>
          <w:szCs w:val="22"/>
          <w:lang w:val="pt-PT"/>
        </w:rPr>
      </w:pPr>
      <w:bookmarkStart w:id="5" w:name="_Toc445208153"/>
      <w:bookmarkStart w:id="6" w:name="_Toc445731723"/>
      <w:bookmarkStart w:id="7" w:name="_Toc446000859"/>
      <w:r w:rsidRPr="005300E9">
        <w:rPr>
          <w:b/>
          <w:sz w:val="22"/>
          <w:szCs w:val="22"/>
          <w:lang w:val="pt-PT"/>
        </w:rPr>
        <w:lastRenderedPageBreak/>
        <w:t>Figura 4</w:t>
      </w:r>
      <w:r w:rsidRPr="005300E9">
        <w:rPr>
          <w:b/>
          <w:sz w:val="22"/>
          <w:szCs w:val="22"/>
          <w:lang w:val="pt-PT"/>
        </w:rPr>
        <w:tab/>
        <w:t>Estimativa de Kaplan</w:t>
      </w:r>
      <w:r w:rsidRPr="005300E9">
        <w:rPr>
          <w:b/>
          <w:sz w:val="22"/>
          <w:szCs w:val="22"/>
          <w:lang w:val="pt-PT"/>
        </w:rPr>
        <w:noBreakHyphen/>
        <w:t>Meier de sobrevivência livre de tratamento após início de RLT (análise completa)</w:t>
      </w:r>
      <w:bookmarkEnd w:id="5"/>
      <w:bookmarkEnd w:id="6"/>
      <w:bookmarkEnd w:id="7"/>
    </w:p>
    <w:p w14:paraId="193265A8" w14:textId="77777777" w:rsidR="00E75260" w:rsidRPr="005300E9" w:rsidRDefault="00E75260" w:rsidP="00E75260">
      <w:pPr>
        <w:pStyle w:val="Text"/>
        <w:keepNext/>
        <w:keepLines/>
        <w:widowControl w:val="0"/>
        <w:spacing w:before="0"/>
        <w:jc w:val="left"/>
        <w:rPr>
          <w:lang w:val="pt-PT"/>
        </w:rPr>
      </w:pPr>
      <w:r w:rsidRPr="005300E9">
        <w:rPr>
          <w:b/>
          <w:noProof/>
          <w:sz w:val="22"/>
          <w:szCs w:val="22"/>
        </w:rPr>
        <mc:AlternateContent>
          <mc:Choice Requires="wpg">
            <w:drawing>
              <wp:anchor distT="0" distB="0" distL="114300" distR="114300" simplePos="0" relativeHeight="252375552" behindDoc="0" locked="0" layoutInCell="1" allowOverlap="1" wp14:anchorId="687096D2" wp14:editId="4256D227">
                <wp:simplePos x="0" y="0"/>
                <wp:positionH relativeFrom="column">
                  <wp:posOffset>29163</wp:posOffset>
                </wp:positionH>
                <wp:positionV relativeFrom="paragraph">
                  <wp:posOffset>177800</wp:posOffset>
                </wp:positionV>
                <wp:extent cx="6149941" cy="3227705"/>
                <wp:effectExtent l="0" t="0" r="3810" b="10795"/>
                <wp:wrapNone/>
                <wp:docPr id="992" name="Group 992"/>
                <wp:cNvGraphicFramePr/>
                <a:graphic xmlns:a="http://schemas.openxmlformats.org/drawingml/2006/main">
                  <a:graphicData uri="http://schemas.microsoft.com/office/word/2010/wordprocessingGroup">
                    <wpg:wgp>
                      <wpg:cNvGrpSpPr/>
                      <wpg:grpSpPr>
                        <a:xfrm>
                          <a:off x="0" y="0"/>
                          <a:ext cx="6149941" cy="3227705"/>
                          <a:chOff x="31785" y="0"/>
                          <a:chExt cx="6150181" cy="3228303"/>
                        </a:xfrm>
                      </wpg:grpSpPr>
                      <wpg:grpSp>
                        <wpg:cNvPr id="993" name="Group 993"/>
                        <wpg:cNvGrpSpPr/>
                        <wpg:grpSpPr>
                          <a:xfrm>
                            <a:off x="31785" y="0"/>
                            <a:ext cx="6150181" cy="3017359"/>
                            <a:chOff x="169581" y="0"/>
                            <a:chExt cx="6150449" cy="3017566"/>
                          </a:xfrm>
                        </wpg:grpSpPr>
                        <wps:wsp>
                          <wps:cNvPr id="994" name="Rectangle 7"/>
                          <wps:cNvSpPr/>
                          <wps:spPr bwMode="auto">
                            <a:xfrm flipH="1">
                              <a:off x="658191"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995" name="Group 995"/>
                          <wpg:cNvGrpSpPr/>
                          <wpg:grpSpPr>
                            <a:xfrm>
                              <a:off x="169581" y="0"/>
                              <a:ext cx="6150449" cy="3017566"/>
                              <a:chOff x="169581" y="0"/>
                              <a:chExt cx="6150449" cy="3017566"/>
                            </a:xfrm>
                          </wpg:grpSpPr>
                          <wps:wsp>
                            <wps:cNvPr id="996" name="TextBox 107"/>
                            <wps:cNvSpPr txBox="1">
                              <a:spLocks noChangeArrowheads="1"/>
                            </wps:cNvSpPr>
                            <wps:spPr bwMode="auto">
                              <a:xfrm>
                                <a:off x="169581" y="202823"/>
                                <a:ext cx="302425" cy="2130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00B8" w14:textId="77777777" w:rsidR="005300E9" w:rsidRPr="00390258" w:rsidRDefault="005300E9" w:rsidP="00E75260">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 xml:space="preserve">Sobrevivência livre de tratamento </w:t>
                                  </w:r>
                                  <w:r w:rsidRPr="004538B1">
                                    <w:rPr>
                                      <w:rFonts w:ascii="Arial" w:hAnsi="Arial" w:cs="Arial"/>
                                      <w:b/>
                                      <w:bCs/>
                                      <w:color w:val="000000"/>
                                      <w:kern w:val="24"/>
                                      <w:sz w:val="18"/>
                                      <w:szCs w:val="20"/>
                                      <w:lang w:val="de-CH"/>
                                    </w:rPr>
                                    <w:t>(%)</w:t>
                                  </w:r>
                                </w:p>
                              </w:txbxContent>
                            </wps:txbx>
                            <wps:bodyPr rot="0" vert="vert270" wrap="square" lIns="0" tIns="0" rIns="0" bIns="0" anchor="t" anchorCtr="0" upright="1"/>
                          </wps:wsp>
                          <pic:pic xmlns:pic="http://schemas.openxmlformats.org/drawingml/2006/picture">
                            <pic:nvPicPr>
                              <pic:cNvPr id="997" name="Picture 997"/>
                              <pic:cNvPicPr>
                                <a:picLocks noChangeAspect="1"/>
                              </pic:cNvPicPr>
                            </pic:nvPicPr>
                            <pic:blipFill rotWithShape="1">
                              <a:blip r:embed="rId13" cstate="print">
                                <a:extLst>
                                  <a:ext uri="{28A0092B-C50C-407E-A947-70E740481C1C}">
                                    <a14:useLocalDpi xmlns:a14="http://schemas.microsoft.com/office/drawing/2010/main" val="0"/>
                                  </a:ext>
                                </a:extLst>
                              </a:blip>
                              <a:srcRect r="-1"/>
                              <a:stretch/>
                            </pic:blipFill>
                            <pic:spPr bwMode="auto">
                              <a:xfrm>
                                <a:off x="667895" y="44174"/>
                                <a:ext cx="5652135" cy="1781175"/>
                              </a:xfrm>
                              <a:prstGeom prst="rect">
                                <a:avLst/>
                              </a:prstGeom>
                              <a:noFill/>
                              <a:ln>
                                <a:noFill/>
                              </a:ln>
                              <a:extLst>
                                <a:ext uri="{53640926-AAD7-44D8-BBD7-CCE9431645EC}">
                                  <a14:shadowObscured xmlns:a14="http://schemas.microsoft.com/office/drawing/2010/main"/>
                                </a:ext>
                              </a:extLst>
                            </pic:spPr>
                          </pic:pic>
                          <wpg:grpSp>
                            <wpg:cNvPr id="998" name="Group 998"/>
                            <wpg:cNvGrpSpPr/>
                            <wpg:grpSpPr>
                              <a:xfrm>
                                <a:off x="287131" y="0"/>
                                <a:ext cx="229235" cy="2494949"/>
                                <a:chOff x="0" y="0"/>
                                <a:chExt cx="229704" cy="2495063"/>
                              </a:xfrm>
                            </wpg:grpSpPr>
                            <wps:wsp>
                              <wps:cNvPr id="999" name="TextBox 30"/>
                              <wps:cNvSpPr txBox="1">
                                <a:spLocks noChangeArrowheads="1"/>
                              </wps:cNvSpPr>
                              <wps:spPr bwMode="auto">
                                <a:xfrm>
                                  <a:off x="66261" y="234122"/>
                                  <a:ext cx="133308" cy="167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98C01"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000" name="TextBox 31"/>
                              <wps:cNvSpPr txBox="1">
                                <a:spLocks noChangeArrowheads="1"/>
                              </wps:cNvSpPr>
                              <wps:spPr bwMode="auto">
                                <a:xfrm>
                                  <a:off x="66260" y="463826"/>
                                  <a:ext cx="118993" cy="186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CD130"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001" name="TextBox 32"/>
                              <wps:cNvSpPr txBox="1">
                                <a:spLocks noChangeArrowheads="1"/>
                              </wps:cNvSpPr>
                              <wps:spPr bwMode="auto">
                                <a:xfrm>
                                  <a:off x="66261" y="697948"/>
                                  <a:ext cx="141948" cy="216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1FB94"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002" name="TextBox 33"/>
                              <wps:cNvSpPr txBox="1">
                                <a:spLocks noChangeArrowheads="1"/>
                              </wps:cNvSpPr>
                              <wps:spPr bwMode="auto">
                                <a:xfrm>
                                  <a:off x="66260" y="927651"/>
                                  <a:ext cx="118993" cy="208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D07C6"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003" name="TextBox 34"/>
                              <wps:cNvSpPr txBox="1">
                                <a:spLocks noChangeArrowheads="1"/>
                              </wps:cNvSpPr>
                              <wps:spPr bwMode="auto">
                                <a:xfrm>
                                  <a:off x="66260" y="1161774"/>
                                  <a:ext cx="118993" cy="175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01AD0"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004" name="TextBox 35"/>
                              <wps:cNvSpPr txBox="1">
                                <a:spLocks noChangeArrowheads="1"/>
                              </wps:cNvSpPr>
                              <wps:spPr bwMode="auto">
                                <a:xfrm>
                                  <a:off x="66261" y="1391478"/>
                                  <a:ext cx="141948" cy="194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155FB"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005" name="TextBox 36"/>
                              <wps:cNvSpPr txBox="1">
                                <a:spLocks noChangeArrowheads="1"/>
                              </wps:cNvSpPr>
                              <wps:spPr bwMode="auto">
                                <a:xfrm>
                                  <a:off x="66261" y="1625599"/>
                                  <a:ext cx="141948" cy="18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C75C5"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006" name="TextBox 37"/>
                              <wps:cNvSpPr txBox="1">
                                <a:spLocks noChangeArrowheads="1"/>
                              </wps:cNvSpPr>
                              <wps:spPr bwMode="auto">
                                <a:xfrm>
                                  <a:off x="66261" y="1859722"/>
                                  <a:ext cx="118992" cy="2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EDC82"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007" name="TextBox 38"/>
                              <wps:cNvSpPr txBox="1">
                                <a:spLocks noChangeArrowheads="1"/>
                              </wps:cNvSpPr>
                              <wps:spPr bwMode="auto">
                                <a:xfrm>
                                  <a:off x="66261" y="2089426"/>
                                  <a:ext cx="118992" cy="20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E4E2D"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008" name="TextBox 39"/>
                              <wps:cNvSpPr txBox="1">
                                <a:spLocks noChangeArrowheads="1"/>
                              </wps:cNvSpPr>
                              <wps:spPr bwMode="auto">
                                <a:xfrm>
                                  <a:off x="128104" y="2319131"/>
                                  <a:ext cx="80105" cy="175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A0437"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009" name="TextBox 29"/>
                              <wps:cNvSpPr txBox="1">
                                <a:spLocks noChangeArrowheads="1"/>
                              </wps:cNvSpPr>
                              <wps:spPr bwMode="auto">
                                <a:xfrm>
                                  <a:off x="0" y="0"/>
                                  <a:ext cx="229704"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09316"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100</w:t>
                                    </w:r>
                                  </w:p>
                                </w:txbxContent>
                              </wps:txbx>
                              <wps:bodyPr rot="0" vert="horz" wrap="square" lIns="0" tIns="0" rIns="0" bIns="0" anchor="ctr" anchorCtr="0" upright="1"/>
                            </wps:wsp>
                          </wpg:grpSp>
                          <wpg:grpSp>
                            <wpg:cNvPr id="1010" name="Group 1010"/>
                            <wpg:cNvGrpSpPr/>
                            <wpg:grpSpPr>
                              <a:xfrm>
                                <a:off x="600765" y="106017"/>
                                <a:ext cx="60905" cy="2283792"/>
                                <a:chOff x="0" y="0"/>
                                <a:chExt cx="60905" cy="2283792"/>
                              </a:xfrm>
                            </wpg:grpSpPr>
                            <wps:wsp>
                              <wps:cNvPr id="1011" name="Straight Connector 5"/>
                              <wps:cNvCnPr>
                                <a:cxnSpLocks noChangeShapeType="1"/>
                              </wps:cNvCnPr>
                              <wps:spPr bwMode="auto">
                                <a:xfrm>
                                  <a:off x="4418" y="205408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2" name="Straight Connector 5"/>
                              <wps:cNvCnPr>
                                <a:cxnSpLocks noChangeShapeType="1"/>
                              </wps:cNvCnPr>
                              <wps:spPr bwMode="auto">
                                <a:xfrm>
                                  <a:off x="4418" y="182438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3" name="Straight Connector 5"/>
                              <wps:cNvCnPr>
                                <a:cxnSpLocks noChangeShapeType="1"/>
                              </wps:cNvCnPr>
                              <wps:spPr bwMode="auto">
                                <a:xfrm>
                                  <a:off x="4418" y="159909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4" name="Straight Connector 5"/>
                              <wps:cNvCnPr>
                                <a:cxnSpLocks noChangeShapeType="1"/>
                              </wps:cNvCnPr>
                              <wps:spPr bwMode="auto">
                                <a:xfrm>
                                  <a:off x="0" y="136055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15" name="Group 1015"/>
                              <wpg:cNvGrpSpPr/>
                              <wpg:grpSpPr>
                                <a:xfrm>
                                  <a:off x="0" y="0"/>
                                  <a:ext cx="60905" cy="1122018"/>
                                  <a:chOff x="0" y="0"/>
                                  <a:chExt cx="60905" cy="1122018"/>
                                </a:xfrm>
                              </wpg:grpSpPr>
                              <wps:wsp>
                                <wps:cNvPr id="1016" name="Straight Connector 5"/>
                                <wps:cNvCnPr>
                                  <a:cxnSpLocks noChangeShapeType="1"/>
                                </wps:cNvCnPr>
                                <wps:spPr bwMode="auto">
                                  <a:xfrm>
                                    <a:off x="0" y="11220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7" name="Straight Connector 5"/>
                                <wps:cNvCnPr>
                                  <a:cxnSpLocks noChangeShapeType="1"/>
                                </wps:cNvCnPr>
                                <wps:spPr bwMode="auto">
                                  <a:xfrm>
                                    <a:off x="8835" y="90556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8" name="Straight Connector 5"/>
                                <wps:cNvCnPr>
                                  <a:cxnSpLocks noChangeShapeType="1"/>
                                </wps:cNvCnPr>
                                <wps:spPr bwMode="auto">
                                  <a:xfrm>
                                    <a:off x="4418" y="662609"/>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9" name="Straight Connector 5"/>
                                <wps:cNvCnPr>
                                  <a:cxnSpLocks noChangeShapeType="1"/>
                                </wps:cNvCnPr>
                                <wps:spPr bwMode="auto">
                                  <a:xfrm>
                                    <a:off x="0" y="4152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0" name="Straight Connector 5"/>
                                <wps:cNvCnPr>
                                  <a:cxnSpLocks noChangeShapeType="1"/>
                                </wps:cNvCnPr>
                                <wps:spPr bwMode="auto">
                                  <a:xfrm>
                                    <a:off x="0" y="2076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1" name="Straight Connector 5"/>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22" name="Straight Connector 12"/>
                              <wps:cNvCnPr>
                                <a:cxnSpLocks noChangeShapeType="1"/>
                              </wps:cNvCnPr>
                              <wps:spPr bwMode="auto">
                                <a:xfrm>
                                  <a:off x="0" y="2283792"/>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23" name="Group 1023"/>
                            <wpg:cNvGrpSpPr/>
                            <wpg:grpSpPr>
                              <a:xfrm>
                                <a:off x="631687" y="2500243"/>
                                <a:ext cx="5528310" cy="183515"/>
                                <a:chOff x="0" y="0"/>
                                <a:chExt cx="5528779" cy="183515"/>
                              </a:xfrm>
                            </wpg:grpSpPr>
                            <wps:wsp>
                              <wps:cNvPr id="1024" name="TextBox 41"/>
                              <wps:cNvSpPr txBox="1">
                                <a:spLocks noChangeArrowheads="1"/>
                              </wps:cNvSpPr>
                              <wps:spPr bwMode="auto">
                                <a:xfrm>
                                  <a:off x="3330713" y="1325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79C6B"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025" name="TextBox 42"/>
                              <wps:cNvSpPr txBox="1">
                                <a:spLocks noChangeArrowheads="1"/>
                              </wps:cNvSpPr>
                              <wps:spPr bwMode="auto">
                                <a:xfrm>
                                  <a:off x="2880139"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87E39"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026" name="TextBox 43"/>
                              <wps:cNvSpPr txBox="1">
                                <a:spLocks noChangeArrowheads="1"/>
                              </wps:cNvSpPr>
                              <wps:spPr bwMode="auto">
                                <a:xfrm>
                                  <a:off x="2491408" y="26504"/>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F4A3D"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027" name="TextBox 44"/>
                              <wps:cNvSpPr txBox="1">
                                <a:spLocks noChangeArrowheads="1"/>
                              </wps:cNvSpPr>
                              <wps:spPr bwMode="auto">
                                <a:xfrm>
                                  <a:off x="2045252" y="26504"/>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FF7D3"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028" name="TextBox 45"/>
                              <wps:cNvSpPr txBox="1">
                                <a:spLocks noChangeArrowheads="1"/>
                              </wps:cNvSpPr>
                              <wps:spPr bwMode="auto">
                                <a:xfrm>
                                  <a:off x="1647687"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3488C"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029" name="TextBox 46"/>
                              <wps:cNvSpPr txBox="1">
                                <a:spLocks noChangeArrowheads="1"/>
                              </wps:cNvSpPr>
                              <wps:spPr bwMode="auto">
                                <a:xfrm>
                                  <a:off x="0" y="30921"/>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2F61B" w14:textId="77777777" w:rsidR="005300E9" w:rsidRPr="00450258" w:rsidRDefault="005300E9" w:rsidP="00E75260">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030" name="TextBox 62"/>
                              <wps:cNvSpPr txBox="1">
                                <a:spLocks noChangeArrowheads="1"/>
                              </wps:cNvSpPr>
                              <wps:spPr bwMode="auto">
                                <a:xfrm>
                                  <a:off x="120594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83C15"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031" name="TextBox 64"/>
                              <wps:cNvSpPr txBox="1">
                                <a:spLocks noChangeArrowheads="1"/>
                              </wps:cNvSpPr>
                              <wps:spPr bwMode="auto">
                                <a:xfrm>
                                  <a:off x="773043"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B60B"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032" name="TextBox 66"/>
                              <wps:cNvSpPr txBox="1">
                                <a:spLocks noChangeArrowheads="1"/>
                              </wps:cNvSpPr>
                              <wps:spPr bwMode="auto">
                                <a:xfrm>
                                  <a:off x="37547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57142"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033" name="TextBox 41"/>
                              <wps:cNvSpPr txBox="1">
                                <a:spLocks noChangeArrowheads="1"/>
                              </wps:cNvSpPr>
                              <wps:spPr bwMode="auto">
                                <a:xfrm>
                                  <a:off x="5309704" y="3975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6995E"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034" name="TextBox 41"/>
                              <wps:cNvSpPr txBox="1">
                                <a:spLocks noChangeArrowheads="1"/>
                              </wps:cNvSpPr>
                              <wps:spPr bwMode="auto">
                                <a:xfrm>
                                  <a:off x="4947478" y="3533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65AF4"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035" name="TextBox 41"/>
                              <wps:cNvSpPr txBox="1">
                                <a:spLocks noChangeArrowheads="1"/>
                              </wps:cNvSpPr>
                              <wps:spPr bwMode="auto">
                                <a:xfrm>
                                  <a:off x="3745948" y="2208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C1822"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036" name="TextBox 41"/>
                              <wps:cNvSpPr txBox="1">
                                <a:spLocks noChangeArrowheads="1"/>
                              </wps:cNvSpPr>
                              <wps:spPr bwMode="auto">
                                <a:xfrm>
                                  <a:off x="4152348" y="26504"/>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6B3DC"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037" name="TextBox 41"/>
                              <wps:cNvSpPr txBox="1">
                                <a:spLocks noChangeArrowheads="1"/>
                              </wps:cNvSpPr>
                              <wps:spPr bwMode="auto">
                                <a:xfrm>
                                  <a:off x="4549913" y="30921"/>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EBACA"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g:grpSp>
                          <wpg:grpSp>
                            <wpg:cNvPr id="1038" name="Group 1038"/>
                            <wpg:cNvGrpSpPr/>
                            <wpg:grpSpPr>
                              <a:xfrm>
                                <a:off x="662609" y="2420730"/>
                                <a:ext cx="5379529" cy="68524"/>
                                <a:chOff x="0" y="0"/>
                                <a:chExt cx="5379529" cy="68524"/>
                              </a:xfrm>
                            </wpg:grpSpPr>
                            <wpg:grpSp>
                              <wpg:cNvPr id="1039" name="Group 1039"/>
                              <wpg:cNvGrpSpPr/>
                              <wpg:grpSpPr>
                                <a:xfrm>
                                  <a:off x="0" y="0"/>
                                  <a:ext cx="2332796" cy="60767"/>
                                  <a:chOff x="0" y="0"/>
                                  <a:chExt cx="2332796" cy="60767"/>
                                </a:xfrm>
                              </wpg:grpSpPr>
                              <wps:wsp>
                                <wps:cNvPr id="1040" name="Straight Connector 51"/>
                                <wps:cNvCnPr>
                                  <a:cxnSpLocks noChangeShapeType="1"/>
                                </wps:cNvCnPr>
                                <wps:spPr bwMode="auto">
                                  <a:xfrm rot="16200000">
                                    <a:off x="2316921"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1" name="Group 1041"/>
                                <wpg:cNvGrpSpPr/>
                                <wpg:grpSpPr>
                                  <a:xfrm>
                                    <a:off x="0" y="0"/>
                                    <a:ext cx="2106018" cy="60767"/>
                                    <a:chOff x="0" y="0"/>
                                    <a:chExt cx="2106018" cy="60767"/>
                                  </a:xfrm>
                                </wpg:grpSpPr>
                                <wps:wsp>
                                  <wps:cNvPr id="1042" name="Straight Connector 50"/>
                                  <wps:cNvCnPr>
                                    <a:cxnSpLocks noChangeShapeType="1"/>
                                  </wps:cNvCnPr>
                                  <wps:spPr bwMode="auto">
                                    <a:xfrm rot="16200000">
                                      <a:off x="2076173"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3" name="Group 1043"/>
                                  <wpg:cNvGrpSpPr/>
                                  <wpg:grpSpPr>
                                    <a:xfrm>
                                      <a:off x="0" y="0"/>
                                      <a:ext cx="1891375" cy="60767"/>
                                      <a:chOff x="0" y="0"/>
                                      <a:chExt cx="1891375" cy="60767"/>
                                    </a:xfrm>
                                  </wpg:grpSpPr>
                                  <wps:wsp>
                                    <wps:cNvPr id="1044" name="Straight Connector 49"/>
                                    <wps:cNvCnPr>
                                      <a:cxnSpLocks noChangeShapeType="1"/>
                                    </wps:cNvCnPr>
                                    <wps:spPr bwMode="auto">
                                      <a:xfrm rot="16200000">
                                        <a:off x="1875182"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5" name="Group 1045"/>
                                    <wpg:cNvGrpSpPr/>
                                    <wpg:grpSpPr>
                                      <a:xfrm>
                                        <a:off x="0" y="0"/>
                                        <a:ext cx="1673114" cy="60767"/>
                                        <a:chOff x="0" y="0"/>
                                        <a:chExt cx="1673114" cy="60767"/>
                                      </a:xfrm>
                                    </wpg:grpSpPr>
                                    <wps:wsp>
                                      <wps:cNvPr id="1046" name="Straight Connector 48"/>
                                      <wps:cNvCnPr>
                                        <a:cxnSpLocks noChangeShapeType="1"/>
                                      </wps:cNvCnPr>
                                      <wps:spPr bwMode="auto">
                                        <a:xfrm rot="16200000">
                                          <a:off x="1643269"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7" name="Group 1047"/>
                                      <wpg:cNvGrpSpPr/>
                                      <wpg:grpSpPr>
                                        <a:xfrm>
                                          <a:off x="0" y="0"/>
                                          <a:ext cx="1454053" cy="60767"/>
                                          <a:chOff x="0" y="0"/>
                                          <a:chExt cx="1454053" cy="60767"/>
                                        </a:xfrm>
                                      </wpg:grpSpPr>
                                      <wps:wsp>
                                        <wps:cNvPr id="1048" name="Straight Connector 19"/>
                                        <wps:cNvCnPr>
                                          <a:cxnSpLocks noChangeShapeType="1"/>
                                        </wps:cNvCnPr>
                                        <wps:spPr bwMode="auto">
                                          <a:xfrm rot="16200000">
                                            <a:off x="1437860"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9" name="Group 1049"/>
                                        <wpg:cNvGrpSpPr/>
                                        <wpg:grpSpPr>
                                          <a:xfrm>
                                            <a:off x="0" y="0"/>
                                            <a:ext cx="1235792" cy="60767"/>
                                            <a:chOff x="0" y="0"/>
                                            <a:chExt cx="1235792" cy="60767"/>
                                          </a:xfrm>
                                        </wpg:grpSpPr>
                                        <wps:wsp>
                                          <wps:cNvPr id="1050" name="Straight Connector 18"/>
                                          <wps:cNvCnPr>
                                            <a:cxnSpLocks noChangeShapeType="1"/>
                                          </wps:cNvCnPr>
                                          <wps:spPr bwMode="auto">
                                            <a:xfrm rot="16200000">
                                              <a:off x="1205947"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1" name="Group 1051"/>
                                          <wpg:cNvGrpSpPr/>
                                          <wpg:grpSpPr>
                                            <a:xfrm>
                                              <a:off x="0" y="0"/>
                                              <a:ext cx="1012314" cy="60767"/>
                                              <a:chOff x="0" y="0"/>
                                              <a:chExt cx="1012314" cy="60767"/>
                                            </a:xfrm>
                                          </wpg:grpSpPr>
                                          <wpg:grpSp>
                                            <wpg:cNvPr id="1052" name="Group 1052"/>
                                            <wpg:cNvGrpSpPr/>
                                            <wpg:grpSpPr>
                                              <a:xfrm>
                                                <a:off x="0" y="0"/>
                                                <a:ext cx="794053" cy="60767"/>
                                                <a:chOff x="0" y="0"/>
                                                <a:chExt cx="794053" cy="60767"/>
                                              </a:xfrm>
                                            </wpg:grpSpPr>
                                            <wpg:grpSp>
                                              <wpg:cNvPr id="1053" name="Group 1053"/>
                                              <wpg:cNvGrpSpPr/>
                                              <wpg:grpSpPr>
                                                <a:xfrm>
                                                  <a:off x="0" y="0"/>
                                                  <a:ext cx="579410" cy="60767"/>
                                                  <a:chOff x="0" y="0"/>
                                                  <a:chExt cx="579410" cy="60767"/>
                                                </a:xfrm>
                                              </wpg:grpSpPr>
                                              <wps:wsp>
                                                <wps:cNvPr id="1054" name="Straight Connector 15"/>
                                                <wps:cNvCnPr>
                                                  <a:cxnSpLocks noChangeShapeType="1"/>
                                                </wps:cNvCnPr>
                                                <wps:spPr bwMode="auto">
                                                  <a:xfrm rot="16200000">
                                                    <a:off x="563217"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5" name="Group 1055"/>
                                                <wpg:cNvGrpSpPr/>
                                                <wpg:grpSpPr>
                                                  <a:xfrm>
                                                    <a:off x="0" y="0"/>
                                                    <a:ext cx="387653" cy="60767"/>
                                                    <a:chOff x="0" y="0"/>
                                                    <a:chExt cx="387653" cy="60767"/>
                                                  </a:xfrm>
                                                </wpg:grpSpPr>
                                                <wpg:grpSp>
                                                  <wpg:cNvPr id="1056" name="Group 1056"/>
                                                  <wpg:cNvGrpSpPr/>
                                                  <wpg:grpSpPr>
                                                    <a:xfrm>
                                                      <a:off x="0" y="0"/>
                                                      <a:ext cx="191756" cy="59690"/>
                                                      <a:chOff x="0" y="0"/>
                                                      <a:chExt cx="191756" cy="59690"/>
                                                    </a:xfrm>
                                                  </wpg:grpSpPr>
                                                  <wps:wsp>
                                                    <wps:cNvPr id="1057" name="Straight Connector 13"/>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8" name="Straight Connector 14"/>
                                                    <wps:cNvCnPr>
                                                      <a:cxnSpLocks noChangeShapeType="1"/>
                                                    </wps:cNvCnPr>
                                                    <wps:spPr bwMode="auto">
                                                      <a:xfrm rot="16200000">
                                                        <a:off x="175563" y="18801"/>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59" name="Straight Connector 16"/>
                                                  <wps:cNvCnPr>
                                                    <a:cxnSpLocks noChangeShapeType="1"/>
                                                  </wps:cNvCnPr>
                                                  <wps:spPr bwMode="auto">
                                                    <a:xfrm rot="16200000">
                                                      <a:off x="3578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60" name="Straight Connector 17"/>
                                              <wps:cNvCnPr>
                                                <a:cxnSpLocks noChangeShapeType="1"/>
                                              </wps:cNvCnPr>
                                              <wps:spPr bwMode="auto">
                                                <a:xfrm rot="16200000">
                                                  <a:off x="7642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61" name="Straight Connector 62"/>
                                            <wps:cNvCnPr>
                                              <a:cxnSpLocks noChangeShapeType="1"/>
                                            </wps:cNvCnPr>
                                            <wps:spPr bwMode="auto">
                                              <a:xfrm rot="16200000">
                                                <a:off x="996121"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cNvPr id="1062" name="Group 1062"/>
                              <wpg:cNvGrpSpPr/>
                              <wpg:grpSpPr>
                                <a:xfrm>
                                  <a:off x="2557669" y="0"/>
                                  <a:ext cx="2821860" cy="68524"/>
                                  <a:chOff x="0" y="0"/>
                                  <a:chExt cx="2821860" cy="68524"/>
                                </a:xfrm>
                              </wpg:grpSpPr>
                              <wps:wsp>
                                <wps:cNvPr id="1063" name="Straight Connector 52"/>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4" name="Group 1064"/>
                                <wpg:cNvGrpSpPr/>
                                <wpg:grpSpPr>
                                  <a:xfrm>
                                    <a:off x="195442" y="0"/>
                                    <a:ext cx="2626418" cy="68524"/>
                                    <a:chOff x="0" y="0"/>
                                    <a:chExt cx="2626418" cy="68524"/>
                                  </a:xfrm>
                                </wpg:grpSpPr>
                                <wps:wsp>
                                  <wps:cNvPr id="1065"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6" name="Group 1066"/>
                                  <wpg:cNvGrpSpPr/>
                                  <wpg:grpSpPr>
                                    <a:xfrm>
                                      <a:off x="202786" y="0"/>
                                      <a:ext cx="2423632" cy="68524"/>
                                      <a:chOff x="0" y="0"/>
                                      <a:chExt cx="2423632" cy="68524"/>
                                    </a:xfrm>
                                  </wpg:grpSpPr>
                                  <wps:wsp>
                                    <wps:cNvPr id="1067" name="Straight Connector 54"/>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8" name="Group 1068"/>
                                    <wpg:cNvGrpSpPr/>
                                    <wpg:grpSpPr>
                                      <a:xfrm>
                                        <a:off x="235199" y="0"/>
                                        <a:ext cx="2188433" cy="68524"/>
                                        <a:chOff x="0" y="0"/>
                                        <a:chExt cx="2188433" cy="68524"/>
                                      </a:xfrm>
                                    </wpg:grpSpPr>
                                    <wps:wsp>
                                      <wps:cNvPr id="1069"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0" name="Group 1070"/>
                                      <wpg:cNvGrpSpPr/>
                                      <wpg:grpSpPr>
                                        <a:xfrm>
                                          <a:off x="229290" y="0"/>
                                          <a:ext cx="1959143" cy="68524"/>
                                          <a:chOff x="0" y="0"/>
                                          <a:chExt cx="1959143" cy="68524"/>
                                        </a:xfrm>
                                      </wpg:grpSpPr>
                                      <wps:wsp>
                                        <wps:cNvPr id="1071"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2" name="Group 1072"/>
                                        <wpg:cNvGrpSpPr/>
                                        <wpg:grpSpPr>
                                          <a:xfrm>
                                            <a:off x="204277" y="0"/>
                                            <a:ext cx="1754866" cy="68524"/>
                                            <a:chOff x="0" y="0"/>
                                            <a:chExt cx="1754866" cy="68524"/>
                                          </a:xfrm>
                                        </wpg:grpSpPr>
                                        <wps:wsp>
                                          <wps:cNvPr id="1073" name="Straight Connector 53"/>
                                          <wps:cNvCnPr>
                                            <a:cxnSpLocks noChangeShapeType="1"/>
                                          </wps:cNvCnPr>
                                          <wps:spPr bwMode="auto">
                                            <a:xfrm rot="16200000">
                                              <a:off x="-15875" y="2429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4" name="Group 1074"/>
                                          <wpg:cNvGrpSpPr/>
                                          <wpg:grpSpPr>
                                            <a:xfrm>
                                              <a:off x="211621" y="0"/>
                                              <a:ext cx="1543245" cy="68524"/>
                                              <a:chOff x="0" y="0"/>
                                              <a:chExt cx="1543245" cy="68524"/>
                                            </a:xfrm>
                                          </wpg:grpSpPr>
                                          <wps:wsp>
                                            <wps:cNvPr id="1075"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6" name="Group 1076"/>
                                            <wpg:cNvGrpSpPr/>
                                            <wpg:grpSpPr>
                                              <a:xfrm>
                                                <a:off x="195442" y="0"/>
                                                <a:ext cx="1347803" cy="68524"/>
                                                <a:chOff x="0" y="0"/>
                                                <a:chExt cx="1347803" cy="68524"/>
                                              </a:xfrm>
                                            </wpg:grpSpPr>
                                            <wps:wsp>
                                              <wps:cNvPr id="1077"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8" name="Group 1078"/>
                                              <wpg:cNvGrpSpPr/>
                                              <wpg:grpSpPr>
                                                <a:xfrm>
                                                  <a:off x="193952" y="0"/>
                                                  <a:ext cx="1153851" cy="68524"/>
                                                  <a:chOff x="0" y="0"/>
                                                  <a:chExt cx="1153851" cy="68524"/>
                                                </a:xfrm>
                                              </wpg:grpSpPr>
                                              <wps:wsp>
                                                <wps:cNvPr id="1079" name="Straight Connector 20"/>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0" name="Group 1080"/>
                                                <wpg:cNvGrpSpPr/>
                                                <wpg:grpSpPr>
                                                  <a:xfrm>
                                                    <a:off x="208694" y="3340"/>
                                                    <a:ext cx="945157" cy="65184"/>
                                                    <a:chOff x="0" y="0"/>
                                                    <a:chExt cx="945157" cy="65184"/>
                                                  </a:xfrm>
                                                </wpg:grpSpPr>
                                                <wps:wsp>
                                                  <wps:cNvPr id="1081"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2" name="Group 1082"/>
                                                  <wpg:cNvGrpSpPr/>
                                                  <wpg:grpSpPr>
                                                    <a:xfrm>
                                                      <a:off x="185116" y="0"/>
                                                      <a:ext cx="760041" cy="65184"/>
                                                      <a:chOff x="0" y="0"/>
                                                      <a:chExt cx="760041" cy="65184"/>
                                                    </a:xfrm>
                                                  </wpg:grpSpPr>
                                                  <wps:wsp>
                                                    <wps:cNvPr id="1083"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4" name="Group 1084"/>
                                                    <wpg:cNvGrpSpPr/>
                                                    <wpg:grpSpPr>
                                                      <a:xfrm>
                                                        <a:off x="213112" y="0"/>
                                                        <a:ext cx="546929" cy="65184"/>
                                                        <a:chOff x="0" y="0"/>
                                                        <a:chExt cx="546929" cy="65184"/>
                                                      </a:xfrm>
                                                    </wpg:grpSpPr>
                                                    <wps:wsp>
                                                      <wps:cNvPr id="1085"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6" name="Group 1086"/>
                                                      <wpg:cNvGrpSpPr/>
                                                      <wpg:grpSpPr>
                                                        <a:xfrm>
                                                          <a:off x="185117" y="0"/>
                                                          <a:ext cx="361812" cy="65184"/>
                                                          <a:chOff x="0" y="0"/>
                                                          <a:chExt cx="361812" cy="65184"/>
                                                        </a:xfrm>
                                                      </wpg:grpSpPr>
                                                      <wps:wsp>
                                                        <wps:cNvPr id="1087" name="Straight Connector 20"/>
                                                        <wps:cNvCnPr>
                                                          <a:cxnSpLocks noChangeShapeType="1"/>
                                                        </wps:cNvCnPr>
                                                        <wps:spPr bwMode="auto">
                                                          <a:xfrm rot="16200000">
                                                            <a:off x="-29845" y="35339"/>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8" name="Group 1088"/>
                                                        <wpg:cNvGrpSpPr/>
                                                        <wpg:grpSpPr>
                                                          <a:xfrm>
                                                            <a:off x="182190" y="0"/>
                                                            <a:ext cx="179622" cy="59690"/>
                                                            <a:chOff x="0" y="0"/>
                                                            <a:chExt cx="179622" cy="59690"/>
                                                          </a:xfrm>
                                                        </wpg:grpSpPr>
                                                        <wps:wsp>
                                                          <wps:cNvPr id="1089" name="Straight Connector 20"/>
                                                          <wps:cNvCnPr>
                                                            <a:cxnSpLocks noChangeShapeType="1"/>
                                                          </wps:cNvCnPr>
                                                          <wps:spPr bwMode="auto">
                                                            <a:xfrm rot="16200000">
                                                              <a:off x="149777"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0" name="Straight Connector 53"/>
                                                          <wps:cNvCnPr>
                                                            <a:cxnSpLocks noChangeShapeType="1"/>
                                                          </wps:cNvCnPr>
                                                          <wps:spPr bwMode="auto">
                                                            <a:xfrm rot="16200000">
                                                              <a:off x="-15875" y="23219"/>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grpSp>
                              </wpg:grpSp>
                            </wpg:grpSp>
                          </wpg:grpSp>
                          <wps:wsp>
                            <wps:cNvPr id="1091" name="TextBox 40"/>
                            <wps:cNvSpPr txBox="1">
                              <a:spLocks noChangeArrowheads="1"/>
                            </wps:cNvSpPr>
                            <wps:spPr bwMode="auto">
                              <a:xfrm>
                                <a:off x="2915478" y="2734365"/>
                                <a:ext cx="1600278" cy="167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0B63E" w14:textId="77777777" w:rsidR="005300E9" w:rsidRPr="00956665" w:rsidRDefault="005300E9" w:rsidP="00E75260">
                                  <w:pPr>
                                    <w:pStyle w:val="NormalWeb"/>
                                    <w:spacing w:before="0" w:beforeAutospacing="0" w:after="0" w:afterAutospacing="0"/>
                                    <w:jc w:val="center"/>
                                    <w:rPr>
                                      <w:rFonts w:ascii="Arial" w:hAnsi="Arial" w:cs="Arial"/>
                                      <w:sz w:val="18"/>
                                      <w:szCs w:val="18"/>
                                    </w:rPr>
                                  </w:pPr>
                                  <w:r w:rsidRPr="00A832B7">
                                    <w:rPr>
                                      <w:rFonts w:ascii="Arial" w:hAnsi="Arial" w:cs="Arial"/>
                                      <w:b/>
                                      <w:bCs/>
                                      <w:color w:val="000000"/>
                                      <w:kern w:val="24"/>
                                      <w:sz w:val="18"/>
                                      <w:szCs w:val="18"/>
                                    </w:rPr>
                                    <w:t>T</w:t>
                                  </w:r>
                                  <w:r>
                                    <w:rPr>
                                      <w:rFonts w:ascii="Arial" w:hAnsi="Arial" w:cs="Arial"/>
                                      <w:b/>
                                      <w:bCs/>
                                      <w:color w:val="000000"/>
                                      <w:kern w:val="24"/>
                                      <w:sz w:val="18"/>
                                      <w:szCs w:val="18"/>
                                    </w:rPr>
                                    <w:t>empo desde</w:t>
                                  </w:r>
                                  <w:r w:rsidRPr="00A832B7">
                                    <w:rPr>
                                      <w:rFonts w:ascii="Arial" w:hAnsi="Arial" w:cs="Arial"/>
                                      <w:b/>
                                      <w:bCs/>
                                      <w:color w:val="000000"/>
                                      <w:kern w:val="24"/>
                                      <w:sz w:val="18"/>
                                      <w:szCs w:val="18"/>
                                    </w:rPr>
                                    <w:t xml:space="preserve"> </w:t>
                                  </w:r>
                                  <w:r>
                                    <w:rPr>
                                      <w:rFonts w:ascii="Arial" w:hAnsi="Arial" w:cs="Arial"/>
                                      <w:b/>
                                      <w:bCs/>
                                      <w:color w:val="000000"/>
                                      <w:kern w:val="24"/>
                                      <w:sz w:val="18"/>
                                      <w:szCs w:val="18"/>
                                    </w:rPr>
                                    <w:t>RLT</w:t>
                                  </w:r>
                                  <w:r w:rsidRPr="00956665">
                                    <w:rPr>
                                      <w:rFonts w:ascii="Arial" w:hAnsi="Arial" w:cs="Arial"/>
                                      <w:b/>
                                      <w:bCs/>
                                      <w:color w:val="000000"/>
                                      <w:kern w:val="24"/>
                                      <w:sz w:val="18"/>
                                      <w:szCs w:val="18"/>
                                    </w:rPr>
                                    <w:t xml:space="preserve"> (</w:t>
                                  </w:r>
                                  <w:r>
                                    <w:rPr>
                                      <w:rFonts w:ascii="Arial" w:hAnsi="Arial" w:cs="Arial"/>
                                      <w:b/>
                                      <w:bCs/>
                                      <w:color w:val="000000"/>
                                      <w:kern w:val="24"/>
                                      <w:sz w:val="18"/>
                                      <w:szCs w:val="18"/>
                                    </w:rPr>
                                    <w:t>semanas</w:t>
                                  </w:r>
                                  <w:r w:rsidRPr="00956665">
                                    <w:rPr>
                                      <w:rFonts w:ascii="Arial" w:hAnsi="Arial" w:cs="Arial"/>
                                      <w:b/>
                                      <w:bCs/>
                                      <w:color w:val="000000"/>
                                      <w:kern w:val="24"/>
                                      <w:sz w:val="18"/>
                                      <w:szCs w:val="18"/>
                                    </w:rPr>
                                    <w:t>)</w:t>
                                  </w:r>
                                </w:p>
                              </w:txbxContent>
                            </wps:txbx>
                            <wps:bodyPr rot="0" vert="horz" wrap="square" lIns="0" tIns="0" rIns="0" bIns="0" anchor="ctr" anchorCtr="0" upright="1"/>
                          </wps:wsp>
                          <wps:wsp>
                            <wps:cNvPr id="1092" name="TextBox 53"/>
                            <wps:cNvSpPr txBox="1">
                              <a:spLocks noChangeArrowheads="1"/>
                            </wps:cNvSpPr>
                            <wps:spPr bwMode="auto">
                              <a:xfrm>
                                <a:off x="331305" y="2888974"/>
                                <a:ext cx="1304214" cy="128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C40B7" w14:textId="77777777" w:rsidR="005300E9" w:rsidRPr="005E78D5" w:rsidRDefault="005300E9" w:rsidP="00E75260">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Em risco : acontecimentos</w:t>
                                  </w:r>
                                </w:p>
                              </w:txbxContent>
                            </wps:txbx>
                            <wps:bodyPr rot="0" vert="horz" wrap="square" lIns="0" tIns="0" rIns="0" bIns="0" anchor="ctr" anchorCtr="0" upright="1"/>
                          </wps:wsp>
                          <wpg:grpSp>
                            <wpg:cNvPr id="1093" name="Group 1093"/>
                            <wpg:cNvGrpSpPr/>
                            <wpg:grpSpPr>
                              <a:xfrm>
                                <a:off x="826052" y="1899478"/>
                                <a:ext cx="1414316" cy="462721"/>
                                <a:chOff x="158495" y="-4334"/>
                                <a:chExt cx="1415124" cy="463576"/>
                              </a:xfrm>
                            </wpg:grpSpPr>
                            <wps:wsp>
                              <wps:cNvPr id="1094" name="Straight Connector 113"/>
                              <wps:cNvCnPr>
                                <a:cxnSpLocks noChangeShapeType="1"/>
                              </wps:cNvCnPr>
                              <wps:spPr bwMode="auto">
                                <a:xfrm>
                                  <a:off x="181109" y="247372"/>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cNvPr id="1095" name="Group 1095"/>
                              <wpg:cNvGrpSpPr/>
                              <wpg:grpSpPr>
                                <a:xfrm>
                                  <a:off x="158495" y="-4334"/>
                                  <a:ext cx="1415124" cy="463576"/>
                                  <a:chOff x="-532" y="-4334"/>
                                  <a:chExt cx="1415124" cy="463576"/>
                                </a:xfrm>
                              </wpg:grpSpPr>
                              <wpg:grpSp>
                                <wpg:cNvPr id="1096" name="Group 1096"/>
                                <wpg:cNvGrpSpPr/>
                                <wpg:grpSpPr>
                                  <a:xfrm>
                                    <a:off x="-532" y="-4334"/>
                                    <a:ext cx="1415124" cy="463576"/>
                                    <a:chOff x="-532" y="-4334"/>
                                    <a:chExt cx="1415124" cy="463576"/>
                                  </a:xfrm>
                                </wpg:grpSpPr>
                                <wps:wsp>
                                  <wps:cNvPr id="1097" name="TextBox 69"/>
                                  <wps:cNvSpPr txBox="1">
                                    <a:spLocks noChangeArrowheads="1"/>
                                  </wps:cNvSpPr>
                                  <wps:spPr bwMode="auto">
                                    <a:xfrm>
                                      <a:off x="-532" y="-4334"/>
                                      <a:ext cx="1415124" cy="463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B7E4E" w14:textId="77777777" w:rsidR="005300E9" w:rsidRPr="005E4E28" w:rsidRDefault="005300E9" w:rsidP="00E75260">
                                        <w:pPr>
                                          <w:pStyle w:val="NormalWeb"/>
                                          <w:spacing w:before="0" w:beforeAutospacing="0" w:after="0" w:afterAutospacing="0"/>
                                          <w:rPr>
                                            <w:rFonts w:ascii="Arial" w:hAnsi="Arial" w:cs="Arial"/>
                                            <w:color w:val="000000"/>
                                            <w:kern w:val="24"/>
                                            <w:sz w:val="14"/>
                                            <w:szCs w:val="14"/>
                                            <w:u w:val="single"/>
                                            <w:lang w:val="pt-PT"/>
                                          </w:rPr>
                                        </w:pPr>
                                        <w:r>
                                          <w:rPr>
                                            <w:rFonts w:ascii="Arial" w:hAnsi="Arial" w:cs="Arial"/>
                                            <w:color w:val="000000"/>
                                            <w:kern w:val="24"/>
                                            <w:sz w:val="14"/>
                                            <w:szCs w:val="14"/>
                                            <w:u w:val="single"/>
                                            <w:lang w:val="pt-PT"/>
                                          </w:rPr>
                                          <w:t>Doe</w:t>
                                        </w:r>
                                        <w:r w:rsidRPr="005E4E28">
                                          <w:rPr>
                                            <w:rFonts w:ascii="Arial" w:hAnsi="Arial" w:cs="Arial"/>
                                            <w:color w:val="000000"/>
                                            <w:kern w:val="24"/>
                                            <w:sz w:val="14"/>
                                            <w:szCs w:val="14"/>
                                            <w:lang w:val="pt-PT"/>
                                          </w:rPr>
                                          <w:t xml:space="preserve">   </w:t>
                                        </w:r>
                                        <w:r>
                                          <w:rPr>
                                            <w:rFonts w:ascii="Arial" w:hAnsi="Arial" w:cs="Arial"/>
                                            <w:color w:val="000000"/>
                                            <w:kern w:val="24"/>
                                            <w:sz w:val="14"/>
                                            <w:szCs w:val="14"/>
                                            <w:u w:val="single"/>
                                            <w:lang w:val="pt-PT"/>
                                          </w:rPr>
                                          <w:t>Aco</w:t>
                                        </w:r>
                                        <w:r w:rsidRPr="005E4E28">
                                          <w:rPr>
                                            <w:rFonts w:ascii="Arial" w:hAnsi="Arial" w:cs="Arial"/>
                                            <w:color w:val="000000"/>
                                            <w:kern w:val="24"/>
                                            <w:sz w:val="14"/>
                                            <w:szCs w:val="14"/>
                                            <w:lang w:val="pt-PT"/>
                                          </w:rPr>
                                          <w:t xml:space="preserve">   </w:t>
                                        </w:r>
                                        <w:r w:rsidRPr="005E4E28">
                                          <w:rPr>
                                            <w:rFonts w:ascii="Arial" w:hAnsi="Arial" w:cs="Arial"/>
                                            <w:color w:val="000000"/>
                                            <w:kern w:val="24"/>
                                            <w:sz w:val="14"/>
                                            <w:szCs w:val="14"/>
                                            <w:u w:val="single"/>
                                            <w:lang w:val="pt-PT"/>
                                          </w:rPr>
                                          <w:t>Cen</w:t>
                                        </w:r>
                                      </w:p>
                                      <w:p w14:paraId="6B69374C" w14:textId="77777777" w:rsidR="005300E9" w:rsidRPr="005E4E28" w:rsidRDefault="005300E9" w:rsidP="00E75260">
                                        <w:pPr>
                                          <w:pStyle w:val="NormalWeb"/>
                                          <w:spacing w:before="0" w:beforeAutospacing="0" w:after="0" w:afterAutospacing="0"/>
                                          <w:rPr>
                                            <w:rFonts w:ascii="Arial" w:hAnsi="Arial" w:cs="Arial"/>
                                            <w:color w:val="000000"/>
                                            <w:kern w:val="24"/>
                                            <w:sz w:val="14"/>
                                            <w:szCs w:val="14"/>
                                            <w:lang w:val="pt-PT"/>
                                          </w:rPr>
                                        </w:pPr>
                                        <w:r w:rsidRPr="005E4E28">
                                          <w:rPr>
                                            <w:rFonts w:ascii="Arial" w:hAnsi="Arial" w:cs="Arial"/>
                                            <w:color w:val="000000"/>
                                            <w:kern w:val="24"/>
                                            <w:sz w:val="14"/>
                                            <w:szCs w:val="14"/>
                                            <w:lang w:val="pt-PT"/>
                                          </w:rPr>
                                          <w:t>190   99     91</w:t>
                                        </w:r>
                                      </w:p>
                                      <w:p w14:paraId="3E7B4AF5" w14:textId="77777777" w:rsidR="005300E9" w:rsidRPr="005E4E28" w:rsidRDefault="005300E9" w:rsidP="00E75260">
                                        <w:pPr>
                                          <w:pStyle w:val="NormalWeb"/>
                                          <w:spacing w:before="40" w:beforeAutospacing="0" w:after="0" w:afterAutospacing="0"/>
                                          <w:ind w:firstLine="284"/>
                                          <w:rPr>
                                            <w:rFonts w:ascii="Arial" w:hAnsi="Arial" w:cs="Arial"/>
                                            <w:sz w:val="12"/>
                                            <w:lang w:val="pt-PT"/>
                                          </w:rPr>
                                        </w:pPr>
                                        <w:r w:rsidRPr="005E4E28">
                                          <w:rPr>
                                            <w:rFonts w:ascii="Arial" w:hAnsi="Arial" w:cs="Arial"/>
                                            <w:color w:val="000000"/>
                                            <w:kern w:val="24"/>
                                            <w:sz w:val="12"/>
                                            <w:szCs w:val="12"/>
                                            <w:lang w:val="pt-PT"/>
                                          </w:rPr>
                                          <w:t>Observações censuradas</w:t>
                                        </w:r>
                                      </w:p>
                                    </w:txbxContent>
                                  </wps:txbx>
                                  <wps:bodyPr rot="0" vert="horz" wrap="square" lIns="0" tIns="0" rIns="0" bIns="0" anchor="ctr" anchorCtr="0" upright="1"/>
                                </wps:wsp>
                                <wps:wsp>
                                  <wps:cNvPr id="1098" name="Straight Connector 113"/>
                                  <wps:cNvCnPr>
                                    <a:cxnSpLocks noChangeShapeType="1"/>
                                  </wps:cNvCnPr>
                                  <wps:spPr bwMode="auto">
                                    <a:xfrm>
                                      <a:off x="110434"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s:wsp>
                                <wps:cNvPr id="1099" name="Straight Connector 113"/>
                                <wps:cNvCnPr>
                                  <a:cxnSpLocks noChangeShapeType="1"/>
                                </wps:cNvCnPr>
                                <wps:spPr bwMode="auto">
                                  <a:xfrm>
                                    <a:off x="66261"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1100" name="Group 1100"/>
                        <wpg:cNvGrpSpPr/>
                        <wpg:grpSpPr>
                          <a:xfrm>
                            <a:off x="241300" y="3041650"/>
                            <a:ext cx="5928360" cy="186653"/>
                            <a:chOff x="0" y="0"/>
                            <a:chExt cx="5928360" cy="186653"/>
                          </a:xfrm>
                        </wpg:grpSpPr>
                        <wps:wsp>
                          <wps:cNvPr id="1101" name="TextBox 52"/>
                          <wps:cNvSpPr txBox="1">
                            <a:spLocks noChangeArrowheads="1"/>
                          </wps:cNvSpPr>
                          <wps:spPr bwMode="auto">
                            <a:xfrm>
                              <a:off x="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765A8" w14:textId="77777777" w:rsidR="005300E9" w:rsidRPr="005E78D5" w:rsidRDefault="005300E9" w:rsidP="00E75260">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wps:txbx>
                          <wps:bodyPr rot="0" vert="horz" wrap="square" lIns="0" tIns="0" rIns="0" bIns="0" anchor="ctr" anchorCtr="0" upright="1">
                            <a:noAutofit/>
                          </wps:bodyPr>
                        </wps:wsp>
                        <wps:wsp>
                          <wps:cNvPr id="1102" name="TextBox 52"/>
                          <wps:cNvSpPr txBox="1">
                            <a:spLocks noChangeArrowheads="1"/>
                          </wps:cNvSpPr>
                          <wps:spPr bwMode="auto">
                            <a:xfrm>
                              <a:off x="41910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3B0E7"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1103" name="TextBox 52"/>
                          <wps:cNvSpPr txBox="1">
                            <a:spLocks noChangeArrowheads="1"/>
                          </wps:cNvSpPr>
                          <wps:spPr bwMode="auto">
                            <a:xfrm>
                              <a:off x="8445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663B6"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1104" name="TextBox 52"/>
                          <wps:cNvSpPr txBox="1">
                            <a:spLocks noChangeArrowheads="1"/>
                          </wps:cNvSpPr>
                          <wps:spPr bwMode="auto">
                            <a:xfrm>
                              <a:off x="126365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C1622"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1105" name="TextBox 52"/>
                          <wps:cNvSpPr txBox="1">
                            <a:spLocks noChangeArrowheads="1"/>
                          </wps:cNvSpPr>
                          <wps:spPr bwMode="auto">
                            <a:xfrm>
                              <a:off x="16954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9E81A"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1106" name="TextBox 52"/>
                          <wps:cNvSpPr txBox="1">
                            <a:spLocks noChangeArrowheads="1"/>
                          </wps:cNvSpPr>
                          <wps:spPr bwMode="auto">
                            <a:xfrm>
                              <a:off x="21399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9E771"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107" name="TextBox 52"/>
                          <wps:cNvSpPr txBox="1">
                            <a:spLocks noChangeArrowheads="1"/>
                          </wps:cNvSpPr>
                          <wps:spPr bwMode="auto">
                            <a:xfrm>
                              <a:off x="25781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0A429"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108" name="TextBox 52"/>
                          <wps:cNvSpPr txBox="1">
                            <a:spLocks noChangeArrowheads="1"/>
                          </wps:cNvSpPr>
                          <wps:spPr bwMode="auto">
                            <a:xfrm>
                              <a:off x="29972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65EA8"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109" name="TextBox 52"/>
                          <wps:cNvSpPr txBox="1">
                            <a:spLocks noChangeArrowheads="1"/>
                          </wps:cNvSpPr>
                          <wps:spPr bwMode="auto">
                            <a:xfrm>
                              <a:off x="34607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A41DB"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10" name="TextBox 52"/>
                          <wps:cNvSpPr txBox="1">
                            <a:spLocks noChangeArrowheads="1"/>
                          </wps:cNvSpPr>
                          <wps:spPr bwMode="auto">
                            <a:xfrm>
                              <a:off x="38862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D1479"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11" name="TextBox 52"/>
                          <wps:cNvSpPr txBox="1">
                            <a:spLocks noChangeArrowheads="1"/>
                          </wps:cNvSpPr>
                          <wps:spPr bwMode="auto">
                            <a:xfrm>
                              <a:off x="42735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73C59"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112" name="TextBox 52"/>
                          <wps:cNvSpPr txBox="1">
                            <a:spLocks noChangeArrowheads="1"/>
                          </wps:cNvSpPr>
                          <wps:spPr bwMode="auto">
                            <a:xfrm>
                              <a:off x="46609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323BB"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113" name="TextBox 52"/>
                          <wps:cNvSpPr txBox="1">
                            <a:spLocks noChangeArrowheads="1"/>
                          </wps:cNvSpPr>
                          <wps:spPr bwMode="auto">
                            <a:xfrm>
                              <a:off x="50482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B173"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114" name="TextBox 52"/>
                          <wps:cNvSpPr txBox="1">
                            <a:spLocks noChangeArrowheads="1"/>
                          </wps:cNvSpPr>
                          <wps:spPr bwMode="auto">
                            <a:xfrm>
                              <a:off x="54356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A4D91"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14:sizeRelH relativeFrom="margin">
                  <wp14:pctWidth>0</wp14:pctWidth>
                </wp14:sizeRelH>
              </wp:anchor>
            </w:drawing>
          </mc:Choice>
          <mc:Fallback>
            <w:pict>
              <v:group w14:anchorId="687096D2" id="Group 992" o:spid="_x0000_s1193" style="position:absolute;margin-left:2.3pt;margin-top:14pt;width:484.25pt;height:254.15pt;z-index:252375552;mso-width-relative:margin" coordorigin="317" coordsize="61501,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">
                <v:group id="Group 993" o:spid="_x0000_s1194" style="position:absolute;left:317;width:61502;height:30173" coordorigin="1695" coordsize="61504,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sif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DvTDgCMv0FAAD//wMAUEsBAi0AFAAGAAgAAAAhANvh9svuAAAAhQEAABMAAAAAAAAA&#10;AAAAAAAAAAAAAFtDb250ZW50X1R5cGVzXS54bWxQSwECLQAUAAYACAAAACEAWvQsW78AAAAVAQAA&#10;CwAAAAAAAAAAAAAAAAAfAQAAX3JlbHMvLnJlbHNQSwECLQAUAAYACAAAACEAZQLIn8YAAADcAAAA&#10;DwAAAAAAAAAAAAAAAAAHAgAAZHJzL2Rvd25yZXYueG1sUEsFBgAAAAADAAMAtwAAAPoCAAAAAA==&#10;">
                  <v:shape id="Rectangle 7" o:spid="_x0000_s1195" style="position:absolute;left:6581;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" path="m3615458,r,1828800l,1828800e" filled="f">
                    <v:path arrowok="t" o:connecttype="custom" o:connectlocs="6329583,0;6329583,3247428;0,3247428" o:connectangles="0,0,0"/>
                  </v:shape>
                  <v:group id="Group 995" o:spid="_x0000_s1196" style="position:absolute;left:1695;width:61505;height:30175" coordorigin="1695" coordsize="61504,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">
                    <v:shape id="_x0000_s1197" type="#_x0000_t202" style="position:absolute;left:1695;top:2028;width:3025;height:21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" filled="f" stroked="f">
                      <v:textbox style="layout-flow:vertical;mso-layout-flow-alt:bottom-to-top" inset="0,0,0,0">
                        <w:txbxContent>
                          <w:p w14:paraId="688500B8" w14:textId="77777777" w:rsidR="005300E9" w:rsidRPr="00390258" w:rsidRDefault="005300E9" w:rsidP="00E75260">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 xml:space="preserve">Sobrevivência livre de tratamento </w:t>
                            </w:r>
                            <w:r w:rsidRPr="004538B1">
                              <w:rPr>
                                <w:rFonts w:ascii="Arial" w:hAnsi="Arial" w:cs="Arial"/>
                                <w:b/>
                                <w:bCs/>
                                <w:color w:val="000000"/>
                                <w:kern w:val="24"/>
                                <w:sz w:val="18"/>
                                <w:szCs w:val="20"/>
                                <w:lang w:val="de-CH"/>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7" o:spid="_x0000_s1198" type="#_x0000_t75" style="position:absolute;left:6678;top:441;width:565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">
                      <v:imagedata r:id="rId14" o:title="" cropright="-1f"/>
                    </v:shape>
                    <v:group id="Group 998" o:spid="_x0000_s1199" style="position:absolute;left:2871;width:2292;height:24949"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shape id="_x0000_s1200" type="#_x0000_t202" style="position:absolute;left:662;top:2341;width:1333;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" filled="f" stroked="f">
                        <v:textbox inset="0,0,0,0">
                          <w:txbxContent>
                            <w:p w14:paraId="51798C01"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201" type="#_x0000_t202" style="position:absolute;left:662;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" filled="f" stroked="f">
                        <v:textbox inset="0,0,0,0">
                          <w:txbxContent>
                            <w:p w14:paraId="3EFCD130"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202" type="#_x0000_t202" style="position:absolute;left:662;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" filled="f" stroked="f">
                        <v:textbox inset="0,0,0,0">
                          <w:txbxContent>
                            <w:p w14:paraId="03F1FB94"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203" type="#_x0000_t202" style="position:absolute;left:662;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" filled="f" stroked="f">
                        <v:textbox inset="0,0,0,0">
                          <w:txbxContent>
                            <w:p w14:paraId="754D07C6"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204" type="#_x0000_t202" style="position:absolute;left:662;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KVwwAAAN0AAAAPAAAAZHJzL2Rvd25yZXYueG1sRE/NasJA&#10;EL4X+g7LFHopzW4V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W5OilcMAAADdAAAADwAA&#10;AAAAAAAAAAAAAAAHAgAAZHJzL2Rvd25yZXYueG1sUEsFBgAAAAADAAMAtwAAAPcCAAAAAA==&#10;" filled="f" stroked="f">
                        <v:textbox inset="0,0,0,0">
                          <w:txbxContent>
                            <w:p w14:paraId="27301AD0"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205" type="#_x0000_t202" style="position:absolute;left:662;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rhwwAAAN0AAAAPAAAAZHJzL2Rvd25yZXYueG1sRE/NasJA&#10;EL4X+g7LFHopzW5F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1Ho64cMAAADdAAAADwAA&#10;AAAAAAAAAAAAAAAHAgAAZHJzL2Rvd25yZXYueG1sUEsFBgAAAAADAAMAtwAAAPcCAAAAAA==&#10;" filled="f" stroked="f">
                        <v:textbox inset="0,0,0,0">
                          <w:txbxContent>
                            <w:p w14:paraId="7B8155FB"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206" type="#_x0000_t202" style="position:absolute;left:662;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p96wwAAAN0AAAAPAAAAZHJzL2Rvd25yZXYueG1sRE/NasJA&#10;EL4X+g7LFHopzW4FRd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uzafesMAAADdAAAADwAA&#10;AAAAAAAAAAAAAAAHAgAAZHJzL2Rvd25yZXYueG1sUEsFBgAAAAADAAMAtwAAAPcCAAAAAA==&#10;" filled="f" stroked="f">
                        <v:textbox inset="0,0,0,0">
                          <w:txbxContent>
                            <w:p w14:paraId="2BCC75C5"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207" type="#_x0000_t202" style="position:absolute;left:662;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" filled="f" stroked="f">
                        <v:textbox inset="0,0,0,0">
                          <w:txbxContent>
                            <w:p w14:paraId="5DCEDC82"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208" type="#_x0000_t202" style="position:absolute;left:662;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" filled="f" stroked="f">
                        <v:textbox inset="0,0,0,0">
                          <w:txbxContent>
                            <w:p w14:paraId="63EE4E2D"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10</w:t>
                              </w:r>
                            </w:p>
                          </w:txbxContent>
                        </v:textbox>
                      </v:shape>
                      <v:shape id="TextBox 39" o:spid="_x0000_s1209" type="#_x0000_t202" style="position:absolute;left:1281;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" filled="f" stroked="f">
                        <v:textbox inset="0,0,0,0">
                          <w:txbxContent>
                            <w:p w14:paraId="483A0437"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0</w:t>
                              </w:r>
                            </w:p>
                          </w:txbxContent>
                        </v:textbox>
                      </v:shape>
                      <v:shape id="_x0000_s1210" type="#_x0000_t202" style="position:absolute;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" filled="f" stroked="f">
                        <v:textbox inset="0,0,0,0">
                          <w:txbxContent>
                            <w:p w14:paraId="74C09316" w14:textId="77777777" w:rsidR="005300E9" w:rsidRPr="00450258" w:rsidRDefault="005300E9" w:rsidP="00E75260">
                              <w:pPr>
                                <w:jc w:val="both"/>
                                <w:rPr>
                                  <w:rFonts w:ascii="Arial" w:hAnsi="Arial" w:cs="Arial"/>
                                  <w:sz w:val="16"/>
                                  <w:szCs w:val="16"/>
                                </w:rPr>
                              </w:pPr>
                              <w:r w:rsidRPr="00450258">
                                <w:rPr>
                                  <w:rFonts w:ascii="Arial" w:hAnsi="Arial" w:cs="Arial"/>
                                  <w:color w:val="000000"/>
                                  <w:kern w:val="24"/>
                                  <w:sz w:val="16"/>
                                  <w:szCs w:val="16"/>
                                </w:rPr>
                                <w:t>100</w:t>
                              </w:r>
                            </w:p>
                          </w:txbxContent>
                        </v:textbox>
                      </v:shape>
                    </v:group>
                    <v:group id="Group 1010" o:spid="_x0000_s1211" style="position:absolute;left:6007;top:1060;width:609;height:22838"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">
                      <v:line id="Straight Connector 5" o:spid="_x0000_s1212" style="position:absolute;visibility:visible;mso-wrap-style:square" from="44,20540" to="564,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"/>
                      <v:line id="Straight Connector 5" o:spid="_x0000_s1213" style="position:absolute;visibility:visible;mso-wrap-style:square" from="44,18243" to="564,1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"/>
                      <v:line id="Straight Connector 5" o:spid="_x0000_s1214" style="position:absolute;visibility:visible;mso-wrap-style:square" from="44,15990" to="5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"/>
                      <v:line id="Straight Connector 5" o:spid="_x0000_s1215" style="position:absolute;visibility:visible;mso-wrap-style:square" from="0,13605" to="520,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"/>
                      <v:group id="Group 1015" o:spid="_x0000_s1216" style="position:absolute;width:609;height:1122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">
                        <v:line id="Straight Connector 5" o:spid="_x0000_s1217" style="position:absolute;visibility:visible;mso-wrap-style:square" from="0,11220" to="52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"/>
                        <v:line id="Straight Connector 5" o:spid="_x0000_s1218" style="position:absolute;visibility:visible;mso-wrap-style:square" from="88,9055" to="60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"/>
                        <v:line id="Straight Connector 5" o:spid="_x0000_s1219" style="position:absolute;visibility:visible;mso-wrap-style:square" from="44,6626" to="564,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"/>
                        <v:line id="Straight Connector 5" o:spid="_x0000_s1220" style="position:absolute;visibility:visible;mso-wrap-style:square" from="0,4152" to="520,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"/>
                        <v:line id="Straight Connector 5" o:spid="_x0000_s1221" style="position:absolute;visibility:visible;mso-wrap-style:square" from="0,2076" to="520,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X7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"/>
                        <v:line id="Straight Connector 5" o:spid="_x0000_s1222" style="position:absolute;visibility:visible;mso-wrap-style:square" from="0,0" to="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"/>
                      </v:group>
                      <v:line id="Straight Connector 12" o:spid="_x0000_s1223" style="position:absolute;visibility:visible;mso-wrap-style:square" from="0,22837" to="520,2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"/>
                    </v:group>
                    <v:group id="Group 1023" o:spid="_x0000_s1224" style="position:absolute;left:6316;top:25002;width:55283;height:1835"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">
                      <v:shape id="TextBox 41" o:spid="_x0000_s1225" type="#_x0000_t202" style="position:absolute;left:33307;top:132;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2aBwgAAAN0AAAAPAAAAZHJzL2Rvd25yZXYueG1sRE/NisIw&#10;EL4LvkMYYS+ypoqI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Cfz2aBwgAAAN0AAAAPAAAA&#10;AAAAAAAAAAAAAAcCAABkcnMvZG93bnJldi54bWxQSwUGAAAAAAMAAwC3AAAA9gIAAAAA&#10;" filled="f" stroked="f">
                        <v:textbox inset="0,0,0,0">
                          <w:txbxContent>
                            <w:p w14:paraId="1AD79C6B"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226" type="#_x0000_t202" style="position:absolute;left:28801;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8MawgAAAN0AAAAPAAAAZHJzL2Rvd25yZXYueG1sRE/NisIw&#10;EL4LvkMYYS+ypgqK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Dwg8MawgAAAN0AAAAPAAAA&#10;AAAAAAAAAAAAAAcCAABkcnMvZG93bnJldi54bWxQSwUGAAAAAAMAAwC3AAAA9gIAAAAA&#10;" filled="f" stroked="f">
                        <v:textbox inset="0,0,0,0">
                          <w:txbxContent>
                            <w:p w14:paraId="5C987E39"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227" type="#_x0000_t202" style="position:absolute;left:24914;top:265;width:2013;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" filled="f" stroked="f">
                        <v:textbox inset="0,0,0,0">
                          <w:txbxContent>
                            <w:p w14:paraId="612F4A3D"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228" type="#_x0000_t202" style="position:absolute;left:20452;top:265;width:1721;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" filled="f" stroked="f">
                        <v:textbox inset="0,0,0,0">
                          <w:txbxContent>
                            <w:p w14:paraId="6E3FF7D3"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229" type="#_x0000_t202" style="position:absolute;left:16476;top:309;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" filled="f" stroked="f">
                        <v:textbox inset="0,0,0,0">
                          <w:txbxContent>
                            <w:p w14:paraId="2713488C"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46" o:spid="_x0000_s1230" type="#_x0000_t202" style="position:absolute;top:309;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" filled="f" stroked="f">
                        <v:textbox inset="0,0,0,0">
                          <w:txbxContent>
                            <w:p w14:paraId="29D2F61B" w14:textId="77777777" w:rsidR="005300E9" w:rsidRPr="00450258" w:rsidRDefault="005300E9" w:rsidP="00E75260">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shape id="TextBox 62" o:spid="_x0000_s1231" type="#_x0000_t202" style="position:absolute;left:12059;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" filled="f" stroked="f">
                        <v:textbox inset="0,0,0,0">
                          <w:txbxContent>
                            <w:p w14:paraId="1D383C15"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232" type="#_x0000_t202" style="position:absolute;left:7730;top:309;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" filled="f" stroked="f">
                        <v:textbox inset="0,0,0,0">
                          <w:txbxContent>
                            <w:p w14:paraId="1165B60B"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233" type="#_x0000_t202" style="position:absolute;left:3754;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" filled="f" stroked="f">
                        <v:textbox inset="0,0,0,0">
                          <w:txbxContent>
                            <w:p w14:paraId="06057142"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234" type="#_x0000_t202" style="position:absolute;left:53097;top:397;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" filled="f" stroked="f">
                        <v:textbox inset="0,0,0,0">
                          <w:txbxContent>
                            <w:p w14:paraId="19D6995E"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235" type="#_x0000_t202" style="position:absolute;left:49474;top:35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" filled="f" stroked="f">
                        <v:textbox inset="0,0,0,0">
                          <w:txbxContent>
                            <w:p w14:paraId="58C65AF4"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236" type="#_x0000_t202" style="position:absolute;left:37459;top:220;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" filled="f" stroked="f">
                        <v:textbox inset="0,0,0,0">
                          <w:txbxContent>
                            <w:p w14:paraId="4C9C1822"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237" type="#_x0000_t202" style="position:absolute;left:41523;top:265;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" filled="f" stroked="f">
                        <v:textbox inset="0,0,0,0">
                          <w:txbxContent>
                            <w:p w14:paraId="1B56B3DC"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238" type="#_x0000_t202" style="position:absolute;left:45499;top:309;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" filled="f" stroked="f">
                        <v:textbox inset="0,0,0,0">
                          <w:txbxContent>
                            <w:p w14:paraId="683EBACA"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group>
                    <v:group id="Group 1038" o:spid="_x0000_s1239" style="position:absolute;left:6626;top:24207;width:53795;height:685"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eDKNzKC3vwDAAD//wMAUEsBAi0AFAAGAAgAAAAhANvh9svuAAAAhQEAABMAAAAAAAAA&#10;AAAAAAAAAAAAAFtDb250ZW50X1R5cGVzXS54bWxQSwECLQAUAAYACAAAACEAWvQsW78AAAAVAQAA&#10;CwAAAAAAAAAAAAAAAAAfAQAAX3JlbHMvLnJlbHNQSwECLQAUAAYACAAAACEAX4Cv2MYAAADdAAAA&#10;DwAAAAAAAAAAAAAAAAAHAgAAZHJzL2Rvd25yZXYueG1sUEsFBgAAAAADAAMAtwAAAPoCAAAAAA==&#10;">
                      <v:group id="Group 1039" o:spid="_x0000_s1240" style="position:absolute;width:23327;height:6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">
                        <v:line id="Straight Connector 51" o:spid="_x0000_s1241" style="position:absolute;rotation:-90;visibility:visible;mso-wrap-style:square" from="23168,287" to="2348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"/>
                        <v:group id="Group 1041" o:spid="_x0000_s1242" style="position:absolute;width:21060;height:6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">
                          <v:line id="Straight Connector 50" o:spid="_x0000_s1243" style="position:absolute;rotation:-90;visibility:visible;mso-wrap-style:square" from="20761,309" to="2135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"/>
                          <v:group id="Group 1043" o:spid="_x0000_s1244" style="position:absolute;width:18913;height:6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">
                            <v:line id="Straight Connector 49" o:spid="_x0000_s1245" style="position:absolute;rotation:-90;visibility:visible;mso-wrap-style:square" from="18751,198" to="190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"/>
                            <v:group id="Group 1045" o:spid="_x0000_s1246" style="position:absolute;width:16731;height:6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">
                              <v:line id="Straight Connector 48" o:spid="_x0000_s1247" style="position:absolute;rotation:-90;visibility:visible;mso-wrap-style:square" from="16432,309" to="1702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"/>
                              <v:group id="Group 1047" o:spid="_x0000_s1248" style="position:absolute;width:14540;height:6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">
                                <v:line id="Straight Connector 19" o:spid="_x0000_s1249" style="position:absolute;rotation:-90;visibility:visible;mso-wrap-style:square" from="14378,198" to="1470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"/>
                                <v:group id="Group 1049" o:spid="_x0000_s1250" style="position:absolute;width:12357;height:6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line id="Straight Connector 18" o:spid="_x0000_s1251" style="position:absolute;rotation:-90;visibility:visible;mso-wrap-style:square" from="12058,309" to="1265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"/>
                                  <v:group id="Group 1051" o:spid="_x0000_s1252" style="position:absolute;width:10123;height:6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group id="Group 1052" o:spid="_x0000_s1253" style="position:absolute;width:7940;height:6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group id="Group 1053" o:spid="_x0000_s1254" style="position:absolute;width:5794;height:6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">
                                        <v:line id="Straight Connector 15" o:spid="_x0000_s1255" style="position:absolute;rotation:-90;visibility:visible;mso-wrap-style:square" from="5632,198" to="595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85ZxQAAAN0AAAAPAAAAZHJzL2Rvd25yZXYueG1sRE9NawIx&#10;EL0X+h/CFLzVrFJr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BF885ZxQAAAN0AAAAP&#10;AAAAAAAAAAAAAAAAAAcCAABkcnMvZG93bnJldi54bWxQSwUGAAAAAAMAAwC3AAAA+QIAAAAA&#10;"/>
                                        <v:group id="Group 1055" o:spid="_x0000_s1256" style="position:absolute;width:3876;height:607" coordsize="387653,6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group id="Group 1056" o:spid="_x0000_s1257" style="position:absolute;width:191756;height:59690" coordsize="191756,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">
                                            <v:line id="Straight Connector 13" o:spid="_x0000_s1258" style="position:absolute;rotation:-90;visibility:visible;mso-wrap-style:square" from="-29845,29845" to="2984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VAuxAAAAN0AAAAPAAAAZHJzL2Rvd25yZXYueG1sRE9LawIx&#10;EL4X/A9hCt40q2C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LUhUC7EAAAA3QAAAA8A&#10;AAAAAAAAAAAAAAAABwIAAGRycy9kb3ducmV2LnhtbFBLBQYAAAAAAwADALcAAAD4AgAAAAA=&#10;"/>
                                            <v:line id="Straight Connector 14" o:spid="_x0000_s1259" style="position:absolute;rotation:-90;visibility:visible;mso-wrap-style:square" from="175563,18801" to="207948,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"/>
                                          </v:group>
                                          <v:line id="Straight Connector 16" o:spid="_x0000_s1260" style="position:absolute;rotation:-90;visibility:visible;mso-wrap-style:square" from="357808,30922" to="417498,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mHHxAAAAN0AAAAPAAAAZHJzL2Rvd25yZXYueG1sRE9LawIx&#10;EL4X/A9hCt5qVsG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KvyYcfEAAAA3QAAAA8A&#10;AAAAAAAAAAAAAAAABwIAAGRycy9kb3ducmV2LnhtbFBLBQYAAAAAAwADALcAAAD4AgAAAAA=&#10;"/>
                                        </v:group>
                                      </v:group>
                                      <v:line id="Straight Connector 17" o:spid="_x0000_s1261" style="position:absolute;rotation:-90;visibility:visible;mso-wrap-style:square" from="7641,309" to="823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"/>
                                    </v:group>
                                    <v:line id="Straight Connector 62" o:spid="_x0000_s1262" style="position:absolute;rotation:-90;visibility:visible;mso-wrap-style:square" from="9961,198" to="1028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"/>
                                  </v:group>
                                </v:group>
                              </v:group>
                            </v:group>
                          </v:group>
                        </v:group>
                      </v:group>
                      <v:group id="Group 1062" o:spid="_x0000_s1263" style="position:absolute;left:25576;width:28219;height:685"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">
                        <v:line id="Straight Connector 52" o:spid="_x0000_s126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"/>
                        <v:group id="Group 1064" o:spid="_x0000_s1265" style="position:absolute;left:1954;width:26264;height:685"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">
                          <v:line id="Straight Connector 53" o:spid="_x0000_s1266"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"/>
                          <v:group id="Group 1066" o:spid="_x0000_s1267" style="position:absolute;left:2027;width:24237;height:685"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">
                            <v:line id="Straight Connector 54" o:spid="_x0000_s1268"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"/>
                            <v:group id="Group 1068" o:spid="_x0000_s1269" style="position:absolute;left:2351;width:21885;height:685"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">
                              <v:line id="Straight Connector 53" o:spid="_x0000_s1270"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"/>
                              <v:group id="Group 1070" o:spid="_x0000_s1271" style="position:absolute;left:2292;width:19592;height:685"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">
                                <v:line id="Straight Connector 20" o:spid="_x0000_s1272"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"/>
                                <v:group id="Group 1072" o:spid="_x0000_s1273" style="position:absolute;left:2042;width:17549;height:685"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line id="Straight Connector 53" o:spid="_x0000_s1274" style="position:absolute;rotation:-90;visibility:visible;mso-wrap-style:square" from="-159,243" to="15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"/>
                                  <v:group id="Group 1074" o:spid="_x0000_s1275" style="position:absolute;left:2116;width:15432;height:685"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line id="Straight Connector 20" o:spid="_x0000_s1276"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"/>
                                    <v:group id="Group 1076" o:spid="_x0000_s1277" style="position:absolute;left:1954;width:13478;height:685"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">
                                      <v:line id="Straight Connector 53" o:spid="_x0000_s1278"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"/>
                                      <v:group id="Group 1078" o:spid="_x0000_s1279" style="position:absolute;left:1939;width:11539;height:685"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">
                                        <v:line id="Straight Connector 20" o:spid="_x0000_s1280" style="position:absolute;rotation:-90;visibility:visible;mso-wrap-style:square" from="-298,298" to="29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"/>
                                        <v:group id="Group 1080" o:spid="_x0000_s1281" style="position:absolute;left:2086;top:33;width:9452;height:652"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line id="Straight Connector 53" o:spid="_x0000_s1282"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"/>
                                          <v:group id="Group 1082" o:spid="_x0000_s1283" style="position:absolute;left:1851;width:7600;height:651"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">
                                            <v:line id="Straight Connector 20" o:spid="_x0000_s128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"/>
                                            <v:group id="Group 1084" o:spid="_x0000_s1285" style="position:absolute;left:2131;width:5469;height:651"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">
                                              <v:line id="Straight Connector 53" o:spid="_x0000_s1286"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"/>
                                              <v:group id="Group 1086" o:spid="_x0000_s1287" style="position:absolute;left:1851;width:3618;height:651" coordsize="361812,6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">
                                                <v:line id="Straight Connector 20" o:spid="_x0000_s1288" style="position:absolute;rotation:-90;visibility:visible;mso-wrap-style:square" from="-29845,35339" to="29845,3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"/>
                                                <v:group id="Group 1088" o:spid="_x0000_s1289" style="position:absolute;left:182190;width:179622;height:59690" coordsize="179622,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">
                                                  <v:line id="Straight Connector 20" o:spid="_x0000_s1290" style="position:absolute;rotation:-90;visibility:visible;mso-wrap-style:square" from="149777,29845" to="209467,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"/>
                                                  <v:line id="Straight Connector 53" o:spid="_x0000_s1291" style="position:absolute;rotation:-90;visibility:visible;mso-wrap-style:square" from="-15875,23219" to="15875,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"/>
                                                </v:group>
                                              </v:group>
                                            </v:group>
                                          </v:group>
                                        </v:group>
                                      </v:group>
                                    </v:group>
                                  </v:group>
                                </v:group>
                              </v:group>
                            </v:group>
                          </v:group>
                        </v:group>
                      </v:group>
                    </v:group>
                    <v:shape id="TextBox 40" o:spid="_x0000_s1292" type="#_x0000_t202" style="position:absolute;left:29154;top:27343;width:16003;height:1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" filled="f" stroked="f">
                      <v:textbox inset="0,0,0,0">
                        <w:txbxContent>
                          <w:p w14:paraId="4990B63E" w14:textId="77777777" w:rsidR="005300E9" w:rsidRPr="00956665" w:rsidRDefault="005300E9" w:rsidP="00E75260">
                            <w:pPr>
                              <w:pStyle w:val="NormalWeb"/>
                              <w:spacing w:before="0" w:beforeAutospacing="0" w:after="0" w:afterAutospacing="0"/>
                              <w:jc w:val="center"/>
                              <w:rPr>
                                <w:rFonts w:ascii="Arial" w:hAnsi="Arial" w:cs="Arial"/>
                                <w:sz w:val="18"/>
                                <w:szCs w:val="18"/>
                              </w:rPr>
                            </w:pPr>
                            <w:r w:rsidRPr="00A832B7">
                              <w:rPr>
                                <w:rFonts w:ascii="Arial" w:hAnsi="Arial" w:cs="Arial"/>
                                <w:b/>
                                <w:bCs/>
                                <w:color w:val="000000"/>
                                <w:kern w:val="24"/>
                                <w:sz w:val="18"/>
                                <w:szCs w:val="18"/>
                              </w:rPr>
                              <w:t>T</w:t>
                            </w:r>
                            <w:r>
                              <w:rPr>
                                <w:rFonts w:ascii="Arial" w:hAnsi="Arial" w:cs="Arial"/>
                                <w:b/>
                                <w:bCs/>
                                <w:color w:val="000000"/>
                                <w:kern w:val="24"/>
                                <w:sz w:val="18"/>
                                <w:szCs w:val="18"/>
                              </w:rPr>
                              <w:t>empo desde</w:t>
                            </w:r>
                            <w:r w:rsidRPr="00A832B7">
                              <w:rPr>
                                <w:rFonts w:ascii="Arial" w:hAnsi="Arial" w:cs="Arial"/>
                                <w:b/>
                                <w:bCs/>
                                <w:color w:val="000000"/>
                                <w:kern w:val="24"/>
                                <w:sz w:val="18"/>
                                <w:szCs w:val="18"/>
                              </w:rPr>
                              <w:t xml:space="preserve"> </w:t>
                            </w:r>
                            <w:r>
                              <w:rPr>
                                <w:rFonts w:ascii="Arial" w:hAnsi="Arial" w:cs="Arial"/>
                                <w:b/>
                                <w:bCs/>
                                <w:color w:val="000000"/>
                                <w:kern w:val="24"/>
                                <w:sz w:val="18"/>
                                <w:szCs w:val="18"/>
                              </w:rPr>
                              <w:t>RLT</w:t>
                            </w:r>
                            <w:r w:rsidRPr="00956665">
                              <w:rPr>
                                <w:rFonts w:ascii="Arial" w:hAnsi="Arial" w:cs="Arial"/>
                                <w:b/>
                                <w:bCs/>
                                <w:color w:val="000000"/>
                                <w:kern w:val="24"/>
                                <w:sz w:val="18"/>
                                <w:szCs w:val="18"/>
                              </w:rPr>
                              <w:t xml:space="preserve"> (</w:t>
                            </w:r>
                            <w:r>
                              <w:rPr>
                                <w:rFonts w:ascii="Arial" w:hAnsi="Arial" w:cs="Arial"/>
                                <w:b/>
                                <w:bCs/>
                                <w:color w:val="000000"/>
                                <w:kern w:val="24"/>
                                <w:sz w:val="18"/>
                                <w:szCs w:val="18"/>
                              </w:rPr>
                              <w:t>semanas</w:t>
                            </w:r>
                            <w:r w:rsidRPr="00956665">
                              <w:rPr>
                                <w:rFonts w:ascii="Arial" w:hAnsi="Arial" w:cs="Arial"/>
                                <w:b/>
                                <w:bCs/>
                                <w:color w:val="000000"/>
                                <w:kern w:val="24"/>
                                <w:sz w:val="18"/>
                                <w:szCs w:val="18"/>
                              </w:rPr>
                              <w:t>)</w:t>
                            </w:r>
                          </w:p>
                        </w:txbxContent>
                      </v:textbox>
                    </v:shape>
                    <v:shape id="TextBox 53" o:spid="_x0000_s1293" type="#_x0000_t202" style="position:absolute;left:3313;top:28889;width:13042;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" filled="f" stroked="f">
                      <v:textbox inset="0,0,0,0">
                        <w:txbxContent>
                          <w:p w14:paraId="4FAC40B7" w14:textId="77777777" w:rsidR="005300E9" w:rsidRPr="005E78D5" w:rsidRDefault="005300E9" w:rsidP="00E75260">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Em risco : acontecimentos</w:t>
                            </w:r>
                          </w:p>
                        </w:txbxContent>
                      </v:textbox>
                    </v:shape>
                    <v:group id="Group 1093" o:spid="_x0000_s1294" style="position:absolute;left:8260;top:18994;width:14143;height:4627" coordorigin="1584,-43" coordsize="1415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">
                      <v:line id="Straight Connector 113" o:spid="_x0000_s1295" style="position:absolute;visibility:visible;mso-wrap-style:square" from="1811,2473" to="181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" strokeweight=".6pt"/>
                      <v:group id="Group 1095" o:spid="_x0000_s1296" style="position:absolute;left:1584;top:-43;width:14152;height:4635" coordorigin="-5,-43" coordsize="1415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group id="Group 1096" o:spid="_x0000_s1297" style="position:absolute;left:-5;top:-43;width:14150;height:4635" coordorigin="-5,-43" coordsize="1415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">
                          <v:shape id="TextBox 69" o:spid="_x0000_s1298" type="#_x0000_t202" style="position:absolute;left:-5;top:-43;width:14150;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" filled="f" stroked="f">
                            <v:textbox inset="0,0,0,0">
                              <w:txbxContent>
                                <w:p w14:paraId="1E3B7E4E" w14:textId="77777777" w:rsidR="005300E9" w:rsidRPr="005E4E28" w:rsidRDefault="005300E9" w:rsidP="00E75260">
                                  <w:pPr>
                                    <w:pStyle w:val="NormalWeb"/>
                                    <w:spacing w:before="0" w:beforeAutospacing="0" w:after="0" w:afterAutospacing="0"/>
                                    <w:rPr>
                                      <w:rFonts w:ascii="Arial" w:hAnsi="Arial" w:cs="Arial"/>
                                      <w:color w:val="000000"/>
                                      <w:kern w:val="24"/>
                                      <w:sz w:val="14"/>
                                      <w:szCs w:val="14"/>
                                      <w:u w:val="single"/>
                                      <w:lang w:val="pt-PT"/>
                                    </w:rPr>
                                  </w:pPr>
                                  <w:r>
                                    <w:rPr>
                                      <w:rFonts w:ascii="Arial" w:hAnsi="Arial" w:cs="Arial"/>
                                      <w:color w:val="000000"/>
                                      <w:kern w:val="24"/>
                                      <w:sz w:val="14"/>
                                      <w:szCs w:val="14"/>
                                      <w:u w:val="single"/>
                                      <w:lang w:val="pt-PT"/>
                                    </w:rPr>
                                    <w:t>Doe</w:t>
                                  </w:r>
                                  <w:r w:rsidRPr="005E4E28">
                                    <w:rPr>
                                      <w:rFonts w:ascii="Arial" w:hAnsi="Arial" w:cs="Arial"/>
                                      <w:color w:val="000000"/>
                                      <w:kern w:val="24"/>
                                      <w:sz w:val="14"/>
                                      <w:szCs w:val="14"/>
                                      <w:lang w:val="pt-PT"/>
                                    </w:rPr>
                                    <w:t xml:space="preserve">   </w:t>
                                  </w:r>
                                  <w:r>
                                    <w:rPr>
                                      <w:rFonts w:ascii="Arial" w:hAnsi="Arial" w:cs="Arial"/>
                                      <w:color w:val="000000"/>
                                      <w:kern w:val="24"/>
                                      <w:sz w:val="14"/>
                                      <w:szCs w:val="14"/>
                                      <w:u w:val="single"/>
                                      <w:lang w:val="pt-PT"/>
                                    </w:rPr>
                                    <w:t>Aco</w:t>
                                  </w:r>
                                  <w:r w:rsidRPr="005E4E28">
                                    <w:rPr>
                                      <w:rFonts w:ascii="Arial" w:hAnsi="Arial" w:cs="Arial"/>
                                      <w:color w:val="000000"/>
                                      <w:kern w:val="24"/>
                                      <w:sz w:val="14"/>
                                      <w:szCs w:val="14"/>
                                      <w:lang w:val="pt-PT"/>
                                    </w:rPr>
                                    <w:t xml:space="preserve">   </w:t>
                                  </w:r>
                                  <w:r w:rsidRPr="005E4E28">
                                    <w:rPr>
                                      <w:rFonts w:ascii="Arial" w:hAnsi="Arial" w:cs="Arial"/>
                                      <w:color w:val="000000"/>
                                      <w:kern w:val="24"/>
                                      <w:sz w:val="14"/>
                                      <w:szCs w:val="14"/>
                                      <w:u w:val="single"/>
                                      <w:lang w:val="pt-PT"/>
                                    </w:rPr>
                                    <w:t>Cen</w:t>
                                  </w:r>
                                </w:p>
                                <w:p w14:paraId="6B69374C" w14:textId="77777777" w:rsidR="005300E9" w:rsidRPr="005E4E28" w:rsidRDefault="005300E9" w:rsidP="00E75260">
                                  <w:pPr>
                                    <w:pStyle w:val="NormalWeb"/>
                                    <w:spacing w:before="0" w:beforeAutospacing="0" w:after="0" w:afterAutospacing="0"/>
                                    <w:rPr>
                                      <w:rFonts w:ascii="Arial" w:hAnsi="Arial" w:cs="Arial"/>
                                      <w:color w:val="000000"/>
                                      <w:kern w:val="24"/>
                                      <w:sz w:val="14"/>
                                      <w:szCs w:val="14"/>
                                      <w:lang w:val="pt-PT"/>
                                    </w:rPr>
                                  </w:pPr>
                                  <w:r w:rsidRPr="005E4E28">
                                    <w:rPr>
                                      <w:rFonts w:ascii="Arial" w:hAnsi="Arial" w:cs="Arial"/>
                                      <w:color w:val="000000"/>
                                      <w:kern w:val="24"/>
                                      <w:sz w:val="14"/>
                                      <w:szCs w:val="14"/>
                                      <w:lang w:val="pt-PT"/>
                                    </w:rPr>
                                    <w:t>190   99     91</w:t>
                                  </w:r>
                                </w:p>
                                <w:p w14:paraId="3E7B4AF5" w14:textId="77777777" w:rsidR="005300E9" w:rsidRPr="005E4E28" w:rsidRDefault="005300E9" w:rsidP="00E75260">
                                  <w:pPr>
                                    <w:pStyle w:val="NormalWeb"/>
                                    <w:spacing w:before="40" w:beforeAutospacing="0" w:after="0" w:afterAutospacing="0"/>
                                    <w:ind w:firstLine="284"/>
                                    <w:rPr>
                                      <w:rFonts w:ascii="Arial" w:hAnsi="Arial" w:cs="Arial"/>
                                      <w:sz w:val="12"/>
                                      <w:lang w:val="pt-PT"/>
                                    </w:rPr>
                                  </w:pPr>
                                  <w:r w:rsidRPr="005E4E28">
                                    <w:rPr>
                                      <w:rFonts w:ascii="Arial" w:hAnsi="Arial" w:cs="Arial"/>
                                      <w:color w:val="000000"/>
                                      <w:kern w:val="24"/>
                                      <w:sz w:val="12"/>
                                      <w:szCs w:val="12"/>
                                      <w:lang w:val="pt-PT"/>
                                    </w:rPr>
                                    <w:t>Observações censuradas</w:t>
                                  </w:r>
                                </w:p>
                              </w:txbxContent>
                            </v:textbox>
                          </v:shape>
                          <v:line id="Straight Connector 113" o:spid="_x0000_s1299" style="position:absolute;visibility:visible;mso-wrap-style:square" from="1104,2473" to="1104,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" strokeweight=".6pt"/>
                        </v:group>
                        <v:line id="Straight Connector 113" o:spid="_x0000_s1300" style="position:absolute;visibility:visible;mso-wrap-style:square" from="662,2473" to="66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" strokeweight=".6pt"/>
                      </v:group>
                    </v:group>
                  </v:group>
                </v:group>
                <v:group id="Group 1100" o:spid="_x0000_s1301" style="position:absolute;left:2413;top:30416;width:59283;height:1867"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b+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T45RsZQee/AAAA//8DAFBLAQItABQABgAIAAAAIQDb4fbL7gAAAIUBAAATAAAAAAAA&#10;AAAAAAAAAAAAAABbQ29udGVudF9UeXBlc10ueG1sUEsBAi0AFAAGAAgAAAAhAFr0LFu/AAAAFQEA&#10;AAsAAAAAAAAAAAAAAAAAHwEAAF9yZWxzLy5yZWxzUEsBAi0AFAAGAAgAAAAhABl7Zv7HAAAA3QAA&#10;AA8AAAAAAAAAAAAAAAAABwIAAGRycy9kb3ducmV2LnhtbFBLBQYAAAAAAwADALcAAAD7AgAAAAA=&#10;">
                  <v:shape id="TextBox 52" o:spid="_x0000_s1302" type="#_x0000_t202" style="position:absolute;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" filled="f" stroked="f">
                    <v:textbox inset="0,0,0,0">
                      <w:txbxContent>
                        <w:p w14:paraId="1AF765A8" w14:textId="77777777" w:rsidR="005300E9" w:rsidRPr="005E78D5" w:rsidRDefault="005300E9" w:rsidP="00E75260">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v:textbox>
                  </v:shape>
                  <v:shape id="TextBox 52" o:spid="_x0000_s1303" type="#_x0000_t202" style="position:absolute;left:4191;top:63;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" filled="f" stroked="f">
                    <v:textbox inset="0,0,0,0">
                      <w:txbxContent>
                        <w:p w14:paraId="2003B0E7"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120:70 </w:t>
                          </w:r>
                        </w:p>
                      </w:txbxContent>
                    </v:textbox>
                  </v:shape>
                  <v:shape id="TextBox 52" o:spid="_x0000_s1304" type="#_x0000_t202" style="position:absolute;left:8445;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0IwgAAAN0AAAAPAAAAZHJzL2Rvd25yZXYueG1sRE/bisIw&#10;EH0X/Icwwr7ImrqC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Atcq0IwgAAAN0AAAAPAAAA&#10;AAAAAAAAAAAAAAcCAABkcnMvZG93bnJldi54bWxQSwUGAAAAAAMAAwC3AAAA9gIAAAAA&#10;" filled="f" stroked="f">
                    <v:textbox inset="0,0,0,0">
                      <w:txbxContent>
                        <w:p w14:paraId="48A663B6"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99:89 </w:t>
                          </w:r>
                        </w:p>
                      </w:txbxContent>
                    </v:textbox>
                  </v:shape>
                  <v:shape id="TextBox 52" o:spid="_x0000_s1305" type="#_x0000_t202" style="position:absolute;left:12636;top:63;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V8wgAAAN0AAAAPAAAAZHJzL2Rvd25yZXYueG1sRE/bisIw&#10;EH0X/Icwwr7ImrqI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CimzV8wgAAAN0AAAAPAAAA&#10;AAAAAAAAAAAAAAcCAABkcnMvZG93bnJldi54bWxQSwUGAAAAAAMAAwC3AAAA9gIAAAAA&#10;" filled="f" stroked="f">
                    <v:textbox inset="0,0,0,0">
                      <w:txbxContent>
                        <w:p w14:paraId="324C1622"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95:91 </w:t>
                          </w:r>
                        </w:p>
                      </w:txbxContent>
                    </v:textbox>
                  </v:shape>
                  <v:shape id="TextBox 52" o:spid="_x0000_s1306" type="#_x0000_t202" style="position:absolute;left:16954;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5DnwgAAAN0AAAAPAAAAZHJzL2Rvd25yZXYueG1sRE/bisIw&#10;EH0X/Icwwr7Imrqg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DN15DnwgAAAN0AAAAPAAAA&#10;AAAAAAAAAAAAAAcCAABkcnMvZG93bnJldi54bWxQSwUGAAAAAAMAAwC3AAAA9gIAAAAA&#10;" filled="f" stroked="f">
                    <v:textbox inset="0,0,0,0">
                      <w:txbxContent>
                        <w:p w14:paraId="2BF9E81A"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93:93 </w:t>
                          </w:r>
                        </w:p>
                      </w:txbxContent>
                    </v:textbox>
                  </v:shape>
                  <v:shape id="TextBox 52" o:spid="_x0000_s1307" type="#_x0000_t202" style="position:absolute;left:21399;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" filled="f" stroked="f">
                    <v:textbox inset="0,0,0,0">
                      <w:txbxContent>
                        <w:p w14:paraId="2D49E771"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92:94 </w:t>
                          </w:r>
                        </w:p>
                      </w:txbxContent>
                    </v:textbox>
                  </v:shape>
                  <v:shape id="TextBox 52" o:spid="_x0000_s1308" type="#_x0000_t202" style="position:absolute;left:25781;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" filled="f" stroked="f">
                    <v:textbox inset="0,0,0,0">
                      <w:txbxContent>
                        <w:p w14:paraId="0740A429"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89:97 </w:t>
                          </w:r>
                        </w:p>
                      </w:txbxContent>
                    </v:textbox>
                  </v:shape>
                  <v:shape id="TextBox 52" o:spid="_x0000_s1309" type="#_x0000_t202" style="position:absolute;left:29972;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" filled="f" stroked="f">
                    <v:textbox inset="0,0,0,0">
                      <w:txbxContent>
                        <w:p w14:paraId="55E65EA8"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88:97 </w:t>
                          </w:r>
                        </w:p>
                      </w:txbxContent>
                    </v:textbox>
                  </v:shape>
                  <v:shape id="TextBox 52" o:spid="_x0000_s1310" type="#_x0000_t202" style="position:absolute;left:34607;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" filled="f" stroked="f">
                    <v:textbox inset="0,0,0,0">
                      <w:txbxContent>
                        <w:p w14:paraId="01CA41DB"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1" type="#_x0000_t202" style="position:absolute;left:38862;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" filled="f" stroked="f">
                    <v:textbox inset="0,0,0,0">
                      <w:txbxContent>
                        <w:p w14:paraId="474D1479"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2" type="#_x0000_t202" style="position:absolute;left:42735;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" filled="f" stroked="f">
                    <v:textbox inset="0,0,0,0">
                      <w:txbxContent>
                        <w:p w14:paraId="73173C59"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82:98 </w:t>
                          </w:r>
                        </w:p>
                      </w:txbxContent>
                    </v:textbox>
                  </v:shape>
                  <v:shape id="TextBox 52" o:spid="_x0000_s1313" type="#_x0000_t202" style="position:absolute;left:46609;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" filled="f" stroked="f">
                    <v:textbox inset="0,0,0,0">
                      <w:txbxContent>
                        <w:p w14:paraId="5D7323BB"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67:98 </w:t>
                          </w:r>
                        </w:p>
                      </w:txbxContent>
                    </v:textbox>
                  </v:shape>
                  <v:shape id="TextBox 52" o:spid="_x0000_s1314" type="#_x0000_t202" style="position:absolute;left:50482;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" filled="f" stroked="f">
                    <v:textbox inset="0,0,0,0">
                      <w:txbxContent>
                        <w:p w14:paraId="252EB173"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10:99 </w:t>
                          </w:r>
                        </w:p>
                      </w:txbxContent>
                    </v:textbox>
                  </v:shape>
                  <v:shape id="TextBox 52" o:spid="_x0000_s1315" type="#_x0000_t202" style="position:absolute;left:5435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" filled="f" stroked="f">
                    <v:textbox inset="0,0,0,0">
                      <w:txbxContent>
                        <w:p w14:paraId="0B5A4D91" w14:textId="77777777" w:rsidR="005300E9" w:rsidRPr="00FF793D" w:rsidRDefault="005300E9" w:rsidP="00E75260">
                          <w:pPr>
                            <w:jc w:val="center"/>
                            <w:rPr>
                              <w:rFonts w:ascii="Arial" w:hAnsi="Arial" w:cs="Arial"/>
                            </w:rPr>
                          </w:pPr>
                          <w:r w:rsidRPr="00FF793D">
                            <w:rPr>
                              <w:rFonts w:ascii="Arial" w:hAnsi="Arial" w:cs="Arial"/>
                              <w:color w:val="000000"/>
                              <w:kern w:val="24"/>
                              <w:sz w:val="14"/>
                              <w:szCs w:val="14"/>
                            </w:rPr>
                            <w:t xml:space="preserve">0:99 </w:t>
                          </w:r>
                        </w:p>
                      </w:txbxContent>
                    </v:textbox>
                  </v:shape>
                </v:group>
              </v:group>
            </w:pict>
          </mc:Fallback>
        </mc:AlternateContent>
      </w:r>
    </w:p>
    <w:p w14:paraId="3D728FB6" w14:textId="77777777" w:rsidR="00E75260" w:rsidRPr="005300E9" w:rsidRDefault="00E75260" w:rsidP="00E75260">
      <w:pPr>
        <w:pStyle w:val="Text"/>
        <w:keepNext/>
        <w:keepLines/>
        <w:widowControl w:val="0"/>
        <w:spacing w:before="0"/>
        <w:jc w:val="left"/>
        <w:rPr>
          <w:lang w:val="pt-PT"/>
        </w:rPr>
      </w:pPr>
    </w:p>
    <w:p w14:paraId="6EFFFD00" w14:textId="77777777" w:rsidR="00E75260" w:rsidRPr="005300E9" w:rsidRDefault="00E75260" w:rsidP="00E75260">
      <w:pPr>
        <w:pStyle w:val="Text"/>
        <w:keepNext/>
        <w:keepLines/>
        <w:widowControl w:val="0"/>
        <w:spacing w:before="0"/>
        <w:jc w:val="left"/>
        <w:rPr>
          <w:lang w:val="pt-PT"/>
        </w:rPr>
      </w:pPr>
    </w:p>
    <w:p w14:paraId="6D99D891" w14:textId="77777777" w:rsidR="00E75260" w:rsidRPr="005300E9" w:rsidRDefault="00E75260" w:rsidP="00E75260">
      <w:pPr>
        <w:pStyle w:val="Text"/>
        <w:keepNext/>
        <w:keepLines/>
        <w:widowControl w:val="0"/>
        <w:spacing w:before="0"/>
        <w:jc w:val="left"/>
        <w:rPr>
          <w:lang w:val="pt-PT"/>
        </w:rPr>
      </w:pPr>
    </w:p>
    <w:p w14:paraId="42161E59" w14:textId="77777777" w:rsidR="00E75260" w:rsidRPr="005300E9" w:rsidRDefault="00E75260" w:rsidP="00E75260">
      <w:pPr>
        <w:pStyle w:val="Text"/>
        <w:keepNext/>
        <w:keepLines/>
        <w:widowControl w:val="0"/>
        <w:spacing w:before="0"/>
        <w:jc w:val="left"/>
        <w:rPr>
          <w:lang w:val="pt-PT"/>
        </w:rPr>
      </w:pPr>
    </w:p>
    <w:p w14:paraId="659716EB" w14:textId="77777777" w:rsidR="00E75260" w:rsidRPr="005300E9" w:rsidRDefault="00E75260" w:rsidP="00E75260">
      <w:pPr>
        <w:pStyle w:val="Text"/>
        <w:keepNext/>
        <w:keepLines/>
        <w:widowControl w:val="0"/>
        <w:spacing w:before="0"/>
        <w:jc w:val="left"/>
        <w:rPr>
          <w:lang w:val="pt-PT"/>
        </w:rPr>
      </w:pPr>
    </w:p>
    <w:p w14:paraId="7057265C" w14:textId="77777777" w:rsidR="00E75260" w:rsidRPr="005300E9" w:rsidRDefault="00E75260" w:rsidP="00E75260">
      <w:pPr>
        <w:pStyle w:val="Text"/>
        <w:keepNext/>
        <w:keepLines/>
        <w:widowControl w:val="0"/>
        <w:spacing w:before="0"/>
        <w:jc w:val="left"/>
        <w:rPr>
          <w:lang w:val="pt-PT"/>
        </w:rPr>
      </w:pPr>
    </w:p>
    <w:p w14:paraId="5A679453" w14:textId="77777777" w:rsidR="00E75260" w:rsidRPr="005300E9" w:rsidRDefault="00E75260" w:rsidP="00E75260">
      <w:pPr>
        <w:pStyle w:val="Text"/>
        <w:keepNext/>
        <w:keepLines/>
        <w:widowControl w:val="0"/>
        <w:spacing w:before="0"/>
        <w:jc w:val="left"/>
        <w:rPr>
          <w:lang w:val="pt-PT"/>
        </w:rPr>
      </w:pPr>
    </w:p>
    <w:p w14:paraId="52B22C90" w14:textId="77777777" w:rsidR="00E75260" w:rsidRPr="005300E9" w:rsidRDefault="00E75260" w:rsidP="00E75260">
      <w:pPr>
        <w:pStyle w:val="Text"/>
        <w:keepNext/>
        <w:keepLines/>
        <w:widowControl w:val="0"/>
        <w:spacing w:before="0"/>
        <w:jc w:val="left"/>
        <w:rPr>
          <w:lang w:val="pt-PT"/>
        </w:rPr>
      </w:pPr>
    </w:p>
    <w:p w14:paraId="1864662F" w14:textId="77777777" w:rsidR="00E75260" w:rsidRPr="005300E9" w:rsidRDefault="00E75260" w:rsidP="00E75260">
      <w:pPr>
        <w:pStyle w:val="Text"/>
        <w:keepNext/>
        <w:keepLines/>
        <w:widowControl w:val="0"/>
        <w:spacing w:before="0"/>
        <w:jc w:val="left"/>
        <w:rPr>
          <w:lang w:val="pt-PT"/>
        </w:rPr>
      </w:pPr>
    </w:p>
    <w:p w14:paraId="5EB0D2B1" w14:textId="77777777" w:rsidR="00E75260" w:rsidRPr="005300E9" w:rsidRDefault="00E75260" w:rsidP="00E75260">
      <w:pPr>
        <w:pStyle w:val="Text"/>
        <w:keepNext/>
        <w:keepLines/>
        <w:widowControl w:val="0"/>
        <w:spacing w:before="0"/>
        <w:jc w:val="left"/>
        <w:rPr>
          <w:lang w:val="pt-PT"/>
        </w:rPr>
      </w:pPr>
    </w:p>
    <w:p w14:paraId="408FC44A" w14:textId="77777777" w:rsidR="00E75260" w:rsidRPr="005300E9" w:rsidRDefault="00E75260" w:rsidP="00E75260">
      <w:pPr>
        <w:pStyle w:val="Text"/>
        <w:keepNext/>
        <w:keepLines/>
        <w:widowControl w:val="0"/>
        <w:spacing w:before="0"/>
        <w:jc w:val="left"/>
        <w:rPr>
          <w:lang w:val="pt-PT"/>
        </w:rPr>
      </w:pPr>
    </w:p>
    <w:p w14:paraId="666A2B9D" w14:textId="77777777" w:rsidR="00E75260" w:rsidRPr="005300E9" w:rsidRDefault="00E75260" w:rsidP="00E75260">
      <w:pPr>
        <w:pStyle w:val="Text"/>
        <w:keepNext/>
        <w:keepLines/>
        <w:widowControl w:val="0"/>
        <w:spacing w:before="0"/>
        <w:jc w:val="left"/>
        <w:rPr>
          <w:lang w:val="pt-PT"/>
        </w:rPr>
      </w:pPr>
    </w:p>
    <w:p w14:paraId="121812FC" w14:textId="77777777" w:rsidR="00E75260" w:rsidRPr="005300E9" w:rsidRDefault="00E75260" w:rsidP="00E75260">
      <w:pPr>
        <w:pStyle w:val="Text"/>
        <w:keepNext/>
        <w:keepLines/>
        <w:widowControl w:val="0"/>
        <w:spacing w:before="0"/>
        <w:jc w:val="left"/>
        <w:rPr>
          <w:lang w:val="pt-PT"/>
        </w:rPr>
      </w:pPr>
    </w:p>
    <w:p w14:paraId="409D0512" w14:textId="77777777" w:rsidR="00E75260" w:rsidRPr="005300E9" w:rsidRDefault="00E75260" w:rsidP="00E75260">
      <w:pPr>
        <w:pStyle w:val="Text"/>
        <w:keepNext/>
        <w:keepLines/>
        <w:widowControl w:val="0"/>
        <w:spacing w:before="0"/>
        <w:jc w:val="left"/>
        <w:rPr>
          <w:lang w:val="pt-PT"/>
        </w:rPr>
      </w:pPr>
    </w:p>
    <w:p w14:paraId="62D84DDE" w14:textId="77777777" w:rsidR="00E75260" w:rsidRPr="005300E9" w:rsidRDefault="00E75260" w:rsidP="00E75260">
      <w:pPr>
        <w:pStyle w:val="Text"/>
        <w:keepNext/>
        <w:keepLines/>
        <w:widowControl w:val="0"/>
        <w:spacing w:before="0"/>
        <w:jc w:val="left"/>
        <w:rPr>
          <w:lang w:val="pt-PT"/>
        </w:rPr>
      </w:pPr>
    </w:p>
    <w:p w14:paraId="1F301EAF" w14:textId="77777777" w:rsidR="00E75260" w:rsidRPr="005300E9" w:rsidRDefault="00E75260" w:rsidP="00E75260">
      <w:pPr>
        <w:pStyle w:val="Text"/>
        <w:keepNext/>
        <w:keepLines/>
        <w:widowControl w:val="0"/>
        <w:spacing w:before="0"/>
        <w:jc w:val="left"/>
        <w:rPr>
          <w:lang w:val="pt-PT"/>
        </w:rPr>
      </w:pPr>
    </w:p>
    <w:p w14:paraId="1415DBAB" w14:textId="77777777" w:rsidR="00E75260" w:rsidRPr="005300E9" w:rsidRDefault="00E75260" w:rsidP="00E75260">
      <w:pPr>
        <w:pStyle w:val="Text"/>
        <w:keepNext/>
        <w:keepLines/>
        <w:widowControl w:val="0"/>
        <w:spacing w:before="0"/>
        <w:jc w:val="left"/>
        <w:rPr>
          <w:lang w:val="pt-PT"/>
        </w:rPr>
      </w:pPr>
    </w:p>
    <w:p w14:paraId="2598FC86" w14:textId="77777777" w:rsidR="00E75260" w:rsidRPr="005300E9" w:rsidRDefault="00E75260" w:rsidP="00E75260">
      <w:pPr>
        <w:pStyle w:val="Text"/>
        <w:widowControl w:val="0"/>
        <w:spacing w:before="0"/>
        <w:jc w:val="left"/>
        <w:rPr>
          <w:sz w:val="22"/>
          <w:szCs w:val="22"/>
          <w:lang w:val="pt-PT"/>
        </w:rPr>
      </w:pPr>
    </w:p>
    <w:p w14:paraId="791C6C81" w14:textId="77777777" w:rsidR="00E75260" w:rsidRPr="005300E9" w:rsidRDefault="00E75260" w:rsidP="00E75260">
      <w:pPr>
        <w:keepNext/>
        <w:autoSpaceDE w:val="0"/>
        <w:autoSpaceDN w:val="0"/>
        <w:adjustRightInd w:val="0"/>
        <w:rPr>
          <w:i/>
          <w:szCs w:val="22"/>
          <w:u w:val="single"/>
        </w:rPr>
      </w:pPr>
    </w:p>
    <w:p w14:paraId="527B8A2C" w14:textId="77777777" w:rsidR="00E75260" w:rsidRPr="005300E9" w:rsidRDefault="00E75260" w:rsidP="00E75260">
      <w:pPr>
        <w:autoSpaceDE w:val="0"/>
        <w:autoSpaceDN w:val="0"/>
        <w:adjustRightInd w:val="0"/>
        <w:rPr>
          <w:i/>
          <w:szCs w:val="22"/>
          <w:u w:val="single"/>
        </w:rPr>
      </w:pPr>
    </w:p>
    <w:p w14:paraId="5F91A239" w14:textId="71E8C0A9" w:rsidR="00ED1951" w:rsidRPr="005300E9" w:rsidRDefault="00ED1951" w:rsidP="008B1EF5">
      <w:pPr>
        <w:keepNext/>
        <w:autoSpaceDE w:val="0"/>
        <w:autoSpaceDN w:val="0"/>
        <w:adjustRightInd w:val="0"/>
        <w:rPr>
          <w:i/>
          <w:szCs w:val="22"/>
          <w:u w:val="single"/>
        </w:rPr>
      </w:pPr>
      <w:r w:rsidRPr="005300E9">
        <w:rPr>
          <w:i/>
          <w:szCs w:val="22"/>
          <w:u w:val="single"/>
        </w:rPr>
        <w:t>Descontinuação de tratamento em</w:t>
      </w:r>
      <w:r w:rsidRPr="005300E9">
        <w:rPr>
          <w:i/>
          <w:szCs w:val="24"/>
          <w:u w:val="single"/>
        </w:rPr>
        <w:t xml:space="preserve"> doentes </w:t>
      </w:r>
      <w:r w:rsidR="002443B4" w:rsidRPr="005300E9">
        <w:rPr>
          <w:i/>
          <w:szCs w:val="24"/>
          <w:u w:val="single"/>
        </w:rPr>
        <w:t xml:space="preserve">adultos </w:t>
      </w:r>
      <w:r w:rsidRPr="005300E9">
        <w:rPr>
          <w:i/>
          <w:szCs w:val="24"/>
          <w:u w:val="single"/>
        </w:rPr>
        <w:t>com LMC Ph+ em fase crónica recém – diagnosticada que atingiram uma resposta molecular profunda sustentada após tratamento prévio com imatinib</w:t>
      </w:r>
    </w:p>
    <w:p w14:paraId="7BD3B087" w14:textId="77777777" w:rsidR="00AE7BC0" w:rsidRPr="005300E9" w:rsidRDefault="00AE7BC0" w:rsidP="008B1EF5">
      <w:pPr>
        <w:widowControl w:val="0"/>
        <w:autoSpaceDE w:val="0"/>
        <w:autoSpaceDN w:val="0"/>
        <w:adjustRightInd w:val="0"/>
        <w:rPr>
          <w:szCs w:val="22"/>
        </w:rPr>
      </w:pPr>
    </w:p>
    <w:p w14:paraId="71094AD5" w14:textId="6E3AE1C5" w:rsidR="00ED1951" w:rsidRPr="005300E9" w:rsidRDefault="00ED1951" w:rsidP="008B1EF5">
      <w:pPr>
        <w:widowControl w:val="0"/>
        <w:autoSpaceDE w:val="0"/>
        <w:autoSpaceDN w:val="0"/>
        <w:adjustRightInd w:val="0"/>
        <w:rPr>
          <w:szCs w:val="22"/>
        </w:rPr>
      </w:pPr>
      <w:r w:rsidRPr="005300E9">
        <w:rPr>
          <w:szCs w:val="22"/>
        </w:rPr>
        <w:t>Num estudo aberto, de grupo único, 163</w:t>
      </w:r>
      <w:r w:rsidR="00AE7BC0" w:rsidRPr="005300E9">
        <w:rPr>
          <w:szCs w:val="22"/>
        </w:rPr>
        <w:t> </w:t>
      </w:r>
      <w:r w:rsidRPr="005300E9">
        <w:rPr>
          <w:szCs w:val="22"/>
        </w:rPr>
        <w:t>doentes adultos com LMC Ph+ em fase crónica a tomar inibidores da tirosina cinase (TKI) durante ≥</w:t>
      </w:r>
      <w:r w:rsidR="00AE7BC0" w:rsidRPr="005300E9">
        <w:rPr>
          <w:szCs w:val="22"/>
        </w:rPr>
        <w:t> </w:t>
      </w:r>
      <w:r w:rsidRPr="005300E9">
        <w:rPr>
          <w:szCs w:val="22"/>
        </w:rPr>
        <w:t>3 anos (imatinib como terapêutica TKI inicial durante mais de 4 semanas sem MR4.5 documentada sob imatinib aquando da mudança para nilotinib, seguida de mudança para nilotinib durante pelo menos dois anos) e que atingiram MR4.5 com o tratamento com nilotinib conforme determinado através do teste de BCR</w:t>
      </w:r>
      <w:r w:rsidR="0029507E" w:rsidRPr="005300E9">
        <w:rPr>
          <w:szCs w:val="22"/>
        </w:rPr>
        <w:noBreakHyphen/>
      </w:r>
      <w:r w:rsidRPr="005300E9">
        <w:rPr>
          <w:szCs w:val="22"/>
        </w:rPr>
        <w:t>ABL MolecularMD MRDx, foram incluídos para continuar o tratamento com nilotinib durante 52 semanas (fase de consolidação de nilotinib). 126 dos 163 doentes (77,3%) entraram na fase RLT após atingirem uma resposta molecular profunda sustentada durante a fase de consolidação, definida pelos seguintes critérios:</w:t>
      </w:r>
    </w:p>
    <w:p w14:paraId="0C88BD53" w14:textId="2E5B0158" w:rsidR="00ED1951" w:rsidRPr="005300E9" w:rsidRDefault="00ED1951" w:rsidP="008B1EF5">
      <w:pPr>
        <w:widowControl w:val="0"/>
        <w:numPr>
          <w:ilvl w:val="0"/>
          <w:numId w:val="41"/>
        </w:numPr>
        <w:autoSpaceDE w:val="0"/>
        <w:autoSpaceDN w:val="0"/>
        <w:adjustRightInd w:val="0"/>
        <w:ind w:left="426" w:hanging="426"/>
        <w:rPr>
          <w:szCs w:val="22"/>
        </w:rPr>
      </w:pPr>
      <w:r w:rsidRPr="005300E9">
        <w:rPr>
          <w:szCs w:val="22"/>
        </w:rPr>
        <w:t>as últimas 4 avaliações trimestrais (realizadas de 12 em 12 semanas) mostraram não existir perda confirmada de MR4.5 (BCR</w:t>
      </w:r>
      <w:r w:rsidR="0029507E" w:rsidRPr="005300E9">
        <w:rPr>
          <w:szCs w:val="22"/>
        </w:rPr>
        <w:noBreakHyphen/>
      </w:r>
      <w:r w:rsidRPr="005300E9">
        <w:rPr>
          <w:szCs w:val="22"/>
        </w:rPr>
        <w:t>ABL/ABL ≤</w:t>
      </w:r>
      <w:r w:rsidR="00AE7BC0" w:rsidRPr="005300E9">
        <w:rPr>
          <w:szCs w:val="22"/>
        </w:rPr>
        <w:t> </w:t>
      </w:r>
      <w:r w:rsidRPr="005300E9">
        <w:rPr>
          <w:szCs w:val="22"/>
        </w:rPr>
        <w:t>0,0032% IS) durante um ano.</w:t>
      </w:r>
    </w:p>
    <w:p w14:paraId="74D3DB03" w14:textId="77777777" w:rsidR="00ED1951" w:rsidRPr="005300E9" w:rsidRDefault="00ED1951" w:rsidP="008B1EF5">
      <w:pPr>
        <w:widowControl w:val="0"/>
        <w:autoSpaceDE w:val="0"/>
        <w:autoSpaceDN w:val="0"/>
        <w:adjustRightInd w:val="0"/>
        <w:rPr>
          <w:szCs w:val="22"/>
        </w:rPr>
      </w:pPr>
    </w:p>
    <w:p w14:paraId="7E85F553" w14:textId="34120EEA" w:rsidR="00ED1951" w:rsidRPr="005300E9" w:rsidRDefault="00ED1951" w:rsidP="008B1EF5">
      <w:pPr>
        <w:widowControl w:val="0"/>
        <w:autoSpaceDE w:val="0"/>
        <w:autoSpaceDN w:val="0"/>
        <w:adjustRightInd w:val="0"/>
        <w:rPr>
          <w:szCs w:val="22"/>
        </w:rPr>
      </w:pPr>
      <w:r w:rsidRPr="005300E9">
        <w:rPr>
          <w:szCs w:val="22"/>
        </w:rPr>
        <w:t>O parâmetro de avaliação primário foi a proporção de doentes sem perda confirmada de MR4.0 ou perda de RMM durante as 48 semanas após a descontinuação do tratamento.</w:t>
      </w:r>
    </w:p>
    <w:p w14:paraId="74217F70" w14:textId="77777777" w:rsidR="00ED1951" w:rsidRPr="005300E9" w:rsidRDefault="00ED1951" w:rsidP="008B1EF5">
      <w:pPr>
        <w:widowControl w:val="0"/>
        <w:autoSpaceDE w:val="0"/>
        <w:autoSpaceDN w:val="0"/>
        <w:adjustRightInd w:val="0"/>
        <w:rPr>
          <w:szCs w:val="22"/>
        </w:rPr>
      </w:pPr>
    </w:p>
    <w:p w14:paraId="67467CA9" w14:textId="1ADC02F5" w:rsidR="00CD104F" w:rsidRPr="005300E9" w:rsidRDefault="00CD104F" w:rsidP="008B1EF5">
      <w:pPr>
        <w:pStyle w:val="Text"/>
        <w:keepNext/>
        <w:keepLines/>
        <w:widowControl w:val="0"/>
        <w:spacing w:before="0"/>
        <w:ind w:left="1134" w:hanging="1134"/>
        <w:jc w:val="left"/>
        <w:rPr>
          <w:rFonts w:eastAsia="MS Gothic"/>
          <w:b/>
          <w:color w:val="000000"/>
          <w:sz w:val="22"/>
          <w:szCs w:val="22"/>
          <w:lang w:val="pt-PT"/>
        </w:rPr>
      </w:pPr>
      <w:r w:rsidRPr="005300E9">
        <w:rPr>
          <w:rFonts w:eastAsia="MS Gothic"/>
          <w:b/>
          <w:color w:val="000000"/>
          <w:sz w:val="22"/>
          <w:szCs w:val="22"/>
          <w:lang w:val="pt-PT"/>
        </w:rPr>
        <w:lastRenderedPageBreak/>
        <w:t>Tabela 1</w:t>
      </w:r>
      <w:r w:rsidR="008A370A" w:rsidRPr="005300E9">
        <w:rPr>
          <w:rFonts w:eastAsia="MS Gothic"/>
          <w:b/>
          <w:color w:val="000000"/>
          <w:sz w:val="22"/>
          <w:szCs w:val="22"/>
          <w:lang w:val="pt-PT"/>
        </w:rPr>
        <w:t>2</w:t>
      </w:r>
      <w:r w:rsidRPr="005300E9">
        <w:rPr>
          <w:rFonts w:eastAsia="MS Gothic"/>
          <w:b/>
          <w:color w:val="000000"/>
          <w:sz w:val="22"/>
          <w:szCs w:val="22"/>
          <w:lang w:val="pt-PT"/>
        </w:rPr>
        <w:tab/>
        <w:t>Rem</w:t>
      </w:r>
      <w:r w:rsidR="00841710" w:rsidRPr="005300E9">
        <w:rPr>
          <w:rFonts w:eastAsia="MS Gothic"/>
          <w:b/>
          <w:color w:val="000000"/>
          <w:sz w:val="22"/>
          <w:szCs w:val="22"/>
          <w:lang w:val="pt-PT"/>
        </w:rPr>
        <w:t>i</w:t>
      </w:r>
      <w:r w:rsidRPr="005300E9">
        <w:rPr>
          <w:rFonts w:eastAsia="MS Gothic"/>
          <w:b/>
          <w:color w:val="000000"/>
          <w:sz w:val="22"/>
          <w:szCs w:val="22"/>
          <w:lang w:val="pt-PT"/>
        </w:rPr>
        <w:t>ssão livre de tratamento depois de tratamento com nilotinb após terapêutica anterior com imatinib</w:t>
      </w:r>
    </w:p>
    <w:p w14:paraId="16293C62" w14:textId="77777777" w:rsidR="00CD104F" w:rsidRPr="005300E9" w:rsidRDefault="00CD104F" w:rsidP="008B1EF5">
      <w:pPr>
        <w:keepNext/>
        <w:keepLines/>
        <w:widowControl w:val="0"/>
        <w:autoSpaceDE w:val="0"/>
        <w:autoSpaceDN w:val="0"/>
        <w:adjustRightInd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3"/>
        <w:gridCol w:w="2612"/>
        <w:gridCol w:w="2692"/>
      </w:tblGrid>
      <w:tr w:rsidR="00CD104F" w:rsidRPr="005300E9" w14:paraId="00AB624B" w14:textId="77777777" w:rsidTr="00FE478B">
        <w:tc>
          <w:tcPr>
            <w:tcW w:w="2078" w:type="pct"/>
          </w:tcPr>
          <w:p w14:paraId="46FE3F09" w14:textId="3C4346EF" w:rsidR="00CD104F" w:rsidRPr="005300E9" w:rsidRDefault="00CD104F" w:rsidP="008B1EF5">
            <w:pPr>
              <w:pStyle w:val="Text"/>
              <w:keepNext/>
              <w:keepLines/>
              <w:widowControl w:val="0"/>
              <w:spacing w:before="0"/>
              <w:jc w:val="left"/>
              <w:rPr>
                <w:color w:val="000000"/>
                <w:sz w:val="22"/>
                <w:szCs w:val="22"/>
                <w:lang w:val="pt-PT"/>
              </w:rPr>
            </w:pPr>
            <w:r w:rsidRPr="005300E9">
              <w:rPr>
                <w:color w:val="000000"/>
                <w:sz w:val="22"/>
                <w:szCs w:val="22"/>
                <w:lang w:val="pt-PT"/>
              </w:rPr>
              <w:t>Doentes que entraram na fase RLT</w:t>
            </w:r>
          </w:p>
        </w:tc>
        <w:tc>
          <w:tcPr>
            <w:tcW w:w="2922" w:type="pct"/>
            <w:gridSpan w:val="2"/>
          </w:tcPr>
          <w:p w14:paraId="22C52865" w14:textId="77777777"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126</w:t>
            </w:r>
          </w:p>
        </w:tc>
      </w:tr>
      <w:tr w:rsidR="00CD104F" w:rsidRPr="005300E9" w14:paraId="70458E4F" w14:textId="77777777" w:rsidTr="00FE478B">
        <w:tc>
          <w:tcPr>
            <w:tcW w:w="2078" w:type="pct"/>
          </w:tcPr>
          <w:p w14:paraId="49E6822E" w14:textId="695005D7" w:rsidR="00CD104F" w:rsidRPr="005300E9" w:rsidRDefault="00CD104F" w:rsidP="008B1EF5">
            <w:pPr>
              <w:pStyle w:val="Text"/>
              <w:keepNext/>
              <w:keepLines/>
              <w:widowControl w:val="0"/>
              <w:spacing w:before="0"/>
              <w:ind w:left="313"/>
              <w:jc w:val="left"/>
              <w:rPr>
                <w:color w:val="000000"/>
                <w:sz w:val="22"/>
                <w:szCs w:val="22"/>
                <w:lang w:val="pt-PT"/>
              </w:rPr>
            </w:pPr>
            <w:r w:rsidRPr="005300E9">
              <w:rPr>
                <w:color w:val="000000"/>
                <w:sz w:val="22"/>
                <w:szCs w:val="22"/>
                <w:lang w:val="pt-PT"/>
              </w:rPr>
              <w:t>semanas após início de fase RLT</w:t>
            </w:r>
          </w:p>
        </w:tc>
        <w:tc>
          <w:tcPr>
            <w:tcW w:w="1439" w:type="pct"/>
          </w:tcPr>
          <w:p w14:paraId="2B1CFBA0" w14:textId="5BCC4652"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48 </w:t>
            </w:r>
            <w:proofErr w:type="spellStart"/>
            <w:r w:rsidR="00480813" w:rsidRPr="005300E9">
              <w:rPr>
                <w:color w:val="000000"/>
                <w:sz w:val="22"/>
                <w:szCs w:val="22"/>
                <w:lang w:val="en-GB"/>
              </w:rPr>
              <w:t>semanas</w:t>
            </w:r>
            <w:proofErr w:type="spellEnd"/>
          </w:p>
        </w:tc>
        <w:tc>
          <w:tcPr>
            <w:tcW w:w="1483" w:type="pct"/>
          </w:tcPr>
          <w:p w14:paraId="11EDF10F" w14:textId="1FE69CA9"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264 </w:t>
            </w:r>
            <w:proofErr w:type="spellStart"/>
            <w:r w:rsidR="00480813" w:rsidRPr="005300E9">
              <w:rPr>
                <w:color w:val="000000"/>
                <w:sz w:val="22"/>
                <w:szCs w:val="22"/>
                <w:lang w:val="en-GB"/>
              </w:rPr>
              <w:t>semanas</w:t>
            </w:r>
            <w:proofErr w:type="spellEnd"/>
          </w:p>
        </w:tc>
      </w:tr>
      <w:tr w:rsidR="00CD104F" w:rsidRPr="005300E9" w14:paraId="40D874D1" w14:textId="77777777" w:rsidTr="00FE478B">
        <w:tc>
          <w:tcPr>
            <w:tcW w:w="2078" w:type="pct"/>
          </w:tcPr>
          <w:p w14:paraId="37715FF1" w14:textId="59C38BD1" w:rsidR="00CD104F" w:rsidRPr="005300E9" w:rsidRDefault="00CD104F" w:rsidP="008B1EF5">
            <w:pPr>
              <w:pStyle w:val="Text"/>
              <w:keepNext/>
              <w:keepLines/>
              <w:widowControl w:val="0"/>
              <w:spacing w:before="0"/>
              <w:ind w:left="313"/>
              <w:jc w:val="left"/>
              <w:rPr>
                <w:color w:val="000000"/>
                <w:sz w:val="22"/>
                <w:szCs w:val="22"/>
                <w:lang w:val="pt-PT"/>
              </w:rPr>
            </w:pPr>
            <w:r w:rsidRPr="005300E9">
              <w:rPr>
                <w:color w:val="000000"/>
                <w:sz w:val="22"/>
                <w:szCs w:val="22"/>
                <w:lang w:val="pt-PT"/>
              </w:rPr>
              <w:t xml:space="preserve">doentes que mantiveram RMM, sem perda confirmada de </w:t>
            </w:r>
            <w:r w:rsidRPr="005300E9">
              <w:rPr>
                <w:sz w:val="22"/>
                <w:szCs w:val="22"/>
                <w:lang w:val="pt-PT"/>
              </w:rPr>
              <w:t>MR4.0 e sem reinício de nilotinib</w:t>
            </w:r>
          </w:p>
        </w:tc>
        <w:tc>
          <w:tcPr>
            <w:tcW w:w="1439" w:type="pct"/>
          </w:tcPr>
          <w:p w14:paraId="137A621E" w14:textId="2D0A621B"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73 (57.9%, [</w:t>
            </w:r>
            <w:r w:rsidR="00480813" w:rsidRPr="005300E9">
              <w:rPr>
                <w:color w:val="000000"/>
                <w:sz w:val="22"/>
                <w:szCs w:val="22"/>
                <w:lang w:val="en-GB"/>
              </w:rPr>
              <w:t xml:space="preserve">IC </w:t>
            </w:r>
            <w:r w:rsidRPr="005300E9">
              <w:rPr>
                <w:color w:val="000000"/>
                <w:sz w:val="22"/>
                <w:szCs w:val="22"/>
                <w:lang w:val="en-GB"/>
              </w:rPr>
              <w:t>95%: 48</w:t>
            </w:r>
            <w:r w:rsidR="00480813" w:rsidRPr="005300E9">
              <w:rPr>
                <w:color w:val="000000"/>
                <w:sz w:val="22"/>
                <w:szCs w:val="22"/>
                <w:lang w:val="en-GB"/>
              </w:rPr>
              <w:t>,8; 66,</w:t>
            </w:r>
            <w:r w:rsidRPr="005300E9">
              <w:rPr>
                <w:color w:val="000000"/>
                <w:sz w:val="22"/>
                <w:szCs w:val="22"/>
                <w:lang w:val="en-GB"/>
              </w:rPr>
              <w:t>7])</w:t>
            </w:r>
          </w:p>
        </w:tc>
        <w:tc>
          <w:tcPr>
            <w:tcW w:w="1483" w:type="pct"/>
          </w:tcPr>
          <w:p w14:paraId="5912C9E6" w14:textId="5A6F07D9"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54 (</w:t>
            </w:r>
            <w:r w:rsidR="00480813" w:rsidRPr="005300E9">
              <w:rPr>
                <w:color w:val="000000"/>
                <w:sz w:val="22"/>
                <w:szCs w:val="22"/>
                <w:lang w:val="en-GB"/>
              </w:rPr>
              <w:t>42,</w:t>
            </w:r>
            <w:r w:rsidRPr="005300E9">
              <w:rPr>
                <w:color w:val="000000"/>
                <w:sz w:val="22"/>
                <w:szCs w:val="22"/>
                <w:lang w:val="en-GB"/>
              </w:rPr>
              <w:t xml:space="preserve">9% [54/126, </w:t>
            </w:r>
            <w:r w:rsidR="00480813" w:rsidRPr="005300E9">
              <w:rPr>
                <w:color w:val="000000"/>
                <w:sz w:val="22"/>
                <w:szCs w:val="22"/>
                <w:lang w:val="en-GB"/>
              </w:rPr>
              <w:t>IC 95%</w:t>
            </w:r>
            <w:r w:rsidRPr="005300E9">
              <w:rPr>
                <w:color w:val="000000"/>
                <w:sz w:val="22"/>
                <w:szCs w:val="22"/>
                <w:lang w:val="en-GB"/>
              </w:rPr>
              <w:t>: 34</w:t>
            </w:r>
            <w:r w:rsidR="00480813" w:rsidRPr="005300E9">
              <w:rPr>
                <w:color w:val="000000"/>
                <w:sz w:val="22"/>
                <w:szCs w:val="22"/>
                <w:lang w:val="en-GB"/>
              </w:rPr>
              <w:t>,</w:t>
            </w:r>
            <w:r w:rsidRPr="005300E9">
              <w:rPr>
                <w:color w:val="000000"/>
                <w:sz w:val="22"/>
                <w:szCs w:val="22"/>
                <w:lang w:val="en-GB"/>
              </w:rPr>
              <w:t>1</w:t>
            </w:r>
            <w:r w:rsidR="00480813" w:rsidRPr="005300E9">
              <w:rPr>
                <w:color w:val="000000"/>
                <w:sz w:val="22"/>
                <w:szCs w:val="22"/>
                <w:lang w:val="en-GB"/>
              </w:rPr>
              <w:t>;</w:t>
            </w:r>
            <w:r w:rsidRPr="005300E9">
              <w:rPr>
                <w:color w:val="000000"/>
                <w:sz w:val="22"/>
                <w:szCs w:val="22"/>
                <w:lang w:val="en-GB"/>
              </w:rPr>
              <w:t xml:space="preserve"> 52</w:t>
            </w:r>
            <w:r w:rsidR="00480813" w:rsidRPr="005300E9">
              <w:rPr>
                <w:color w:val="000000"/>
                <w:sz w:val="22"/>
                <w:szCs w:val="22"/>
                <w:lang w:val="en-GB"/>
              </w:rPr>
              <w:t>,</w:t>
            </w:r>
            <w:r w:rsidRPr="005300E9">
              <w:rPr>
                <w:color w:val="000000"/>
                <w:sz w:val="22"/>
                <w:szCs w:val="22"/>
                <w:lang w:val="en-GB"/>
              </w:rPr>
              <w:t>0])</w:t>
            </w:r>
          </w:p>
        </w:tc>
      </w:tr>
      <w:tr w:rsidR="00CD104F" w:rsidRPr="005300E9" w14:paraId="15EB09F8" w14:textId="77777777" w:rsidTr="00FE478B">
        <w:trPr>
          <w:trHeight w:val="236"/>
        </w:trPr>
        <w:tc>
          <w:tcPr>
            <w:tcW w:w="2078" w:type="pct"/>
          </w:tcPr>
          <w:p w14:paraId="4B063DDB" w14:textId="140FC106" w:rsidR="00CD104F" w:rsidRPr="005300E9" w:rsidRDefault="00CD104F" w:rsidP="008B1EF5">
            <w:pPr>
              <w:pStyle w:val="Text"/>
              <w:keepNext/>
              <w:keepLines/>
              <w:widowControl w:val="0"/>
              <w:spacing w:before="0"/>
              <w:jc w:val="left"/>
              <w:rPr>
                <w:color w:val="000000"/>
                <w:sz w:val="22"/>
                <w:szCs w:val="22"/>
                <w:lang w:val="pt-PT"/>
              </w:rPr>
            </w:pPr>
            <w:r w:rsidRPr="005300E9">
              <w:rPr>
                <w:color w:val="000000"/>
                <w:sz w:val="22"/>
                <w:szCs w:val="22"/>
                <w:lang w:val="pt-PT"/>
              </w:rPr>
              <w:t>Doentes que interromperam a fase RLT</w:t>
            </w:r>
          </w:p>
        </w:tc>
        <w:tc>
          <w:tcPr>
            <w:tcW w:w="1439" w:type="pct"/>
          </w:tcPr>
          <w:p w14:paraId="497FE2C9" w14:textId="77777777"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53</w:t>
            </w:r>
          </w:p>
        </w:tc>
        <w:tc>
          <w:tcPr>
            <w:tcW w:w="1483" w:type="pct"/>
          </w:tcPr>
          <w:p w14:paraId="4A2C05E5" w14:textId="77777777"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 xml:space="preserve">74 </w:t>
            </w:r>
            <w:r w:rsidRPr="005300E9">
              <w:rPr>
                <w:color w:val="000000"/>
                <w:sz w:val="22"/>
                <w:szCs w:val="22"/>
                <w:vertAlign w:val="superscript"/>
                <w:lang w:val="en-GB"/>
              </w:rPr>
              <w:t>[1]</w:t>
            </w:r>
          </w:p>
        </w:tc>
      </w:tr>
      <w:tr w:rsidR="00CD104F" w:rsidRPr="005300E9" w14:paraId="2672A3BC" w14:textId="77777777" w:rsidTr="00FE478B">
        <w:tc>
          <w:tcPr>
            <w:tcW w:w="2078" w:type="pct"/>
          </w:tcPr>
          <w:p w14:paraId="74EA3885" w14:textId="33A3DB1F" w:rsidR="00CD104F" w:rsidRPr="005300E9" w:rsidRDefault="00CD104F" w:rsidP="008B1EF5">
            <w:pPr>
              <w:pStyle w:val="Text"/>
              <w:keepNext/>
              <w:keepLines/>
              <w:widowControl w:val="0"/>
              <w:spacing w:before="0"/>
              <w:ind w:left="313"/>
              <w:jc w:val="left"/>
              <w:rPr>
                <w:color w:val="000000"/>
                <w:sz w:val="22"/>
                <w:szCs w:val="22"/>
                <w:lang w:val="pt-PT"/>
              </w:rPr>
            </w:pPr>
            <w:r w:rsidRPr="005300E9">
              <w:rPr>
                <w:color w:val="000000"/>
                <w:sz w:val="22"/>
                <w:szCs w:val="22"/>
                <w:lang w:val="pt-PT"/>
              </w:rPr>
              <w:t>devido a perda confirmada de MR4.0 ou perda de RMM</w:t>
            </w:r>
          </w:p>
        </w:tc>
        <w:tc>
          <w:tcPr>
            <w:tcW w:w="1439" w:type="pct"/>
          </w:tcPr>
          <w:p w14:paraId="588746D1" w14:textId="7DED57E8"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5</w:t>
            </w:r>
            <w:r w:rsidR="00480813" w:rsidRPr="005300E9">
              <w:rPr>
                <w:color w:val="000000"/>
                <w:sz w:val="22"/>
                <w:szCs w:val="22"/>
                <w:lang w:val="en-GB"/>
              </w:rPr>
              <w:t>3 (42,</w:t>
            </w:r>
            <w:r w:rsidRPr="005300E9">
              <w:rPr>
                <w:color w:val="000000"/>
                <w:sz w:val="22"/>
                <w:szCs w:val="22"/>
                <w:lang w:val="en-GB"/>
              </w:rPr>
              <w:t>1%)</w:t>
            </w:r>
          </w:p>
        </w:tc>
        <w:tc>
          <w:tcPr>
            <w:tcW w:w="1483" w:type="pct"/>
          </w:tcPr>
          <w:p w14:paraId="58B4AD8B" w14:textId="1822579E" w:rsidR="00CD104F" w:rsidRPr="005300E9" w:rsidRDefault="00480813" w:rsidP="008B1EF5">
            <w:pPr>
              <w:pStyle w:val="Text"/>
              <w:keepNext/>
              <w:keepLines/>
              <w:widowControl w:val="0"/>
              <w:spacing w:before="0"/>
              <w:jc w:val="center"/>
              <w:rPr>
                <w:color w:val="000000"/>
                <w:sz w:val="22"/>
                <w:szCs w:val="22"/>
                <w:lang w:val="en-GB"/>
              </w:rPr>
            </w:pPr>
            <w:r w:rsidRPr="005300E9">
              <w:rPr>
                <w:color w:val="000000"/>
                <w:sz w:val="22"/>
                <w:szCs w:val="22"/>
                <w:lang w:val="en-GB"/>
              </w:rPr>
              <w:t>61 (82,</w:t>
            </w:r>
            <w:r w:rsidR="00CD104F" w:rsidRPr="005300E9">
              <w:rPr>
                <w:color w:val="000000"/>
                <w:sz w:val="22"/>
                <w:szCs w:val="22"/>
                <w:lang w:val="en-GB"/>
              </w:rPr>
              <w:t>4%)</w:t>
            </w:r>
          </w:p>
        </w:tc>
      </w:tr>
      <w:tr w:rsidR="00CD104F" w:rsidRPr="005300E9" w14:paraId="0E273ED6" w14:textId="77777777" w:rsidTr="00FE478B">
        <w:tc>
          <w:tcPr>
            <w:tcW w:w="2078" w:type="pct"/>
          </w:tcPr>
          <w:p w14:paraId="17002EE7" w14:textId="06ED87C6" w:rsidR="00CD104F" w:rsidRPr="005300E9" w:rsidRDefault="00CD104F" w:rsidP="008B1EF5">
            <w:pPr>
              <w:pStyle w:val="Text"/>
              <w:keepNext/>
              <w:keepLines/>
              <w:widowControl w:val="0"/>
              <w:spacing w:before="0"/>
              <w:ind w:left="313"/>
              <w:jc w:val="left"/>
              <w:rPr>
                <w:color w:val="000000"/>
                <w:sz w:val="22"/>
                <w:szCs w:val="22"/>
                <w:lang w:val="en-GB"/>
              </w:rPr>
            </w:pPr>
            <w:proofErr w:type="spellStart"/>
            <w:r w:rsidRPr="005300E9">
              <w:rPr>
                <w:color w:val="000000"/>
                <w:sz w:val="22"/>
                <w:szCs w:val="22"/>
                <w:lang w:val="en-GB"/>
              </w:rPr>
              <w:t>devido</w:t>
            </w:r>
            <w:proofErr w:type="spellEnd"/>
            <w:r w:rsidRPr="005300E9">
              <w:rPr>
                <w:color w:val="000000"/>
                <w:sz w:val="22"/>
                <w:szCs w:val="22"/>
                <w:lang w:val="en-GB"/>
              </w:rPr>
              <w:t xml:space="preserve"> </w:t>
            </w:r>
            <w:proofErr w:type="gramStart"/>
            <w:r w:rsidRPr="005300E9">
              <w:rPr>
                <w:color w:val="000000"/>
                <w:sz w:val="22"/>
                <w:szCs w:val="22"/>
                <w:lang w:val="en-GB"/>
              </w:rPr>
              <w:t>a</w:t>
            </w:r>
            <w:proofErr w:type="gramEnd"/>
            <w:r w:rsidRPr="005300E9">
              <w:rPr>
                <w:color w:val="000000"/>
                <w:sz w:val="22"/>
                <w:szCs w:val="22"/>
                <w:lang w:val="en-GB"/>
              </w:rPr>
              <w:t xml:space="preserve"> </w:t>
            </w:r>
            <w:proofErr w:type="spellStart"/>
            <w:r w:rsidRPr="005300E9">
              <w:rPr>
                <w:color w:val="000000"/>
                <w:sz w:val="22"/>
                <w:szCs w:val="22"/>
                <w:lang w:val="en-GB"/>
              </w:rPr>
              <w:t>outras</w:t>
            </w:r>
            <w:proofErr w:type="spellEnd"/>
            <w:r w:rsidRPr="005300E9">
              <w:rPr>
                <w:color w:val="000000"/>
                <w:sz w:val="22"/>
                <w:szCs w:val="22"/>
                <w:lang w:val="en-GB"/>
              </w:rPr>
              <w:t xml:space="preserve"> </w:t>
            </w:r>
            <w:proofErr w:type="spellStart"/>
            <w:r w:rsidRPr="005300E9">
              <w:rPr>
                <w:color w:val="000000"/>
                <w:sz w:val="22"/>
                <w:szCs w:val="22"/>
                <w:lang w:val="en-GB"/>
              </w:rPr>
              <w:t>causas</w:t>
            </w:r>
            <w:proofErr w:type="spellEnd"/>
          </w:p>
        </w:tc>
        <w:tc>
          <w:tcPr>
            <w:tcW w:w="1439" w:type="pct"/>
          </w:tcPr>
          <w:p w14:paraId="7D1411F5" w14:textId="77777777"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0</w:t>
            </w:r>
          </w:p>
        </w:tc>
        <w:tc>
          <w:tcPr>
            <w:tcW w:w="1483" w:type="pct"/>
          </w:tcPr>
          <w:p w14:paraId="0601CD22" w14:textId="77777777"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13</w:t>
            </w:r>
          </w:p>
        </w:tc>
      </w:tr>
      <w:tr w:rsidR="00CD104F" w:rsidRPr="005300E9" w14:paraId="4D517E41" w14:textId="77777777" w:rsidTr="00FE478B">
        <w:tc>
          <w:tcPr>
            <w:tcW w:w="2078" w:type="pct"/>
            <w:tcBorders>
              <w:bottom w:val="single" w:sz="4" w:space="0" w:color="auto"/>
            </w:tcBorders>
          </w:tcPr>
          <w:p w14:paraId="12A25509" w14:textId="1472AD7C" w:rsidR="00CD104F" w:rsidRPr="005300E9" w:rsidRDefault="00CD104F" w:rsidP="008B1EF5">
            <w:pPr>
              <w:pStyle w:val="Text"/>
              <w:keepNext/>
              <w:keepLines/>
              <w:widowControl w:val="0"/>
              <w:spacing w:before="0"/>
              <w:jc w:val="left"/>
              <w:rPr>
                <w:color w:val="000000"/>
                <w:sz w:val="22"/>
                <w:szCs w:val="22"/>
                <w:lang w:val="pt-PT"/>
              </w:rPr>
            </w:pPr>
            <w:r w:rsidRPr="005300E9">
              <w:rPr>
                <w:color w:val="000000"/>
                <w:sz w:val="22"/>
                <w:szCs w:val="22"/>
                <w:lang w:val="pt-PT"/>
              </w:rPr>
              <w:t>Doentes que reiniciaram tratamento após perda de RMM ou perda confirmada de MR4.0</w:t>
            </w:r>
          </w:p>
        </w:tc>
        <w:tc>
          <w:tcPr>
            <w:tcW w:w="1439" w:type="pct"/>
            <w:tcBorders>
              <w:bottom w:val="single" w:sz="4" w:space="0" w:color="auto"/>
            </w:tcBorders>
          </w:tcPr>
          <w:p w14:paraId="78A50412" w14:textId="77777777"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51</w:t>
            </w:r>
          </w:p>
        </w:tc>
        <w:tc>
          <w:tcPr>
            <w:tcW w:w="1483" w:type="pct"/>
            <w:tcBorders>
              <w:bottom w:val="single" w:sz="4" w:space="0" w:color="auto"/>
            </w:tcBorders>
          </w:tcPr>
          <w:p w14:paraId="6D9A2384" w14:textId="77777777"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59</w:t>
            </w:r>
          </w:p>
        </w:tc>
      </w:tr>
      <w:tr w:rsidR="00CD104F" w:rsidRPr="005300E9" w14:paraId="76C86E20" w14:textId="77777777" w:rsidTr="00FE478B">
        <w:tc>
          <w:tcPr>
            <w:tcW w:w="2078" w:type="pct"/>
            <w:tcBorders>
              <w:bottom w:val="single" w:sz="4" w:space="0" w:color="auto"/>
            </w:tcBorders>
          </w:tcPr>
          <w:p w14:paraId="4A6574D4" w14:textId="02A0E037" w:rsidR="00CD104F" w:rsidRPr="005300E9" w:rsidRDefault="00CD104F" w:rsidP="008B1EF5">
            <w:pPr>
              <w:pStyle w:val="Text"/>
              <w:keepNext/>
              <w:keepLines/>
              <w:widowControl w:val="0"/>
              <w:spacing w:before="0"/>
              <w:ind w:left="313"/>
              <w:jc w:val="left"/>
              <w:rPr>
                <w:color w:val="000000"/>
                <w:sz w:val="22"/>
                <w:szCs w:val="22"/>
                <w:lang w:val="en-GB"/>
              </w:rPr>
            </w:pPr>
            <w:proofErr w:type="spellStart"/>
            <w:r w:rsidRPr="005300E9">
              <w:rPr>
                <w:color w:val="000000"/>
                <w:sz w:val="22"/>
                <w:szCs w:val="22"/>
                <w:lang w:val="en-GB"/>
              </w:rPr>
              <w:t>recuperaram</w:t>
            </w:r>
            <w:proofErr w:type="spellEnd"/>
            <w:r w:rsidRPr="005300E9">
              <w:rPr>
                <w:color w:val="000000"/>
                <w:sz w:val="22"/>
                <w:szCs w:val="22"/>
                <w:lang w:val="en-GB"/>
              </w:rPr>
              <w:t xml:space="preserve"> MR4.0</w:t>
            </w:r>
          </w:p>
        </w:tc>
        <w:tc>
          <w:tcPr>
            <w:tcW w:w="1439" w:type="pct"/>
            <w:tcBorders>
              <w:bottom w:val="single" w:sz="4" w:space="0" w:color="auto"/>
            </w:tcBorders>
          </w:tcPr>
          <w:p w14:paraId="313FD477" w14:textId="729E598C" w:rsidR="00CD104F" w:rsidRPr="005300E9" w:rsidRDefault="00CD104F" w:rsidP="008B1EF5">
            <w:pPr>
              <w:pStyle w:val="Text"/>
              <w:keepNext/>
              <w:keepLines/>
              <w:widowControl w:val="0"/>
              <w:spacing w:before="0"/>
              <w:jc w:val="center"/>
              <w:rPr>
                <w:color w:val="000000"/>
                <w:sz w:val="22"/>
                <w:szCs w:val="22"/>
                <w:lang w:val="en-GB"/>
              </w:rPr>
            </w:pPr>
            <w:r w:rsidRPr="005300E9">
              <w:rPr>
                <w:color w:val="000000"/>
                <w:sz w:val="22"/>
                <w:szCs w:val="22"/>
                <w:lang w:val="en-GB"/>
              </w:rPr>
              <w:t>4</w:t>
            </w:r>
            <w:r w:rsidR="00480813" w:rsidRPr="005300E9">
              <w:rPr>
                <w:color w:val="000000"/>
                <w:sz w:val="22"/>
                <w:szCs w:val="22"/>
                <w:lang w:val="en-GB"/>
              </w:rPr>
              <w:t>8 (94,</w:t>
            </w:r>
            <w:r w:rsidRPr="005300E9">
              <w:rPr>
                <w:color w:val="000000"/>
                <w:sz w:val="22"/>
                <w:szCs w:val="22"/>
                <w:lang w:val="en-GB"/>
              </w:rPr>
              <w:t>1%)</w:t>
            </w:r>
          </w:p>
        </w:tc>
        <w:tc>
          <w:tcPr>
            <w:tcW w:w="1483" w:type="pct"/>
            <w:tcBorders>
              <w:bottom w:val="single" w:sz="4" w:space="0" w:color="auto"/>
            </w:tcBorders>
          </w:tcPr>
          <w:p w14:paraId="78C69ED6" w14:textId="32A97C73" w:rsidR="00CD104F" w:rsidRPr="005300E9" w:rsidRDefault="00480813" w:rsidP="008B1EF5">
            <w:pPr>
              <w:pStyle w:val="Text"/>
              <w:keepNext/>
              <w:keepLines/>
              <w:widowControl w:val="0"/>
              <w:spacing w:before="0"/>
              <w:jc w:val="center"/>
              <w:rPr>
                <w:color w:val="000000"/>
                <w:sz w:val="22"/>
                <w:szCs w:val="22"/>
                <w:lang w:val="en-GB"/>
              </w:rPr>
            </w:pPr>
            <w:r w:rsidRPr="005300E9">
              <w:rPr>
                <w:color w:val="000000"/>
                <w:sz w:val="22"/>
                <w:szCs w:val="22"/>
                <w:lang w:val="en-GB"/>
              </w:rPr>
              <w:t>56 (94,</w:t>
            </w:r>
            <w:r w:rsidR="00CD104F" w:rsidRPr="005300E9">
              <w:rPr>
                <w:color w:val="000000"/>
                <w:sz w:val="22"/>
                <w:szCs w:val="22"/>
                <w:lang w:val="en-GB"/>
              </w:rPr>
              <w:t>9%)</w:t>
            </w:r>
          </w:p>
        </w:tc>
      </w:tr>
      <w:tr w:rsidR="00CD104F" w:rsidRPr="005300E9" w14:paraId="7378E4D2" w14:textId="77777777" w:rsidTr="00FE478B">
        <w:tc>
          <w:tcPr>
            <w:tcW w:w="2078" w:type="pct"/>
            <w:tcBorders>
              <w:bottom w:val="single" w:sz="4" w:space="0" w:color="auto"/>
            </w:tcBorders>
          </w:tcPr>
          <w:p w14:paraId="0235C188" w14:textId="567417DF" w:rsidR="00CD104F" w:rsidRPr="005300E9" w:rsidRDefault="00CD104F" w:rsidP="008B1EF5">
            <w:pPr>
              <w:pStyle w:val="Text"/>
              <w:keepNext/>
              <w:keepLines/>
              <w:widowControl w:val="0"/>
              <w:spacing w:before="0"/>
              <w:ind w:left="313"/>
              <w:jc w:val="left"/>
              <w:rPr>
                <w:color w:val="000000"/>
                <w:sz w:val="22"/>
                <w:szCs w:val="22"/>
                <w:lang w:val="en-GB"/>
              </w:rPr>
            </w:pPr>
            <w:proofErr w:type="spellStart"/>
            <w:r w:rsidRPr="005300E9">
              <w:rPr>
                <w:color w:val="000000"/>
                <w:sz w:val="22"/>
                <w:szCs w:val="22"/>
                <w:lang w:val="en-GB"/>
              </w:rPr>
              <w:t>recuperaram</w:t>
            </w:r>
            <w:proofErr w:type="spellEnd"/>
            <w:r w:rsidRPr="005300E9">
              <w:rPr>
                <w:color w:val="000000"/>
                <w:sz w:val="22"/>
                <w:szCs w:val="22"/>
                <w:lang w:val="en-GB"/>
              </w:rPr>
              <w:t xml:space="preserve"> MR4.5</w:t>
            </w:r>
          </w:p>
        </w:tc>
        <w:tc>
          <w:tcPr>
            <w:tcW w:w="1439" w:type="pct"/>
            <w:tcBorders>
              <w:bottom w:val="single" w:sz="4" w:space="0" w:color="auto"/>
            </w:tcBorders>
          </w:tcPr>
          <w:p w14:paraId="634E3447" w14:textId="27C000E2" w:rsidR="00CD104F" w:rsidRPr="005300E9" w:rsidRDefault="00480813" w:rsidP="008B1EF5">
            <w:pPr>
              <w:pStyle w:val="Text"/>
              <w:keepNext/>
              <w:keepLines/>
              <w:widowControl w:val="0"/>
              <w:spacing w:before="0"/>
              <w:jc w:val="center"/>
              <w:rPr>
                <w:color w:val="000000"/>
                <w:sz w:val="22"/>
                <w:szCs w:val="22"/>
                <w:lang w:val="en-GB"/>
              </w:rPr>
            </w:pPr>
            <w:r w:rsidRPr="005300E9">
              <w:rPr>
                <w:color w:val="000000"/>
                <w:sz w:val="22"/>
                <w:szCs w:val="22"/>
                <w:lang w:val="en-GB"/>
              </w:rPr>
              <w:t>47 (92,</w:t>
            </w:r>
            <w:r w:rsidR="00CD104F" w:rsidRPr="005300E9">
              <w:rPr>
                <w:color w:val="000000"/>
                <w:sz w:val="22"/>
                <w:szCs w:val="22"/>
                <w:lang w:val="en-GB"/>
              </w:rPr>
              <w:t>2%)</w:t>
            </w:r>
          </w:p>
        </w:tc>
        <w:tc>
          <w:tcPr>
            <w:tcW w:w="1483" w:type="pct"/>
            <w:tcBorders>
              <w:bottom w:val="single" w:sz="4" w:space="0" w:color="auto"/>
            </w:tcBorders>
          </w:tcPr>
          <w:p w14:paraId="4A3878A3" w14:textId="40979E1F" w:rsidR="00CD104F" w:rsidRPr="005300E9" w:rsidRDefault="00480813" w:rsidP="008B1EF5">
            <w:pPr>
              <w:pStyle w:val="Text"/>
              <w:keepNext/>
              <w:keepLines/>
              <w:widowControl w:val="0"/>
              <w:spacing w:before="0"/>
              <w:jc w:val="center"/>
              <w:rPr>
                <w:color w:val="000000"/>
                <w:sz w:val="22"/>
                <w:szCs w:val="22"/>
                <w:lang w:val="en-GB"/>
              </w:rPr>
            </w:pPr>
            <w:r w:rsidRPr="005300E9">
              <w:rPr>
                <w:color w:val="000000"/>
                <w:sz w:val="22"/>
                <w:szCs w:val="22"/>
                <w:lang w:val="en-GB"/>
              </w:rPr>
              <w:t>54 (91,</w:t>
            </w:r>
            <w:r w:rsidR="00CD104F" w:rsidRPr="005300E9">
              <w:rPr>
                <w:color w:val="000000"/>
                <w:sz w:val="22"/>
                <w:szCs w:val="22"/>
                <w:lang w:val="en-GB"/>
              </w:rPr>
              <w:t>5%)</w:t>
            </w:r>
          </w:p>
        </w:tc>
      </w:tr>
    </w:tbl>
    <w:p w14:paraId="7FEF43CC" w14:textId="66EB9BEE" w:rsidR="00CD104F" w:rsidRPr="005300E9" w:rsidRDefault="00CD104F" w:rsidP="008B1EF5">
      <w:pPr>
        <w:rPr>
          <w:szCs w:val="22"/>
        </w:rPr>
      </w:pPr>
      <w:r w:rsidRPr="005300E9">
        <w:rPr>
          <w:szCs w:val="22"/>
        </w:rPr>
        <w:t>[1] dois doentes tiveram RMM (an</w:t>
      </w:r>
      <w:r w:rsidR="007925E3" w:rsidRPr="005300E9">
        <w:rPr>
          <w:szCs w:val="22"/>
        </w:rPr>
        <w:t>álise</w:t>
      </w:r>
      <w:r w:rsidRPr="005300E9">
        <w:rPr>
          <w:szCs w:val="22"/>
        </w:rPr>
        <w:t xml:space="preserve"> PCR) à</w:t>
      </w:r>
      <w:r w:rsidR="007925E3" w:rsidRPr="005300E9">
        <w:rPr>
          <w:szCs w:val="22"/>
        </w:rPr>
        <w:t>s</w:t>
      </w:r>
      <w:r w:rsidRPr="005300E9">
        <w:rPr>
          <w:szCs w:val="22"/>
        </w:rPr>
        <w:t xml:space="preserve"> 264 semanas mas interromperam mais tarde e não tiveram mais </w:t>
      </w:r>
      <w:r w:rsidR="007925E3" w:rsidRPr="005300E9">
        <w:rPr>
          <w:szCs w:val="22"/>
        </w:rPr>
        <w:t>análises</w:t>
      </w:r>
      <w:r w:rsidRPr="005300E9">
        <w:rPr>
          <w:szCs w:val="22"/>
        </w:rPr>
        <w:t xml:space="preserve"> PCR.</w:t>
      </w:r>
    </w:p>
    <w:p w14:paraId="3F510C06" w14:textId="77777777" w:rsidR="00CD104F" w:rsidRPr="005300E9" w:rsidRDefault="00CD104F" w:rsidP="008B1EF5">
      <w:pPr>
        <w:rPr>
          <w:color w:val="1F497D"/>
          <w:szCs w:val="22"/>
        </w:rPr>
      </w:pPr>
    </w:p>
    <w:p w14:paraId="47B8BA42" w14:textId="505B57F1" w:rsidR="00ED1951" w:rsidRPr="005300E9" w:rsidRDefault="00ED1951" w:rsidP="008B1EF5">
      <w:pPr>
        <w:widowControl w:val="0"/>
        <w:autoSpaceDE w:val="0"/>
        <w:autoSpaceDN w:val="0"/>
        <w:adjustRightInd w:val="0"/>
        <w:rPr>
          <w:szCs w:val="22"/>
        </w:rPr>
      </w:pPr>
      <w:r w:rsidRPr="005300E9">
        <w:rPr>
          <w:szCs w:val="22"/>
        </w:rPr>
        <w:t>A mediana de tempo estimada por Kaplan</w:t>
      </w:r>
      <w:r w:rsidR="0029507E" w:rsidRPr="005300E9">
        <w:rPr>
          <w:szCs w:val="22"/>
        </w:rPr>
        <w:noBreakHyphen/>
      </w:r>
      <w:r w:rsidRPr="005300E9">
        <w:rPr>
          <w:szCs w:val="22"/>
        </w:rPr>
        <w:t xml:space="preserve">Meier (KM) sob tratamento com nilotinib para recuperação MR4.0 e MR4.5 foi </w:t>
      </w:r>
      <w:r w:rsidR="00841710" w:rsidRPr="005300E9">
        <w:rPr>
          <w:bCs/>
          <w:szCs w:val="22"/>
        </w:rPr>
        <w:t>11,1</w:t>
      </w:r>
      <w:r w:rsidRPr="005300E9">
        <w:rPr>
          <w:szCs w:val="22"/>
        </w:rPr>
        <w:t xml:space="preserve"> semanas (IC 95%: </w:t>
      </w:r>
      <w:r w:rsidR="00841710" w:rsidRPr="005300E9">
        <w:rPr>
          <w:bCs/>
          <w:szCs w:val="22"/>
        </w:rPr>
        <w:t>8,1; 12,1</w:t>
      </w:r>
      <w:r w:rsidRPr="005300E9">
        <w:rPr>
          <w:szCs w:val="22"/>
        </w:rPr>
        <w:t xml:space="preserve">) e </w:t>
      </w:r>
      <w:r w:rsidRPr="005300E9">
        <w:rPr>
          <w:bCs/>
          <w:szCs w:val="22"/>
        </w:rPr>
        <w:t>13,1</w:t>
      </w:r>
      <w:r w:rsidRPr="005300E9">
        <w:rPr>
          <w:szCs w:val="22"/>
        </w:rPr>
        <w:t xml:space="preserve"> semanas (IC 95%: </w:t>
      </w:r>
      <w:r w:rsidR="00841710" w:rsidRPr="005300E9">
        <w:rPr>
          <w:bCs/>
          <w:szCs w:val="22"/>
        </w:rPr>
        <w:t>12,0; 15,9</w:t>
      </w:r>
      <w:r w:rsidRPr="005300E9">
        <w:rPr>
          <w:szCs w:val="22"/>
        </w:rPr>
        <w:t xml:space="preserve">), respetivamente. </w:t>
      </w:r>
      <w:r w:rsidR="00841710" w:rsidRPr="005300E9">
        <w:rPr>
          <w:szCs w:val="22"/>
        </w:rPr>
        <w:t xml:space="preserve">A taxa cumulativa de </w:t>
      </w:r>
      <w:r w:rsidR="005D26B6" w:rsidRPr="005300E9">
        <w:rPr>
          <w:szCs w:val="22"/>
        </w:rPr>
        <w:t>MR4</w:t>
      </w:r>
      <w:r w:rsidR="00841710" w:rsidRPr="005300E9">
        <w:rPr>
          <w:szCs w:val="22"/>
        </w:rPr>
        <w:t xml:space="preserve"> e MR4.5 recuperadas às 48 semanas após o reinício do tratamento foi 94,9% (56/59 doentes) e 91,5% (54/59 doentes), respetivamente.</w:t>
      </w:r>
    </w:p>
    <w:p w14:paraId="14CE5A75" w14:textId="77777777" w:rsidR="00ED1951" w:rsidRPr="005300E9" w:rsidRDefault="00ED1951" w:rsidP="008B1EF5">
      <w:pPr>
        <w:widowControl w:val="0"/>
        <w:autoSpaceDE w:val="0"/>
        <w:autoSpaceDN w:val="0"/>
        <w:adjustRightInd w:val="0"/>
        <w:rPr>
          <w:szCs w:val="22"/>
        </w:rPr>
      </w:pPr>
    </w:p>
    <w:p w14:paraId="4B71043C" w14:textId="63F445C4" w:rsidR="00ED1951" w:rsidRPr="005300E9" w:rsidRDefault="00ED1951" w:rsidP="008B1EF5">
      <w:pPr>
        <w:widowControl w:val="0"/>
        <w:autoSpaceDE w:val="0"/>
        <w:autoSpaceDN w:val="0"/>
        <w:adjustRightInd w:val="0"/>
        <w:rPr>
          <w:szCs w:val="22"/>
        </w:rPr>
      </w:pPr>
      <w:r w:rsidRPr="005300E9">
        <w:rPr>
          <w:szCs w:val="22"/>
        </w:rPr>
        <w:t xml:space="preserve">A SLT mediana </w:t>
      </w:r>
      <w:r w:rsidR="00841710" w:rsidRPr="005300E9">
        <w:rPr>
          <w:szCs w:val="22"/>
        </w:rPr>
        <w:t>estimada por Kaplan-Meier é 224 semanas (IC 95%: 39,9; NE)</w:t>
      </w:r>
      <w:r w:rsidRPr="005300E9">
        <w:rPr>
          <w:szCs w:val="22"/>
        </w:rPr>
        <w:t xml:space="preserve"> (</w:t>
      </w:r>
      <w:r w:rsidR="005A3947" w:rsidRPr="005300E9">
        <w:rPr>
          <w:szCs w:val="22"/>
        </w:rPr>
        <w:t>f</w:t>
      </w:r>
      <w:r w:rsidRPr="005300E9">
        <w:rPr>
          <w:szCs w:val="22"/>
        </w:rPr>
        <w:t xml:space="preserve">igura 5); </w:t>
      </w:r>
      <w:r w:rsidR="00841710" w:rsidRPr="005300E9">
        <w:rPr>
          <w:szCs w:val="22"/>
        </w:rPr>
        <w:t>63</w:t>
      </w:r>
      <w:r w:rsidRPr="005300E9">
        <w:rPr>
          <w:szCs w:val="22"/>
        </w:rPr>
        <w:t xml:space="preserve"> de 126 doentes (5</w:t>
      </w:r>
      <w:r w:rsidR="00841710" w:rsidRPr="005300E9">
        <w:rPr>
          <w:szCs w:val="22"/>
        </w:rPr>
        <w:t>0,0</w:t>
      </w:r>
      <w:r w:rsidRPr="005300E9">
        <w:rPr>
          <w:szCs w:val="22"/>
        </w:rPr>
        <w:t>%) não tiveram um acontecimento SLT.</w:t>
      </w:r>
    </w:p>
    <w:p w14:paraId="49BC4172" w14:textId="77777777" w:rsidR="00ED1951" w:rsidRPr="005300E9" w:rsidRDefault="00ED1951" w:rsidP="008B1EF5">
      <w:pPr>
        <w:widowControl w:val="0"/>
        <w:autoSpaceDE w:val="0"/>
        <w:autoSpaceDN w:val="0"/>
        <w:adjustRightInd w:val="0"/>
        <w:rPr>
          <w:szCs w:val="22"/>
        </w:rPr>
      </w:pPr>
    </w:p>
    <w:p w14:paraId="7C69A0CF" w14:textId="77777777" w:rsidR="00E75260" w:rsidRPr="005300E9" w:rsidRDefault="00E75260" w:rsidP="00E75260">
      <w:pPr>
        <w:pStyle w:val="Text"/>
        <w:keepNext/>
        <w:keepLines/>
        <w:widowControl w:val="0"/>
        <w:spacing w:before="0"/>
        <w:ind w:left="1134" w:hanging="1134"/>
        <w:jc w:val="left"/>
        <w:rPr>
          <w:b/>
          <w:sz w:val="22"/>
          <w:szCs w:val="22"/>
          <w:lang w:val="pt-PT"/>
        </w:rPr>
      </w:pPr>
      <w:r w:rsidRPr="005300E9">
        <w:rPr>
          <w:b/>
          <w:sz w:val="22"/>
          <w:szCs w:val="22"/>
          <w:lang w:val="pt-PT"/>
        </w:rPr>
        <w:t>Figura 5</w:t>
      </w:r>
      <w:r w:rsidRPr="005300E9">
        <w:rPr>
          <w:b/>
          <w:sz w:val="22"/>
          <w:szCs w:val="22"/>
          <w:lang w:val="pt-PT"/>
        </w:rPr>
        <w:tab/>
        <w:t>Estimativa de Kaplan</w:t>
      </w:r>
      <w:r w:rsidRPr="005300E9">
        <w:rPr>
          <w:b/>
          <w:sz w:val="22"/>
          <w:szCs w:val="22"/>
          <w:lang w:val="pt-PT"/>
        </w:rPr>
        <w:noBreakHyphen/>
        <w:t xml:space="preserve">Meier de sobrevivência livre de tratamento após início de </w:t>
      </w:r>
    </w:p>
    <w:p w14:paraId="7B4B2852" w14:textId="77777777" w:rsidR="00E75260" w:rsidRPr="005300E9" w:rsidRDefault="00E75260" w:rsidP="00E75260">
      <w:pPr>
        <w:pStyle w:val="Text"/>
        <w:keepNext/>
        <w:keepLines/>
        <w:widowControl w:val="0"/>
        <w:spacing w:before="0"/>
        <w:ind w:left="1134" w:hanging="1134"/>
        <w:jc w:val="left"/>
        <w:rPr>
          <w:b/>
          <w:sz w:val="22"/>
          <w:szCs w:val="22"/>
          <w:lang w:val="pt-PT"/>
        </w:rPr>
      </w:pPr>
      <w:r w:rsidRPr="005300E9">
        <w:rPr>
          <w:b/>
          <w:sz w:val="22"/>
          <w:szCs w:val="22"/>
          <w:lang w:val="pt-PT"/>
        </w:rPr>
        <w:t>RLT (análise completa)</w:t>
      </w:r>
    </w:p>
    <w:p w14:paraId="0D56CD33" w14:textId="77777777" w:rsidR="00E75260" w:rsidRPr="005300E9" w:rsidRDefault="00E75260" w:rsidP="00E75260">
      <w:pPr>
        <w:pStyle w:val="Text"/>
        <w:keepNext/>
        <w:keepLines/>
        <w:widowControl w:val="0"/>
        <w:spacing w:before="0"/>
        <w:ind w:left="1134" w:hanging="1134"/>
        <w:jc w:val="left"/>
        <w:rPr>
          <w:b/>
          <w:sz w:val="22"/>
          <w:szCs w:val="22"/>
          <w:lang w:val="pt-PT"/>
        </w:rPr>
      </w:pPr>
    </w:p>
    <w:p w14:paraId="560AD74C" w14:textId="77777777" w:rsidR="00E75260" w:rsidRPr="005300E9" w:rsidRDefault="00E75260" w:rsidP="00E75260">
      <w:pPr>
        <w:pStyle w:val="Text"/>
        <w:keepNext/>
        <w:keepLines/>
        <w:widowControl w:val="0"/>
        <w:spacing w:before="0"/>
        <w:ind w:left="1134" w:hanging="1134"/>
        <w:jc w:val="left"/>
        <w:rPr>
          <w:b/>
          <w:sz w:val="22"/>
          <w:szCs w:val="22"/>
          <w:lang w:val="pt-PT"/>
        </w:rPr>
      </w:pPr>
      <w:r w:rsidRPr="005300E9">
        <w:rPr>
          <w:noProof/>
          <w:szCs w:val="22"/>
        </w:rPr>
        <mc:AlternateContent>
          <mc:Choice Requires="wpg">
            <w:drawing>
              <wp:anchor distT="0" distB="0" distL="114300" distR="114300" simplePos="0" relativeHeight="252377600" behindDoc="0" locked="0" layoutInCell="1" allowOverlap="1" wp14:anchorId="5EB4C2D7" wp14:editId="57A38D84">
                <wp:simplePos x="0" y="0"/>
                <wp:positionH relativeFrom="column">
                  <wp:posOffset>173990</wp:posOffset>
                </wp:positionH>
                <wp:positionV relativeFrom="paragraph">
                  <wp:posOffset>2540</wp:posOffset>
                </wp:positionV>
                <wp:extent cx="6459220" cy="3248660"/>
                <wp:effectExtent l="0" t="0" r="0" b="8890"/>
                <wp:wrapNone/>
                <wp:docPr id="1115" name="Group 1115"/>
                <wp:cNvGraphicFramePr/>
                <a:graphic xmlns:a="http://schemas.openxmlformats.org/drawingml/2006/main">
                  <a:graphicData uri="http://schemas.microsoft.com/office/word/2010/wordprocessingGroup">
                    <wpg:wgp>
                      <wpg:cNvGrpSpPr/>
                      <wpg:grpSpPr>
                        <a:xfrm>
                          <a:off x="0" y="0"/>
                          <a:ext cx="6459220" cy="3248660"/>
                          <a:chOff x="-76200" y="-8472"/>
                          <a:chExt cx="6459220" cy="3249512"/>
                        </a:xfrm>
                      </wpg:grpSpPr>
                      <wps:wsp>
                        <wps:cNvPr id="1116" name="TextBox 69"/>
                        <wps:cNvSpPr txBox="1">
                          <a:spLocks noChangeArrowheads="1"/>
                        </wps:cNvSpPr>
                        <wps:spPr bwMode="auto">
                          <a:xfrm>
                            <a:off x="609600" y="1911350"/>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2C2A8" w14:textId="77777777" w:rsidR="005300E9" w:rsidRPr="004538B1" w:rsidRDefault="005300E9" w:rsidP="00E75260">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rPr>
                                <w:t>Doe</w:t>
                              </w:r>
                              <w:r w:rsidRPr="004538B1">
                                <w:rPr>
                                  <w:rFonts w:ascii="Arial" w:hAnsi="Arial" w:cs="Arial"/>
                                  <w:color w:val="000000"/>
                                  <w:kern w:val="24"/>
                                  <w:sz w:val="14"/>
                                  <w:szCs w:val="14"/>
                                </w:rPr>
                                <w:t xml:space="preserve">   </w:t>
                              </w:r>
                              <w:r>
                                <w:rPr>
                                  <w:rFonts w:ascii="Arial" w:hAnsi="Arial" w:cs="Arial"/>
                                  <w:color w:val="000000"/>
                                  <w:kern w:val="24"/>
                                  <w:sz w:val="14"/>
                                  <w:szCs w:val="14"/>
                                  <w:u w:val="single"/>
                                </w:rPr>
                                <w:t>Aco</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3EF25F3B" w14:textId="77777777" w:rsidR="005300E9" w:rsidRPr="004538B1" w:rsidRDefault="005300E9" w:rsidP="00E75260">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733C2DBF" w14:textId="77777777" w:rsidR="005300E9" w:rsidRPr="004538B1" w:rsidRDefault="005300E9" w:rsidP="00E75260">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Observações censuradas</w:t>
                              </w:r>
                            </w:p>
                          </w:txbxContent>
                        </wps:txbx>
                        <wps:bodyPr rot="0" vert="horz" wrap="square" lIns="0" tIns="0" rIns="0" bIns="0" anchor="ctr" anchorCtr="0" upright="1"/>
                      </wps:wsp>
                      <wpg:grpSp>
                        <wpg:cNvPr id="1117" name="Group 1117"/>
                        <wpg:cNvGrpSpPr/>
                        <wpg:grpSpPr>
                          <a:xfrm>
                            <a:off x="-76200" y="-8472"/>
                            <a:ext cx="6459220" cy="3249512"/>
                            <a:chOff x="-129063" y="-8473"/>
                            <a:chExt cx="6459483" cy="3249567"/>
                          </a:xfrm>
                        </wpg:grpSpPr>
                        <wpg:grpSp>
                          <wpg:cNvPr id="1118" name="Group 1118"/>
                          <wpg:cNvGrpSpPr/>
                          <wpg:grpSpPr>
                            <a:xfrm>
                              <a:off x="127254" y="74140"/>
                              <a:ext cx="5986425" cy="3166954"/>
                              <a:chOff x="-84576" y="0"/>
                              <a:chExt cx="5986425" cy="3166954"/>
                            </a:xfrm>
                          </wpg:grpSpPr>
                          <wps:wsp>
                            <wps:cNvPr id="1119" name="Rectangle 7"/>
                            <wps:cNvSpPr/>
                            <wps:spPr bwMode="auto">
                              <a:xfrm flipH="1">
                                <a:off x="233013" y="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120" name="Group 1120"/>
                            <wpg:cNvGrpSpPr/>
                            <wpg:grpSpPr>
                              <a:xfrm>
                                <a:off x="-84576" y="2316010"/>
                                <a:ext cx="5986425" cy="850944"/>
                                <a:chOff x="-84576" y="0"/>
                                <a:chExt cx="5986425" cy="850944"/>
                              </a:xfrm>
                            </wpg:grpSpPr>
                            <wpg:grpSp>
                              <wpg:cNvPr id="1121" name="Group 1121"/>
                              <wpg:cNvGrpSpPr/>
                              <wpg:grpSpPr>
                                <a:xfrm>
                                  <a:off x="285420" y="0"/>
                                  <a:ext cx="5529629" cy="487548"/>
                                  <a:chOff x="0" y="0"/>
                                  <a:chExt cx="5529629" cy="487733"/>
                                </a:xfrm>
                              </wpg:grpSpPr>
                              <wpg:grpSp>
                                <wpg:cNvPr id="1122" name="Group 1122"/>
                                <wpg:cNvGrpSpPr/>
                                <wpg:grpSpPr>
                                  <a:xfrm>
                                    <a:off x="0" y="0"/>
                                    <a:ext cx="5529629" cy="265625"/>
                                    <a:chOff x="0" y="0"/>
                                    <a:chExt cx="5529629" cy="265625"/>
                                  </a:xfrm>
                                </wpg:grpSpPr>
                                <wpg:grpSp>
                                  <wpg:cNvPr id="1123" name="Group 1123"/>
                                  <wpg:cNvGrpSpPr/>
                                  <wpg:grpSpPr>
                                    <a:xfrm>
                                      <a:off x="29858" y="0"/>
                                      <a:ext cx="5382513" cy="63435"/>
                                      <a:chOff x="0" y="0"/>
                                      <a:chExt cx="5382513" cy="63435"/>
                                    </a:xfrm>
                                  </wpg:grpSpPr>
                                  <wps:wsp>
                                    <wps:cNvPr id="1124" name="Straight Connector 13"/>
                                    <wps:cNvCnPr>
                                      <a:cxnSpLocks noChangeShapeType="1"/>
                                    </wps:cNvCnPr>
                                    <wps:spPr bwMode="auto">
                                      <a:xfrm rot="16200000">
                                        <a:off x="-2984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5" name="Straight Connector 14"/>
                                    <wps:cNvCnPr>
                                      <a:cxnSpLocks noChangeShapeType="1"/>
                                    </wps:cNvCnPr>
                                    <wps:spPr bwMode="auto">
                                      <a:xfrm rot="16200000">
                                        <a:off x="1772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6" name="Straight Connector 15"/>
                                    <wps:cNvCnPr>
                                      <a:cxnSpLocks noChangeShapeType="1"/>
                                    </wps:cNvCnPr>
                                    <wps:spPr bwMode="auto">
                                      <a:xfrm rot="16200000">
                                        <a:off x="580376"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7" name="Straight Connector 16"/>
                                    <wps:cNvCnPr>
                                      <a:cxnSpLocks noChangeShapeType="1"/>
                                    </wps:cNvCnPr>
                                    <wps:spPr bwMode="auto">
                                      <a:xfrm rot="16200000">
                                        <a:off x="36950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8" name="Straight Connector 17"/>
                                    <wps:cNvCnPr>
                                      <a:cxnSpLocks noChangeShapeType="1"/>
                                    </wps:cNvCnPr>
                                    <wps:spPr bwMode="auto">
                                      <a:xfrm rot="16200000">
                                        <a:off x="76885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9" name="Straight Connector 18"/>
                                    <wps:cNvCnPr>
                                      <a:cxnSpLocks noChangeShapeType="1"/>
                                    </wps:cNvCnPr>
                                    <wps:spPr bwMode="auto">
                                      <a:xfrm rot="16200000">
                                        <a:off x="1209260"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0" name="Straight Connector 19"/>
                                    <wps:cNvCnPr>
                                      <a:cxnSpLocks noChangeShapeType="1"/>
                                    </wps:cNvCnPr>
                                    <wps:spPr bwMode="auto">
                                      <a:xfrm rot="16200000">
                                        <a:off x="1438792"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 name="Straight Connector 48"/>
                                    <wps:cNvCnPr>
                                      <a:cxnSpLocks noChangeShapeType="1"/>
                                    </wps:cNvCnPr>
                                    <wps:spPr bwMode="auto">
                                      <a:xfrm rot="16200000">
                                        <a:off x="164593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 name="Straight Connector 62"/>
                                    <wps:cNvCnPr>
                                      <a:cxnSpLocks noChangeShapeType="1"/>
                                    </wps:cNvCnPr>
                                    <wps:spPr bwMode="auto">
                                      <a:xfrm rot="16200000">
                                        <a:off x="998387"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33" name="Group 1133"/>
                                    <wpg:cNvGrpSpPr/>
                                    <wpg:grpSpPr>
                                      <a:xfrm>
                                        <a:off x="1895993" y="0"/>
                                        <a:ext cx="3486520" cy="63435"/>
                                        <a:chOff x="0" y="0"/>
                                        <a:chExt cx="3486520" cy="63435"/>
                                      </a:xfrm>
                                    </wpg:grpSpPr>
                                    <wps:wsp>
                                      <wps:cNvPr id="1134" name="Straight Connector 49"/>
                                      <wps:cNvCnPr>
                                        <a:cxnSpLocks noChangeShapeType="1"/>
                                      </wps:cNvCnPr>
                                      <wps:spPr bwMode="auto">
                                        <a:xfrm rot="16200000">
                                          <a:off x="-161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5" name="Straight Connector 50"/>
                                      <wps:cNvCnPr>
                                        <a:cxnSpLocks noChangeShapeType="1"/>
                                      </wps:cNvCnPr>
                                      <wps:spPr bwMode="auto">
                                        <a:xfrm rot="16200000">
                                          <a:off x="18348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6" name="Straight Connector 51"/>
                                      <wps:cNvCnPr>
                                        <a:cxnSpLocks noChangeShapeType="1"/>
                                      </wps:cNvCnPr>
                                      <wps:spPr bwMode="auto">
                                        <a:xfrm rot="16200000">
                                          <a:off x="427944"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7" name="Straight Connector 52"/>
                                      <wps:cNvCnPr>
                                        <a:cxnSpLocks noChangeShapeType="1"/>
                                      </wps:cNvCnPr>
                                      <wps:spPr bwMode="auto">
                                        <a:xfrm rot="16200000">
                                          <a:off x="63508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8" name="Straight Connector 53"/>
                                      <wps:cNvCnPr>
                                        <a:cxnSpLocks noChangeShapeType="1"/>
                                      </wps:cNvCnPr>
                                      <wps:spPr bwMode="auto">
                                        <a:xfrm rot="16200000">
                                          <a:off x="845956"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9" name="Straight Connector 54"/>
                                      <wps:cNvCnPr>
                                        <a:cxnSpLocks noChangeShapeType="1"/>
                                      </wps:cNvCnPr>
                                      <wps:spPr bwMode="auto">
                                        <a:xfrm rot="16200000">
                                          <a:off x="103070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 name="Straight Connector 53"/>
                                      <wps:cNvCnPr>
                                        <a:cxnSpLocks noChangeShapeType="1"/>
                                      </wps:cNvCnPr>
                                      <wps:spPr bwMode="auto">
                                        <a:xfrm rot="16200000">
                                          <a:off x="1282628"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41" name="Group 1141"/>
                                      <wpg:cNvGrpSpPr/>
                                      <wpg:grpSpPr>
                                        <a:xfrm>
                                          <a:off x="1527091" y="0"/>
                                          <a:ext cx="1959429" cy="63422"/>
                                          <a:chOff x="0" y="0"/>
                                          <a:chExt cx="1959429" cy="63422"/>
                                        </a:xfrm>
                                      </wpg:grpSpPr>
                                      <wps:wsp>
                                        <wps:cNvPr id="1142" name="Straight Connector 20"/>
                                        <wps:cNvCnPr>
                                          <a:cxnSpLocks noChangeShapeType="1"/>
                                        </wps:cNvCnPr>
                                        <wps:spPr bwMode="auto">
                                          <a:xfrm rot="16200000">
                                            <a:off x="-29845"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3" name="Straight Connector 20"/>
                                        <wps:cNvCnPr>
                                          <a:cxnSpLocks noChangeShapeType="1"/>
                                        </wps:cNvCnPr>
                                        <wps:spPr bwMode="auto">
                                          <a:xfrm rot="16200000">
                                            <a:off x="384434"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4" name="Straight Connector 20"/>
                                        <wps:cNvCnPr>
                                          <a:cxnSpLocks noChangeShapeType="1"/>
                                        </wps:cNvCnPr>
                                        <wps:spPr bwMode="auto">
                                          <a:xfrm rot="16200000">
                                            <a:off x="772588"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5" name="Straight Connector 20"/>
                                        <wps:cNvCnPr>
                                          <a:cxnSpLocks noChangeShapeType="1"/>
                                        </wps:cNvCnPr>
                                        <wps:spPr bwMode="auto">
                                          <a:xfrm rot="16200000">
                                            <a:off x="1168206"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6" name="Straight Connector 20"/>
                                        <wps:cNvCnPr>
                                          <a:cxnSpLocks noChangeShapeType="1"/>
                                        </wps:cNvCnPr>
                                        <wps:spPr bwMode="auto">
                                          <a:xfrm rot="16200000">
                                            <a:off x="192958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7" name="Straight Connector 20"/>
                                        <wps:cNvCnPr>
                                          <a:cxnSpLocks noChangeShapeType="1"/>
                                        </wps:cNvCnPr>
                                        <wps:spPr bwMode="auto">
                                          <a:xfrm rot="16200000">
                                            <a:off x="156382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8" name="Straight Connector 53"/>
                                        <wps:cNvCnPr>
                                          <a:cxnSpLocks noChangeShapeType="1"/>
                                        </wps:cNvCnPr>
                                        <wps:spPr bwMode="auto">
                                          <a:xfrm rot="16200000">
                                            <a:off x="188492" y="16782"/>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9" name="Straight Connector 53"/>
                                        <wps:cNvCnPr>
                                          <a:cxnSpLocks noChangeShapeType="1"/>
                                        </wps:cNvCnPr>
                                        <wps:spPr bwMode="auto">
                                          <a:xfrm rot="16200000">
                                            <a:off x="595305"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0" name="Straight Connector 53"/>
                                        <wps:cNvCnPr>
                                          <a:cxnSpLocks noChangeShapeType="1"/>
                                        </wps:cNvCnPr>
                                        <wps:spPr bwMode="auto">
                                          <a:xfrm rot="16200000">
                                            <a:off x="99465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 name="Straight Connector 53"/>
                                        <wps:cNvCnPr>
                                          <a:cxnSpLocks noChangeShapeType="1"/>
                                        </wps:cNvCnPr>
                                        <wps:spPr bwMode="auto">
                                          <a:xfrm rot="16200000">
                                            <a:off x="139400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2" name="Straight Connector 53"/>
                                        <wps:cNvCnPr>
                                          <a:cxnSpLocks noChangeShapeType="1"/>
                                        </wps:cNvCnPr>
                                        <wps:spPr bwMode="auto">
                                          <a:xfrm rot="16200000">
                                            <a:off x="175976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153" name="Group 1153"/>
                                  <wpg:cNvGrpSpPr/>
                                  <wpg:grpSpPr>
                                    <a:xfrm>
                                      <a:off x="0" y="82110"/>
                                      <a:ext cx="5529629" cy="183515"/>
                                      <a:chOff x="0" y="0"/>
                                      <a:chExt cx="5529629" cy="183515"/>
                                    </a:xfrm>
                                  </wpg:grpSpPr>
                                  <wps:wsp>
                                    <wps:cNvPr id="1154" name="TextBox 41"/>
                                    <wps:cNvSpPr txBox="1">
                                      <a:spLocks noChangeArrowheads="1"/>
                                    </wps:cNvSpPr>
                                    <wps:spPr bwMode="auto">
                                      <a:xfrm>
                                        <a:off x="3334043" y="14068"/>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3F058"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155" name="TextBox 42"/>
                                    <wps:cNvSpPr txBox="1">
                                      <a:spLocks noChangeArrowheads="1"/>
                                    </wps:cNvSpPr>
                                    <wps:spPr bwMode="auto">
                                      <a:xfrm>
                                        <a:off x="2883877"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858D5"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156" name="TextBox 43"/>
                                    <wps:cNvSpPr txBox="1">
                                      <a:spLocks noChangeArrowheads="1"/>
                                    </wps:cNvSpPr>
                                    <wps:spPr bwMode="auto">
                                      <a:xfrm>
                                        <a:off x="2489981" y="28136"/>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49654"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157" name="TextBox 44"/>
                                    <wps:cNvSpPr txBox="1">
                                      <a:spLocks noChangeArrowheads="1"/>
                                    </wps:cNvSpPr>
                                    <wps:spPr bwMode="auto">
                                      <a:xfrm>
                                        <a:off x="2046849" y="28136"/>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80222"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158" name="TextBox 45"/>
                                    <wps:cNvSpPr txBox="1">
                                      <a:spLocks noChangeArrowheads="1"/>
                                    </wps:cNvSpPr>
                                    <wps:spPr bwMode="auto">
                                      <a:xfrm>
                                        <a:off x="1652954"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C897"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159" name="TextBox 62"/>
                                    <wps:cNvSpPr txBox="1">
                                      <a:spLocks noChangeArrowheads="1"/>
                                    </wps:cNvSpPr>
                                    <wps:spPr bwMode="auto">
                                      <a:xfrm>
                                        <a:off x="120982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A149B"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160" name="TextBox 64"/>
                                    <wps:cNvSpPr txBox="1">
                                      <a:spLocks noChangeArrowheads="1"/>
                                    </wps:cNvSpPr>
                                    <wps:spPr bwMode="auto">
                                      <a:xfrm>
                                        <a:off x="773723"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70A6"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161" name="TextBox 66"/>
                                    <wps:cNvSpPr txBox="1">
                                      <a:spLocks noChangeArrowheads="1"/>
                                    </wps:cNvSpPr>
                                    <wps:spPr bwMode="auto">
                                      <a:xfrm>
                                        <a:off x="38686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F712F"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162" name="TextBox 41"/>
                                    <wps:cNvSpPr txBox="1">
                                      <a:spLocks noChangeArrowheads="1"/>
                                    </wps:cNvSpPr>
                                    <wps:spPr bwMode="auto">
                                      <a:xfrm>
                                        <a:off x="5310554" y="3162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612F4"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163" name="TextBox 41"/>
                                    <wps:cNvSpPr txBox="1">
                                      <a:spLocks noChangeArrowheads="1"/>
                                    </wps:cNvSpPr>
                                    <wps:spPr bwMode="auto">
                                      <a:xfrm>
                                        <a:off x="4944794" y="3516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216A6"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164" name="TextBox 41"/>
                                    <wps:cNvSpPr txBox="1">
                                      <a:spLocks noChangeArrowheads="1"/>
                                    </wps:cNvSpPr>
                                    <wps:spPr bwMode="auto">
                                      <a:xfrm>
                                        <a:off x="3749040" y="2110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BA975"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165" name="TextBox 41"/>
                                    <wps:cNvSpPr txBox="1">
                                      <a:spLocks noChangeArrowheads="1"/>
                                    </wps:cNvSpPr>
                                    <wps:spPr bwMode="auto">
                                      <a:xfrm>
                                        <a:off x="4157003"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CE76"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166" name="TextBox 41"/>
                                    <wps:cNvSpPr txBox="1">
                                      <a:spLocks noChangeArrowheads="1"/>
                                    </wps:cNvSpPr>
                                    <wps:spPr bwMode="auto">
                                      <a:xfrm>
                                        <a:off x="4550898"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D605B"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s:wsp>
                                    <wps:cNvPr id="1167" name="TextBox 46"/>
                                    <wps:cNvSpPr txBox="1">
                                      <a:spLocks noChangeArrowheads="1"/>
                                    </wps:cNvSpPr>
                                    <wps:spPr bwMode="auto">
                                      <a:xfrm>
                                        <a:off x="0" y="28136"/>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65495" w14:textId="77777777" w:rsidR="005300E9" w:rsidRPr="00450258" w:rsidRDefault="005300E9" w:rsidP="00E75260">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g:grpSp>
                              </wpg:grpSp>
                              <wps:wsp>
                                <wps:cNvPr id="1168" name="TextBox 40"/>
                                <wps:cNvSpPr txBox="1">
                                  <a:spLocks noChangeArrowheads="1"/>
                                </wps:cNvSpPr>
                                <wps:spPr bwMode="auto">
                                  <a:xfrm>
                                    <a:off x="2182932" y="295990"/>
                                    <a:ext cx="2367966" cy="191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7A394" w14:textId="77777777" w:rsidR="005300E9" w:rsidRPr="00956665" w:rsidRDefault="005300E9" w:rsidP="00E75260">
                                      <w:pPr>
                                        <w:pStyle w:val="NormalWeb"/>
                                        <w:rPr>
                                          <w:rFonts w:ascii="Arial" w:hAnsi="Arial" w:cs="Arial"/>
                                          <w:sz w:val="18"/>
                                          <w:szCs w:val="18"/>
                                        </w:rPr>
                                      </w:pPr>
                                      <w:r>
                                        <w:rPr>
                                          <w:rFonts w:ascii="Arial" w:hAnsi="Arial" w:cs="Arial"/>
                                          <w:b/>
                                          <w:bCs/>
                                          <w:color w:val="000000"/>
                                          <w:kern w:val="24"/>
                                          <w:sz w:val="18"/>
                                          <w:szCs w:val="18"/>
                                        </w:rPr>
                                        <w:t>Tempo desde RLT</w:t>
                                      </w:r>
                                      <w:r w:rsidRPr="00956665">
                                        <w:rPr>
                                          <w:rFonts w:ascii="Arial" w:hAnsi="Arial" w:cs="Arial"/>
                                          <w:b/>
                                          <w:bCs/>
                                          <w:color w:val="000000"/>
                                          <w:kern w:val="24"/>
                                          <w:sz w:val="18"/>
                                          <w:szCs w:val="18"/>
                                        </w:rPr>
                                        <w:t xml:space="preserve"> (</w:t>
                                      </w:r>
                                      <w:r>
                                        <w:rPr>
                                          <w:rFonts w:ascii="Arial" w:hAnsi="Arial" w:cs="Arial"/>
                                          <w:b/>
                                          <w:bCs/>
                                          <w:color w:val="000000"/>
                                          <w:kern w:val="24"/>
                                          <w:sz w:val="18"/>
                                          <w:szCs w:val="18"/>
                                        </w:rPr>
                                        <w:t>semanas</w:t>
                                      </w:r>
                                      <w:r w:rsidRPr="00956665">
                                        <w:rPr>
                                          <w:rFonts w:ascii="Arial" w:hAnsi="Arial" w:cs="Arial"/>
                                          <w:b/>
                                          <w:bCs/>
                                          <w:color w:val="000000"/>
                                          <w:kern w:val="24"/>
                                          <w:sz w:val="18"/>
                                          <w:szCs w:val="18"/>
                                        </w:rPr>
                                        <w:t>)</w:t>
                                      </w:r>
                                    </w:p>
                                  </w:txbxContent>
                                </wps:txbx>
                                <wps:bodyPr rot="0" vert="horz" wrap="square" lIns="0" tIns="0" rIns="0" bIns="0" anchor="ctr" anchorCtr="0" upright="1"/>
                              </wps:wsp>
                            </wpg:grpSp>
                            <wpg:grpSp>
                              <wpg:cNvPr id="1169" name="Group 1169"/>
                              <wpg:cNvGrpSpPr/>
                              <wpg:grpSpPr>
                                <a:xfrm>
                                  <a:off x="-84576" y="406994"/>
                                  <a:ext cx="5986425" cy="443950"/>
                                  <a:chOff x="-84576" y="-10554"/>
                                  <a:chExt cx="5986981" cy="444601"/>
                                </a:xfrm>
                              </wpg:grpSpPr>
                              <wpg:grpSp>
                                <wpg:cNvPr id="1170" name="Group 1170"/>
                                <wpg:cNvGrpSpPr/>
                                <wpg:grpSpPr>
                                  <a:xfrm>
                                    <a:off x="77173" y="189914"/>
                                    <a:ext cx="5825232" cy="244133"/>
                                    <a:chOff x="-84606" y="0"/>
                                    <a:chExt cx="5825232" cy="244133"/>
                                  </a:xfrm>
                                </wpg:grpSpPr>
                                <wps:wsp>
                                  <wps:cNvPr id="1171" name="TextBox 177"/>
                                  <wps:cNvSpPr txBox="1">
                                    <a:spLocks noChangeArrowheads="1"/>
                                  </wps:cNvSpPr>
                                  <wps:spPr bwMode="auto">
                                    <a:xfrm>
                                      <a:off x="-84606" y="0"/>
                                      <a:ext cx="4622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B6199"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wps:txbx>
                                  <wps:bodyPr rot="0" vert="horz" wrap="square" anchor="t" anchorCtr="0" upright="1"/>
                                </wps:wsp>
                                <wpg:grpSp>
                                  <wpg:cNvPr id="1172" name="Group 1172"/>
                                  <wpg:cNvGrpSpPr/>
                                  <wpg:grpSpPr>
                                    <a:xfrm>
                                      <a:off x="302171" y="0"/>
                                      <a:ext cx="5438455" cy="244133"/>
                                      <a:chOff x="-126893" y="0"/>
                                      <a:chExt cx="5438455" cy="244133"/>
                                    </a:xfrm>
                                  </wpg:grpSpPr>
                                  <wps:wsp>
                                    <wps:cNvPr id="1173" name="TextBox 178"/>
                                    <wps:cNvSpPr txBox="1">
                                      <a:spLocks noChangeArrowheads="1"/>
                                    </wps:cNvSpPr>
                                    <wps:spPr bwMode="auto">
                                      <a:xfrm>
                                        <a:off x="-126893" y="0"/>
                                        <a:ext cx="4883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BF5BD"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wps:txbx>
                                    <wps:bodyPr rot="0" vert="horz" wrap="square" anchor="t" anchorCtr="0" upright="1"/>
                                  </wps:wsp>
                                  <wpg:grpSp>
                                    <wpg:cNvPr id="1174" name="Group 1174"/>
                                    <wpg:cNvGrpSpPr/>
                                    <wpg:grpSpPr>
                                      <a:xfrm>
                                        <a:off x="316240" y="7034"/>
                                        <a:ext cx="4995322" cy="237099"/>
                                        <a:chOff x="-126893" y="0"/>
                                        <a:chExt cx="4995322" cy="237099"/>
                                      </a:xfrm>
                                    </wpg:grpSpPr>
                                    <wps:wsp>
                                      <wps:cNvPr id="1175" name="TextBox 179"/>
                                      <wps:cNvSpPr txBox="1">
                                        <a:spLocks noChangeArrowheads="1"/>
                                      </wps:cNvSpPr>
                                      <wps:spPr bwMode="auto">
                                        <a:xfrm>
                                          <a:off x="-126893"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F0E42"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wps:txbx>
                                      <wps:bodyPr rot="0" vert="horz" wrap="square" anchor="t" anchorCtr="0" upright="1"/>
                                    </wps:wsp>
                                    <wpg:grpSp>
                                      <wpg:cNvPr id="1176" name="Group 1176"/>
                                      <wpg:cNvGrpSpPr/>
                                      <wpg:grpSpPr>
                                        <a:xfrm>
                                          <a:off x="305668" y="0"/>
                                          <a:ext cx="4562761" cy="237099"/>
                                          <a:chOff x="-137464" y="0"/>
                                          <a:chExt cx="4562761" cy="237099"/>
                                        </a:xfrm>
                                      </wpg:grpSpPr>
                                      <wps:wsp>
                                        <wps:cNvPr id="1177" name="TextBox 180"/>
                                        <wps:cNvSpPr txBox="1">
                                          <a:spLocks noChangeArrowheads="1"/>
                                        </wps:cNvSpPr>
                                        <wps:spPr bwMode="auto">
                                          <a:xfrm>
                                            <a:off x="-137464"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2AF1A"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178" name="Group 1178"/>
                                        <wpg:cNvGrpSpPr/>
                                        <wpg:grpSpPr>
                                          <a:xfrm>
                                            <a:off x="298634" y="7034"/>
                                            <a:ext cx="4126663" cy="230065"/>
                                            <a:chOff x="-137464" y="0"/>
                                            <a:chExt cx="4126663" cy="230065"/>
                                          </a:xfrm>
                                        </wpg:grpSpPr>
                                        <wps:wsp>
                                          <wps:cNvPr id="1179" name="TextBox 181"/>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449F8"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180" name="Group 1180"/>
                                          <wpg:cNvGrpSpPr/>
                                          <wpg:grpSpPr>
                                            <a:xfrm>
                                              <a:off x="298635" y="7034"/>
                                              <a:ext cx="3690564" cy="223031"/>
                                              <a:chOff x="-137464" y="0"/>
                                              <a:chExt cx="3690564" cy="223031"/>
                                            </a:xfrm>
                                          </wpg:grpSpPr>
                                          <wps:wsp>
                                            <wps:cNvPr id="1181" name="TextBox 182"/>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67A8B"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182" name="Group 1182"/>
                                            <wpg:cNvGrpSpPr/>
                                            <wpg:grpSpPr>
                                              <a:xfrm>
                                                <a:off x="319736" y="7033"/>
                                                <a:ext cx="3233364" cy="215998"/>
                                                <a:chOff x="-137464" y="0"/>
                                                <a:chExt cx="3233364" cy="215998"/>
                                              </a:xfrm>
                                            </wpg:grpSpPr>
                                            <wps:wsp>
                                              <wps:cNvPr id="1183" name="TextBox 183"/>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82353"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g:grpSp>
                                              <wpg:cNvPr id="1184" name="Group 1184"/>
                                              <wpg:cNvGrpSpPr/>
                                              <wpg:grpSpPr>
                                                <a:xfrm>
                                                  <a:off x="286313" y="0"/>
                                                  <a:ext cx="2809587" cy="215998"/>
                                                  <a:chOff x="-142751" y="0"/>
                                                  <a:chExt cx="2809587" cy="215998"/>
                                                </a:xfrm>
                                              </wpg:grpSpPr>
                                              <wps:wsp>
                                                <wps:cNvPr id="1185" name="TextBox 184"/>
                                                <wps:cNvSpPr txBox="1">
                                                  <a:spLocks noChangeArrowheads="1"/>
                                                </wps:cNvSpPr>
                                                <wps:spPr bwMode="auto">
                                                  <a:xfrm>
                                                    <a:off x="-142751"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018AB"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cNvPr id="1186" name="Group 1186"/>
                                                <wpg:cNvGrpSpPr/>
                                                <wpg:grpSpPr>
                                                  <a:xfrm>
                                                    <a:off x="328518" y="0"/>
                                                    <a:ext cx="2338318" cy="215998"/>
                                                    <a:chOff x="-142750" y="0"/>
                                                    <a:chExt cx="2338318" cy="215998"/>
                                                  </a:xfrm>
                                                </wpg:grpSpPr>
                                                <wps:wsp>
                                                  <wps:cNvPr id="1187" name="TextBox 185"/>
                                                  <wps:cNvSpPr txBox="1">
                                                    <a:spLocks noChangeArrowheads="1"/>
                                                  </wps:cNvSpPr>
                                                  <wps:spPr bwMode="auto">
                                                    <a:xfrm>
                                                      <a:off x="-142750" y="0"/>
                                                      <a:ext cx="3835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F3928"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wps:txbx>
                                                  <wps:bodyPr rot="0" vert="horz" wrap="square" anchor="t" anchorCtr="0" upright="1"/>
                                                </wps:wsp>
                                                <wpg:grpSp>
                                                  <wpg:cNvPr id="1188" name="Group 1188"/>
                                                  <wpg:cNvGrpSpPr/>
                                                  <wpg:grpSpPr>
                                                    <a:xfrm>
                                                      <a:off x="230044" y="7034"/>
                                                      <a:ext cx="1965524" cy="208964"/>
                                                      <a:chOff x="-142750" y="0"/>
                                                      <a:chExt cx="1965524" cy="208964"/>
                                                    </a:xfrm>
                                                  </wpg:grpSpPr>
                                                  <wps:wsp>
                                                    <wps:cNvPr id="1189" name="TextBox 180"/>
                                                    <wps:cNvSpPr txBox="1">
                                                      <a:spLocks noChangeArrowheads="1"/>
                                                    </wps:cNvSpPr>
                                                    <wps:spPr bwMode="auto">
                                                      <a:xfrm>
                                                        <a:off x="-142750"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06FA1"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190" name="Group 1190"/>
                                                    <wpg:cNvGrpSpPr/>
                                                    <wpg:grpSpPr>
                                                      <a:xfrm>
                                                        <a:off x="251145" y="0"/>
                                                        <a:ext cx="1571629" cy="208964"/>
                                                        <a:chOff x="-142750" y="0"/>
                                                        <a:chExt cx="1571629" cy="208964"/>
                                                      </a:xfrm>
                                                    </wpg:grpSpPr>
                                                    <wps:wsp>
                                                      <wps:cNvPr id="1191" name="TextBox 181"/>
                                                      <wps:cNvSpPr txBox="1">
                                                        <a:spLocks noChangeArrowheads="1"/>
                                                      </wps:cNvSpPr>
                                                      <wps:spPr bwMode="auto">
                                                        <a:xfrm>
                                                          <a:off x="-142750"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71A87"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192" name="Group 1192"/>
                                                      <wpg:cNvGrpSpPr/>
                                                      <wpg:grpSpPr>
                                                        <a:xfrm>
                                                          <a:off x="258163" y="7034"/>
                                                          <a:ext cx="1170716" cy="201930"/>
                                                          <a:chOff x="-142767" y="0"/>
                                                          <a:chExt cx="1170716" cy="201930"/>
                                                        </a:xfrm>
                                                      </wpg:grpSpPr>
                                                      <wps:wsp>
                                                        <wps:cNvPr id="1193" name="TextBox 182"/>
                                                        <wps:cNvSpPr txBox="1">
                                                          <a:spLocks noChangeArrowheads="1"/>
                                                        </wps:cNvSpPr>
                                                        <wps:spPr bwMode="auto">
                                                          <a:xfrm>
                                                            <a:off x="-142767"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178E0"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194" name="Group 1194"/>
                                                        <wpg:cNvGrpSpPr/>
                                                        <wpg:grpSpPr>
                                                          <a:xfrm>
                                                            <a:off x="251154" y="0"/>
                                                            <a:ext cx="776795" cy="201930"/>
                                                            <a:chOff x="-142741" y="0"/>
                                                            <a:chExt cx="776795" cy="201930"/>
                                                          </a:xfrm>
                                                        </wpg:grpSpPr>
                                                        <wps:wsp>
                                                          <wps:cNvPr id="1195" name="TextBox 183"/>
                                                          <wps:cNvSpPr txBox="1">
                                                            <a:spLocks noChangeArrowheads="1"/>
                                                          </wps:cNvSpPr>
                                                          <wps:spPr bwMode="auto">
                                                            <a:xfrm>
                                                              <a:off x="-142741"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6ECF6"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s:wsp>
                                                          <wps:cNvPr id="1196" name="TextBox 184"/>
                                                          <wps:cNvSpPr txBox="1">
                                                            <a:spLocks noChangeArrowheads="1"/>
                                                          </wps:cNvSpPr>
                                                          <wps:spPr bwMode="auto">
                                                            <a:xfrm>
                                                              <a:off x="251149"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D6D11"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grpSp>
                                                  </wpg:grpSp>
                                                </wpg:grpSp>
                                              </wpg:grpSp>
                                            </wpg:grpSp>
                                          </wpg:grpSp>
                                        </wpg:grpSp>
                                      </wpg:grpSp>
                                    </wpg:grpSp>
                                  </wpg:grpSp>
                                </wpg:grpSp>
                              </wpg:grpSp>
                              <wps:wsp>
                                <wps:cNvPr id="1197" name="TextBox 191"/>
                                <wps:cNvSpPr txBox="1">
                                  <a:spLocks noChangeArrowheads="1"/>
                                </wps:cNvSpPr>
                                <wps:spPr bwMode="auto">
                                  <a:xfrm>
                                    <a:off x="-84576" y="-10554"/>
                                    <a:ext cx="1673301"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DD487" w14:textId="77777777" w:rsidR="005300E9" w:rsidRPr="00FA2C5C" w:rsidRDefault="005300E9" w:rsidP="00E75260">
                                      <w:pPr>
                                        <w:pStyle w:val="NormalWeb"/>
                                        <w:spacing w:before="0" w:beforeAutospacing="0" w:after="0" w:afterAutospacing="0"/>
                                        <w:jc w:val="center"/>
                                        <w:rPr>
                                          <w:rFonts w:ascii="Arial" w:hAnsi="Arial" w:cs="Arial"/>
                                          <w:sz w:val="14"/>
                                          <w:szCs w:val="14"/>
                                        </w:rPr>
                                      </w:pPr>
                                      <w:r>
                                        <w:rPr>
                                          <w:rFonts w:ascii="Arial" w:hAnsi="Arial" w:cs="Arial"/>
                                          <w:b/>
                                          <w:bCs/>
                                          <w:color w:val="000000"/>
                                          <w:kern w:val="24"/>
                                          <w:sz w:val="14"/>
                                          <w:szCs w:val="14"/>
                                          <w:lang w:val="fr-FR"/>
                                        </w:rPr>
                                        <w:t>Em risco</w:t>
                                      </w:r>
                                      <w:r w:rsidRPr="00FA2C5C">
                                        <w:rPr>
                                          <w:rFonts w:ascii="Arial" w:hAnsi="Arial" w:cs="Arial"/>
                                          <w:b/>
                                          <w:bCs/>
                                          <w:color w:val="000000"/>
                                          <w:kern w:val="24"/>
                                          <w:sz w:val="14"/>
                                          <w:szCs w:val="14"/>
                                          <w:lang w:val="fr-FR"/>
                                        </w:rPr>
                                        <w:t xml:space="preserve"> : </w:t>
                                      </w:r>
                                      <w:r>
                                        <w:rPr>
                                          <w:rFonts w:ascii="Arial" w:hAnsi="Arial" w:cs="Arial"/>
                                          <w:b/>
                                          <w:bCs/>
                                          <w:color w:val="000000"/>
                                          <w:kern w:val="24"/>
                                          <w:sz w:val="14"/>
                                          <w:szCs w:val="14"/>
                                          <w:lang w:val="fr-FR"/>
                                        </w:rPr>
                                        <w:t>acontecimentos</w:t>
                                      </w:r>
                                    </w:p>
                                  </w:txbxContent>
                                </wps:txbx>
                                <wps:bodyPr rot="0" vert="horz" wrap="square" anchor="t" anchorCtr="0" upright="1"/>
                              </wps:wsp>
                            </wpg:grpSp>
                          </wpg:grpSp>
                        </wpg:grpSp>
                        <wpg:grpSp>
                          <wpg:cNvPr id="1198" name="Group 1198"/>
                          <wpg:cNvGrpSpPr/>
                          <wpg:grpSpPr>
                            <a:xfrm>
                              <a:off x="-129063" y="-8473"/>
                              <a:ext cx="6459483" cy="2446202"/>
                              <a:chOff x="-129063" y="-8473"/>
                              <a:chExt cx="6459483" cy="2446202"/>
                            </a:xfrm>
                          </wpg:grpSpPr>
                          <wps:wsp>
                            <wps:cNvPr id="1199" name="TextBox 107"/>
                            <wps:cNvSpPr txBox="1">
                              <a:spLocks noChangeArrowheads="1"/>
                            </wps:cNvSpPr>
                            <wps:spPr bwMode="auto">
                              <a:xfrm>
                                <a:off x="-129063" y="-8473"/>
                                <a:ext cx="201176" cy="2108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F3775" w14:textId="77777777" w:rsidR="005300E9" w:rsidRPr="00390258" w:rsidRDefault="005300E9" w:rsidP="00E75260">
                                  <w:pPr>
                                    <w:pStyle w:val="NormalWeb"/>
                                    <w:rPr>
                                      <w:rFonts w:ascii="Arial" w:hAnsi="Arial" w:cs="Arial"/>
                                      <w:sz w:val="18"/>
                                      <w:szCs w:val="18"/>
                                      <w:lang w:val="de-CH"/>
                                    </w:rPr>
                                  </w:pPr>
                                  <w:r>
                                    <w:rPr>
                                      <w:rFonts w:ascii="Arial" w:hAnsi="Arial" w:cs="Arial"/>
                                      <w:b/>
                                      <w:bCs/>
                                      <w:color w:val="000000"/>
                                      <w:kern w:val="24"/>
                                      <w:sz w:val="18"/>
                                      <w:szCs w:val="20"/>
                                      <w:lang w:val="de-CH"/>
                                    </w:rPr>
                                    <w:t>Sobrevivência livre de tratamento</w:t>
                                  </w:r>
                                  <w:r w:rsidRPr="004538B1">
                                    <w:rPr>
                                      <w:rFonts w:ascii="Arial" w:hAnsi="Arial" w:cs="Arial"/>
                                      <w:b/>
                                      <w:bCs/>
                                      <w:color w:val="000000"/>
                                      <w:kern w:val="24"/>
                                      <w:sz w:val="18"/>
                                      <w:szCs w:val="20"/>
                                      <w:lang w:val="de-CH"/>
                                    </w:rPr>
                                    <w:t>(%)</w:t>
                                  </w:r>
                                </w:p>
                              </w:txbxContent>
                            </wps:txbx>
                            <wps:bodyPr rot="0" vert="vert270" wrap="square" lIns="0" tIns="0" rIns="0" bIns="0" anchor="t" anchorCtr="0" upright="1"/>
                          </wps:wsp>
                          <pic:pic xmlns:pic="http://schemas.openxmlformats.org/drawingml/2006/picture">
                            <pic:nvPicPr>
                              <pic:cNvPr id="1200" name="Picture 1200"/>
                              <pic:cNvPicPr>
                                <a:picLocks noChangeAspect="1"/>
                              </pic:cNvPicPr>
                            </pic:nvPicPr>
                            <pic:blipFill rotWithShape="1">
                              <a:blip r:embed="rId15" cstate="print">
                                <a:extLst>
                                  <a:ext uri="{28A0092B-C50C-407E-A947-70E740481C1C}">
                                    <a14:useLocalDpi xmlns:a14="http://schemas.microsoft.com/office/drawing/2010/main" val="0"/>
                                  </a:ext>
                                </a:extLst>
                              </a:blip>
                              <a:srcRect t="-2474"/>
                              <a:stretch/>
                            </pic:blipFill>
                            <pic:spPr bwMode="auto">
                              <a:xfrm>
                                <a:off x="459845" y="0"/>
                                <a:ext cx="5870575" cy="1315720"/>
                              </a:xfrm>
                              <a:prstGeom prst="rect">
                                <a:avLst/>
                              </a:prstGeom>
                              <a:noFill/>
                              <a:ln>
                                <a:noFill/>
                              </a:ln>
                              <a:extLst>
                                <a:ext uri="{53640926-AAD7-44D8-BBD7-CCE9431645EC}">
                                  <a14:shadowObscured xmlns:a14="http://schemas.microsoft.com/office/drawing/2010/main"/>
                                </a:ext>
                              </a:extLst>
                            </pic:spPr>
                          </pic:pic>
                          <wpg:grpSp>
                            <wpg:cNvPr id="1201" name="Group 1201"/>
                            <wpg:cNvGrpSpPr/>
                            <wpg:grpSpPr>
                              <a:xfrm>
                                <a:off x="132139" y="31714"/>
                                <a:ext cx="385445" cy="2406015"/>
                                <a:chOff x="0" y="0"/>
                                <a:chExt cx="385505" cy="2406502"/>
                              </a:xfrm>
                            </wpg:grpSpPr>
                            <wps:wsp>
                              <wps:cNvPr id="1202" name="TextBox 39"/>
                              <wps:cNvSpPr txBox="1">
                                <a:spLocks noChangeArrowheads="1"/>
                              </wps:cNvSpPr>
                              <wps:spPr bwMode="auto">
                                <a:xfrm>
                                  <a:off x="110128" y="2296012"/>
                                  <a:ext cx="57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F330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203" name="TextBox 30"/>
                              <wps:cNvSpPr txBox="1">
                                <a:spLocks noChangeArrowheads="1"/>
                              </wps:cNvSpPr>
                              <wps:spPr bwMode="auto">
                                <a:xfrm>
                                  <a:off x="46721" y="210245"/>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4B3B6"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204" name="TextBox 31"/>
                              <wps:cNvSpPr txBox="1">
                                <a:spLocks noChangeArrowheads="1"/>
                              </wps:cNvSpPr>
                              <wps:spPr bwMode="auto">
                                <a:xfrm>
                                  <a:off x="46721" y="44051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F1ABF"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205" name="TextBox 32"/>
                              <wps:cNvSpPr txBox="1">
                                <a:spLocks noChangeArrowheads="1"/>
                              </wps:cNvSpPr>
                              <wps:spPr bwMode="auto">
                                <a:xfrm>
                                  <a:off x="46721" y="674120"/>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CBC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206" name="TextBox 33"/>
                              <wps:cNvSpPr txBox="1">
                                <a:spLocks noChangeArrowheads="1"/>
                              </wps:cNvSpPr>
                              <wps:spPr bwMode="auto">
                                <a:xfrm>
                                  <a:off x="46721" y="907726"/>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29810"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207" name="TextBox 34"/>
                              <wps:cNvSpPr txBox="1">
                                <a:spLocks noChangeArrowheads="1"/>
                              </wps:cNvSpPr>
                              <wps:spPr bwMode="auto">
                                <a:xfrm>
                                  <a:off x="46721" y="1137994"/>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5555"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208" name="TextBox 35"/>
                              <wps:cNvSpPr txBox="1">
                                <a:spLocks noChangeArrowheads="1"/>
                              </wps:cNvSpPr>
                              <wps:spPr bwMode="auto">
                                <a:xfrm>
                                  <a:off x="46721" y="1368263"/>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68E9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209" name="TextBox 36"/>
                              <wps:cNvSpPr txBox="1">
                                <a:spLocks noChangeArrowheads="1"/>
                              </wps:cNvSpPr>
                              <wps:spPr bwMode="auto">
                                <a:xfrm>
                                  <a:off x="46721" y="1601869"/>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8581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210" name="TextBox 37"/>
                              <wps:cNvSpPr txBox="1">
                                <a:spLocks noChangeArrowheads="1"/>
                              </wps:cNvSpPr>
                              <wps:spPr bwMode="auto">
                                <a:xfrm>
                                  <a:off x="46721" y="1835475"/>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78CFF"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211" name="TextBox 38"/>
                              <wps:cNvSpPr txBox="1">
                                <a:spLocks noChangeArrowheads="1"/>
                              </wps:cNvSpPr>
                              <wps:spPr bwMode="auto">
                                <a:xfrm>
                                  <a:off x="46721" y="206908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8E00A"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212" name="TextBox 30"/>
                              <wps:cNvSpPr txBox="1">
                                <a:spLocks noChangeArrowheads="1"/>
                              </wps:cNvSpPr>
                              <wps:spPr bwMode="auto">
                                <a:xfrm>
                                  <a:off x="0" y="0"/>
                                  <a:ext cx="3855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7AB76" w14:textId="77777777" w:rsidR="005300E9" w:rsidRPr="00450258" w:rsidRDefault="005300E9" w:rsidP="00E75260">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wps:txbx>
                              <wps:bodyPr rot="0" vert="horz" wrap="square" lIns="0" tIns="0" rIns="0" bIns="0" anchor="ctr" anchorCtr="0" upright="1"/>
                            </wps:wsp>
                          </wpg:grpSp>
                        </wpg:grpSp>
                      </wpg:grpSp>
                    </wpg:wgp>
                  </a:graphicData>
                </a:graphic>
                <wp14:sizeRelH relativeFrom="margin">
                  <wp14:pctWidth>0</wp14:pctWidth>
                </wp14:sizeRelH>
                <wp14:sizeRelV relativeFrom="margin">
                  <wp14:pctHeight>0</wp14:pctHeight>
                </wp14:sizeRelV>
              </wp:anchor>
            </w:drawing>
          </mc:Choice>
          <mc:Fallback>
            <w:pict>
              <v:group w14:anchorId="5EB4C2D7" id="Group 1115" o:spid="_x0000_s1316" style="position:absolute;left:0;text-align:left;margin-left:13.7pt;margin-top:.2pt;width:508.6pt;height:255.8pt;z-index:252377600;mso-width-relative:margin;mso-height-relative:margin" coordorigin="-762,-84" coordsize="64592,32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">
                <v:shape id="TextBox 69" o:spid="_x0000_s1317" type="#_x0000_t202" style="position:absolute;left:6096;top:19113;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" filled="f" stroked="f">
                  <v:textbox inset="0,0,0,0">
                    <w:txbxContent>
                      <w:p w14:paraId="0202C2A8" w14:textId="77777777" w:rsidR="005300E9" w:rsidRPr="004538B1" w:rsidRDefault="005300E9" w:rsidP="00E75260">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rPr>
                          <w:t>Doe</w:t>
                        </w:r>
                        <w:r w:rsidRPr="004538B1">
                          <w:rPr>
                            <w:rFonts w:ascii="Arial" w:hAnsi="Arial" w:cs="Arial"/>
                            <w:color w:val="000000"/>
                            <w:kern w:val="24"/>
                            <w:sz w:val="14"/>
                            <w:szCs w:val="14"/>
                          </w:rPr>
                          <w:t xml:space="preserve">   </w:t>
                        </w:r>
                        <w:r>
                          <w:rPr>
                            <w:rFonts w:ascii="Arial" w:hAnsi="Arial" w:cs="Arial"/>
                            <w:color w:val="000000"/>
                            <w:kern w:val="24"/>
                            <w:sz w:val="14"/>
                            <w:szCs w:val="14"/>
                            <w:u w:val="single"/>
                          </w:rPr>
                          <w:t>Aco</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3EF25F3B" w14:textId="77777777" w:rsidR="005300E9" w:rsidRPr="004538B1" w:rsidRDefault="005300E9" w:rsidP="00E75260">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733C2DBF" w14:textId="77777777" w:rsidR="005300E9" w:rsidRPr="004538B1" w:rsidRDefault="005300E9" w:rsidP="00E75260">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Observações censuradas</w:t>
                        </w:r>
                      </w:p>
                    </w:txbxContent>
                  </v:textbox>
                </v:shape>
                <v:group id="Group 1117" o:spid="_x0000_s1318" style="position:absolute;left:-762;top:-84;width:64592;height:32494" coordorigin="-1290,-84" coordsize="64594,3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group id="Group 1118" o:spid="_x0000_s1319" style="position:absolute;left:1272;top:741;width:59864;height:31669" coordorigin="-845" coordsize="59864,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wl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O48o2MoNe/AAAA//8DAFBLAQItABQABgAIAAAAIQDb4fbL7gAAAIUBAAATAAAAAAAA&#10;AAAAAAAAAAAAAABbQ29udGVudF9UeXBlc10ueG1sUEsBAi0AFAAGAAgAAAAhAFr0LFu/AAAAFQEA&#10;AAsAAAAAAAAAAAAAAAAAHwEAAF9yZWxzLy5yZWxzUEsBAi0AFAAGAAgAAAAhAGLU/CXHAAAA3QAA&#10;AA8AAAAAAAAAAAAAAAAABwIAAGRycy9kb3ducmV2LnhtbFBLBQYAAAAAAwADALcAAAD7AgAAAAA=&#10;">
                    <v:shape id="Rectangle 7" o:spid="_x0000_s1320" style="position:absolute;left:2330;width:55276;height:23202;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" path="m3615458,r,1828800l,1828800e" filled="f">
                      <v:path arrowok="t" o:connecttype="custom" o:connectlocs="6329583,0;6329583,3246540;0,3246540" o:connectangles="0,0,0"/>
                    </v:shape>
                    <v:group id="Group 1120" o:spid="_x0000_s1321" style="position:absolute;left:-845;top:23160;width:59863;height:8509" coordorigin="-845" coordsize="59864,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qe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TufDLNzKC3vwDAAD//wMAUEsBAi0AFAAGAAgAAAAhANvh9svuAAAAhQEAABMAAAAAAAAA&#10;AAAAAAAAAAAAAFtDb250ZW50X1R5cGVzXS54bWxQSwECLQAUAAYACAAAACEAWvQsW78AAAAVAQAA&#10;CwAAAAAAAAAAAAAAAAAfAQAAX3JlbHMvLnJlbHNQSwECLQAUAAYACAAAACEAUs46nsYAAADdAAAA&#10;DwAAAAAAAAAAAAAAAAAHAgAAZHJzL2Rvd25yZXYueG1sUEsFBgAAAAADAAMAtwAAAPoCAAAAAA==&#10;">
                      <v:group id="Group 1121" o:spid="_x0000_s1322" style="position:absolute;left:2854;width:55296;height:4875" coordsize="55296,4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">
                        <v:group id="Group 1122" o:spid="_x0000_s1323" style="position:absolute;width:55296;height:2656" coordsize="55296,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group id="Group 1123" o:spid="_x0000_s1324" style="position:absolute;left:298;width:53825;height:634"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">
                            <v:line id="Straight Connector 13" o:spid="_x0000_s1325"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"/>
                            <v:line id="Straight Connector 14" o:spid="_x0000_s1326" style="position:absolute;rotation:-90;visibility:visible;mso-wrap-style:square" from="1772,205" to="209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"/>
                            <v:line id="Straight Connector 15" o:spid="_x0000_s1327" style="position:absolute;rotation:-90;visibility:visible;mso-wrap-style:square" from="5803,205" to="61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"/>
                            <v:line id="Straight Connector 16" o:spid="_x0000_s1328" style="position:absolute;rotation:-90;visibility:visible;mso-wrap-style:square" from="3694,336" to="42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"/>
                            <v:line id="Straight Connector 17" o:spid="_x0000_s1329" style="position:absolute;rotation:-90;visibility:visible;mso-wrap-style:square" from="7688,336" to="828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"/>
                            <v:line id="Straight Connector 18" o:spid="_x0000_s1330" style="position:absolute;rotation:-90;visibility:visible;mso-wrap-style:square" from="12092,336" to="126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"/>
                            <v:line id="Straight Connector 19" o:spid="_x0000_s1331" style="position:absolute;rotation:-90;visibility:visible;mso-wrap-style:square" from="14387,205" to="147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"/>
                            <v:line id="Straight Connector 48" o:spid="_x0000_s1332" style="position:absolute;rotation:-90;visibility:visible;mso-wrap-style:square" from="16458,336" to="1705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"/>
                            <v:line id="Straight Connector 62" o:spid="_x0000_s1333" style="position:absolute;rotation:-90;visibility:visible;mso-wrap-style:square" from="9983,205" to="103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"/>
                            <v:group id="Group 1133" o:spid="_x0000_s1334" style="position:absolute;left:18959;width:34866;height:634"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">
                              <v:line id="Straight Connector 49" o:spid="_x0000_s1335" style="position:absolute;rotation:-90;visibility:visible;mso-wrap-style:square" from="-162,205" to="1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"/>
                              <v:line id="Straight Connector 50" o:spid="_x0000_s1336" style="position:absolute;rotation:-90;visibility:visible;mso-wrap-style:square" from="1834,336" to="24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"/>
                              <v:line id="Straight Connector 51" o:spid="_x0000_s1337" style="position:absolute;rotation:-90;visibility:visible;mso-wrap-style:square" from="4279,205" to="45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"/>
                              <v:line id="Straight Connector 52" o:spid="_x0000_s1338" style="position:absolute;rotation:-90;visibility:visible;mso-wrap-style:square" from="6350,336" to="69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"/>
                              <v:line id="Straight Connector 53" o:spid="_x0000_s1339" style="position:absolute;rotation:-90;visibility:visible;mso-wrap-style:square" from="8459,205" to="87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"/>
                              <v:line id="Straight Connector 54" o:spid="_x0000_s1340" style="position:absolute;rotation:-90;visibility:visible;mso-wrap-style:square" from="10306,336" to="109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"/>
                              <v:line id="Straight Connector 53" o:spid="_x0000_s1341" style="position:absolute;rotation:-90;visibility:visible;mso-wrap-style:square" from="12826,205" to="131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"/>
                              <v:group id="Group 1141" o:spid="_x0000_s1342" style="position:absolute;left:15270;width:19595;height:634"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">
                                <v:line id="Straight Connector 20" o:spid="_x0000_s1343"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"/>
                                <v:line id="Straight Connector 20" o:spid="_x0000_s1344" style="position:absolute;rotation:-90;visibility:visible;mso-wrap-style:square" from="3843,336" to="44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"/>
                                <v:line id="Straight Connector 20" o:spid="_x0000_s1345" style="position:absolute;rotation:-90;visibility:visible;mso-wrap-style:square" from="7726,298" to="83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"/>
                                <v:line id="Straight Connector 20" o:spid="_x0000_s1346" style="position:absolute;rotation:-90;visibility:visible;mso-wrap-style:square" from="11681,336" to="1227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"/>
                                <v:line id="Straight Connector 20" o:spid="_x0000_s1347" style="position:absolute;rotation:-90;visibility:visible;mso-wrap-style:square" from="19296,298" to="198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"/>
                                <v:line id="Straight Connector 20" o:spid="_x0000_s1348" style="position:absolute;rotation:-90;visibility:visible;mso-wrap-style:square" from="15638,298" to="1623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"/>
                                <v:line id="Straight Connector 53" o:spid="_x0000_s1349" style="position:absolute;rotation:-90;visibility:visible;mso-wrap-style:square" from="1884,168" to="22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"/>
                                <v:line id="Straight Connector 53" o:spid="_x0000_s1350" style="position:absolute;rotation:-90;visibility:visible;mso-wrap-style:square" from="5952,205" to="626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"/>
                                <v:line id="Straight Connector 53" o:spid="_x0000_s1351" style="position:absolute;rotation:-90;visibility:visible;mso-wrap-style:square" from="9946,205" to="1026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"/>
                                <v:line id="Straight Connector 53" o:spid="_x0000_s1352" style="position:absolute;rotation:-90;visibility:visible;mso-wrap-style:square" from="13939,205" to="142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"/>
                                <v:line id="Straight Connector 53" o:spid="_x0000_s1353" style="position:absolute;rotation:-90;visibility:visible;mso-wrap-style:square" from="17597,205" to="179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"/>
                              </v:group>
                            </v:group>
                          </v:group>
                          <v:group id="Group 1153" o:spid="_x0000_s1354" style="position:absolute;top:821;width:55296;height:1835" coordsize="5529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TextBox 41" o:spid="_x0000_s1355" type="#_x0000_t202" style="position:absolute;left:33340;top:140;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" filled="f" stroked="f">
                              <v:textbox inset="0,0,0,0">
                                <w:txbxContent>
                                  <w:p w14:paraId="66B3F058"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356" type="#_x0000_t202" style="position:absolute;left:28838;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" filled="f" stroked="f">
                              <v:textbox inset="0,0,0,0">
                                <w:txbxContent>
                                  <w:p w14:paraId="201858D5"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357" type="#_x0000_t202" style="position:absolute;left:24899;top:281;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" filled="f" stroked="f">
                              <v:textbox inset="0,0,0,0">
                                <w:txbxContent>
                                  <w:p w14:paraId="61149654"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358" type="#_x0000_t202" style="position:absolute;left:20468;top:281;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" filled="f" stroked="f">
                              <v:textbox inset="0,0,0,0">
                                <w:txbxContent>
                                  <w:p w14:paraId="6DD80222"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359" type="#_x0000_t202" style="position:absolute;left:16529;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" filled="f" stroked="f">
                              <v:textbox inset="0,0,0,0">
                                <w:txbxContent>
                                  <w:p w14:paraId="12D6C897"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62" o:spid="_x0000_s1360" type="#_x0000_t202" style="position:absolute;left:12098;top:281;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" filled="f" stroked="f">
                              <v:textbox inset="0,0,0,0">
                                <w:txbxContent>
                                  <w:p w14:paraId="54DA149B"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361" type="#_x0000_t202" style="position:absolute;left:7737;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" filled="f" stroked="f">
                              <v:textbox inset="0,0,0,0">
                                <w:txbxContent>
                                  <w:p w14:paraId="4D5570A6"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362" type="#_x0000_t202" style="position:absolute;left:3868;top:28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" filled="f" stroked="f">
                              <v:textbox inset="0,0,0,0">
                                <w:txbxContent>
                                  <w:p w14:paraId="61CF712F" w14:textId="77777777" w:rsidR="005300E9" w:rsidRPr="00694A40"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363" type="#_x0000_t202" style="position:absolute;left:53105;top:316;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" filled="f" stroked="f">
                              <v:textbox inset="0,0,0,0">
                                <w:txbxContent>
                                  <w:p w14:paraId="6E3612F4"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364" type="#_x0000_t202" style="position:absolute;left:49447;top:35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" filled="f" stroked="f">
                              <v:textbox inset="0,0,0,0">
                                <w:txbxContent>
                                  <w:p w14:paraId="2B8216A6"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365" type="#_x0000_t202" style="position:absolute;left:37490;top:21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" filled="f" stroked="f">
                              <v:textbox inset="0,0,0,0">
                                <w:txbxContent>
                                  <w:p w14:paraId="38ABA975"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366" type="#_x0000_t202" style="position:absolute;left:41570;top:28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" filled="f" stroked="f">
                              <v:textbox inset="0,0,0,0">
                                <w:txbxContent>
                                  <w:p w14:paraId="2C90CE76"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367" type="#_x0000_t202" style="position:absolute;left:45508;top:28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" filled="f" stroked="f">
                              <v:textbox inset="0,0,0,0">
                                <w:txbxContent>
                                  <w:p w14:paraId="4A4D605B" w14:textId="77777777" w:rsidR="005300E9" w:rsidRPr="009C79ED" w:rsidRDefault="005300E9" w:rsidP="00E75260">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shape id="TextBox 46" o:spid="_x0000_s1368" type="#_x0000_t202" style="position:absolute;top:281;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" filled="f" stroked="f">
                              <v:textbox inset="0,0,0,0">
                                <w:txbxContent>
                                  <w:p w14:paraId="15765495" w14:textId="77777777" w:rsidR="005300E9" w:rsidRPr="00450258" w:rsidRDefault="005300E9" w:rsidP="00E75260">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group>
                        </v:group>
                        <v:shape id="TextBox 40" o:spid="_x0000_s1369" type="#_x0000_t202" style="position:absolute;left:21829;top:2959;width:23679;height:1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" filled="f" stroked="f">
                          <v:textbox inset="0,0,0,0">
                            <w:txbxContent>
                              <w:p w14:paraId="7797A394" w14:textId="77777777" w:rsidR="005300E9" w:rsidRPr="00956665" w:rsidRDefault="005300E9" w:rsidP="00E75260">
                                <w:pPr>
                                  <w:pStyle w:val="NormalWeb"/>
                                  <w:rPr>
                                    <w:rFonts w:ascii="Arial" w:hAnsi="Arial" w:cs="Arial"/>
                                    <w:sz w:val="18"/>
                                    <w:szCs w:val="18"/>
                                  </w:rPr>
                                </w:pPr>
                                <w:r>
                                  <w:rPr>
                                    <w:rFonts w:ascii="Arial" w:hAnsi="Arial" w:cs="Arial"/>
                                    <w:b/>
                                    <w:bCs/>
                                    <w:color w:val="000000"/>
                                    <w:kern w:val="24"/>
                                    <w:sz w:val="18"/>
                                    <w:szCs w:val="18"/>
                                  </w:rPr>
                                  <w:t>Tempo desde RLT</w:t>
                                </w:r>
                                <w:r w:rsidRPr="00956665">
                                  <w:rPr>
                                    <w:rFonts w:ascii="Arial" w:hAnsi="Arial" w:cs="Arial"/>
                                    <w:b/>
                                    <w:bCs/>
                                    <w:color w:val="000000"/>
                                    <w:kern w:val="24"/>
                                    <w:sz w:val="18"/>
                                    <w:szCs w:val="18"/>
                                  </w:rPr>
                                  <w:t xml:space="preserve"> (</w:t>
                                </w:r>
                                <w:r>
                                  <w:rPr>
                                    <w:rFonts w:ascii="Arial" w:hAnsi="Arial" w:cs="Arial"/>
                                    <w:b/>
                                    <w:bCs/>
                                    <w:color w:val="000000"/>
                                    <w:kern w:val="24"/>
                                    <w:sz w:val="18"/>
                                    <w:szCs w:val="18"/>
                                  </w:rPr>
                                  <w:t>semanas</w:t>
                                </w:r>
                                <w:r w:rsidRPr="00956665">
                                  <w:rPr>
                                    <w:rFonts w:ascii="Arial" w:hAnsi="Arial" w:cs="Arial"/>
                                    <w:b/>
                                    <w:bCs/>
                                    <w:color w:val="000000"/>
                                    <w:kern w:val="24"/>
                                    <w:sz w:val="18"/>
                                    <w:szCs w:val="18"/>
                                  </w:rPr>
                                  <w:t>)</w:t>
                                </w:r>
                              </w:p>
                            </w:txbxContent>
                          </v:textbox>
                        </v:shape>
                      </v:group>
                      <v:group id="Group 1169" o:spid="_x0000_s1370" style="position:absolute;left:-845;top:4069;width:59863;height:4440" coordorigin="-845,-105" coordsize="59869,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group id="Group 1170" o:spid="_x0000_s1371" style="position:absolute;left:771;top:1899;width:58253;height:2441" coordorigin="-84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W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wyzcygl7fAQAA//8DAFBLAQItABQABgAIAAAAIQDb4fbL7gAAAIUBAAATAAAAAAAA&#10;AAAAAAAAAAAAAABbQ29udGVudF9UeXBlc10ueG1sUEsBAi0AFAAGAAgAAAAhAFr0LFu/AAAAFQEA&#10;AAsAAAAAAAAAAAAAAAAAHwEAAF9yZWxzLy5yZWxzUEsBAi0AFAAGAAgAAAAhAEF9FYPHAAAA3QAA&#10;AA8AAAAAAAAAAAAAAAAABwIAAGRycy9kb3ducmV2LnhtbFBLBQYAAAAAAwADALcAAAD7AgAAAAA=&#10;">
                          <v:shape id="TextBox 177" o:spid="_x0000_s1372" type="#_x0000_t202" style="position:absolute;left:-846;width:462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" filled="f" stroked="f">
                            <v:textbox>
                              <w:txbxContent>
                                <w:p w14:paraId="0F6B6199"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v:textbox>
                          </v:shape>
                          <v:group id="Group 1172" o:spid="_x0000_s1373" style="position:absolute;left:3021;width:54385;height:2441" coordorigin="-1268"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">
                            <v:shape id="TextBox 178" o:spid="_x0000_s1374" type="#_x0000_t202" style="position:absolute;left:-1268;width:488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" filled="f" stroked="f">
                              <v:textbox>
                                <w:txbxContent>
                                  <w:p w14:paraId="258BF5BD"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v:textbox>
                            </v:shape>
                            <v:group id="Group 1174" o:spid="_x0000_s1375" style="position:absolute;left:3162;top:70;width:49953;height:2371" coordorigin="-1268"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">
                              <v:shape id="TextBox 179" o:spid="_x0000_s1376" type="#_x0000_t202" style="position:absolute;left:-1268;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" filled="f" stroked="f">
                                <v:textbox>
                                  <w:txbxContent>
                                    <w:p w14:paraId="055F0E42"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v:textbox>
                              </v:shape>
                              <v:group id="Group 1176" o:spid="_x0000_s1377" style="position:absolute;left:3056;width:45628;height:2370" coordorigin="-1374"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">
                                <v:shape id="TextBox 180" o:spid="_x0000_s1378" type="#_x0000_t202" style="position:absolute;left:-1374;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" filled="f" stroked="f">
                                  <v:textbox>
                                    <w:txbxContent>
                                      <w:p w14:paraId="2AB2AF1A"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178" o:spid="_x0000_s1379" style="position:absolute;left:2986;top:70;width:41266;height:2300" coordorigin="-1374"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F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gyjcygl7fAQAA//8DAFBLAQItABQABgAIAAAAIQDb4fbL7gAAAIUBAAATAAAAAAAA&#10;AAAAAAAAAAAAAABbQ29udGVudF9UeXBlc10ueG1sUEsBAi0AFAAGAAgAAAAhAFr0LFu/AAAAFQEA&#10;AAsAAAAAAAAAAAAAAAAAHwEAAF9yZWxzLy5yZWxzUEsBAi0AFAAGAAgAAAAhAL8LGYXHAAAA3QAA&#10;AA8AAAAAAAAAAAAAAAAABwIAAGRycy9kb3ducmV2LnhtbFBLBQYAAAAAAwADALcAAAD7AgAAAAA=&#10;">
                                  <v:shape id="TextBox 181" o:spid="_x0000_s1380"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" filled="f" stroked="f">
                                    <v:textbox>
                                      <w:txbxContent>
                                        <w:p w14:paraId="23F449F8"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180" o:spid="_x0000_s1381" style="position:absolute;left:2986;top:70;width:36905;height:2230" coordorigin="-1374"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">
                                    <v:shape id="TextBox 182" o:spid="_x0000_s1382"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" filled="f" stroked="f">
                                      <v:textbox>
                                        <w:txbxContent>
                                          <w:p w14:paraId="6DC67A8B"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182" o:spid="_x0000_s1383" style="position:absolute;left:3197;top:70;width:32334;height:2160" coordorigin="-1374"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">
                                      <v:shape id="TextBox 183" o:spid="_x0000_s1384"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" filled="f" stroked="f">
                                        <v:textbox>
                                          <w:txbxContent>
                                            <w:p w14:paraId="72582353"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group id="Group 1184" o:spid="_x0000_s1385" style="position:absolute;left:2863;width:28096;height:2159" coordorigin="-142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">
                                        <v:shape id="TextBox 184" o:spid="_x0000_s1386" type="#_x0000_t202" style="position:absolute;left:-1427;width:38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" filled="f" stroked="f">
                                          <v:textbox>
                                            <w:txbxContent>
                                              <w:p w14:paraId="3A5018AB"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id="Group 1186" o:spid="_x0000_s1387" style="position:absolute;left:3285;width:23383;height:2159" coordorigin="-142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">
                                          <v:shape id="TextBox 185" o:spid="_x0000_s1388" type="#_x0000_t202" style="position:absolute;left:-1427;width:383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" filled="f" stroked="f">
                                            <v:textbox>
                                              <w:txbxContent>
                                                <w:p w14:paraId="2DCF3928" w14:textId="77777777" w:rsidR="005300E9" w:rsidRPr="00FA2C5C" w:rsidRDefault="005300E9" w:rsidP="00E75260">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v:textbox>
                                          </v:shape>
                                          <v:group id="Group 1188" o:spid="_x0000_s1389" style="position:absolute;left:2300;top:70;width:19655;height:2089" coordorigin="-14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">
                                            <v:shape id="TextBox 180" o:spid="_x0000_s1390" type="#_x0000_t202" style="position:absolute;left:-1427;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" filled="f" stroked="f">
                                              <v:textbox>
                                                <w:txbxContent>
                                                  <w:p w14:paraId="01D06FA1"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190" o:spid="_x0000_s1391" style="position:absolute;left:2511;width:15716;height:2089" coordorigin="-14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shape id="TextBox 181" o:spid="_x0000_s1392"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" filled="f" stroked="f">
                                                <v:textbox>
                                                  <w:txbxContent>
                                                    <w:p w14:paraId="34571A87"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192" o:spid="_x0000_s1393" style="position:absolute;left:2581;top:70;width:11707;height:2019" coordorigin="-1427"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shape id="TextBox 182" o:spid="_x0000_s1394"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" filled="f" stroked="f">
                                                  <v:textbox>
                                                    <w:txbxContent>
                                                      <w:p w14:paraId="0CA178E0"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194" o:spid="_x0000_s1395" style="position:absolute;left:2511;width:7768;height:2019" coordorigin="-1427"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">
                                                  <v:shape id="TextBox 183" o:spid="_x0000_s1396" type="#_x0000_t202" style="position:absolute;left:-142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" filled="f" stroked="f">
                                                    <v:textbox>
                                                      <w:txbxContent>
                                                        <w:p w14:paraId="29A6ECF6"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shape id="TextBox 184" o:spid="_x0000_s1397" type="#_x0000_t202" style="position:absolute;left:2511;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" filled="f" stroked="f">
                                                    <v:textbox>
                                                      <w:txbxContent>
                                                        <w:p w14:paraId="03DD6D11" w14:textId="77777777" w:rsidR="005300E9" w:rsidRPr="00FA2C5C" w:rsidRDefault="005300E9" w:rsidP="00E75260">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v:group>
                                            </v:group>
                                          </v:group>
                                        </v:group>
                                      </v:group>
                                    </v:group>
                                  </v:group>
                                </v:group>
                              </v:group>
                            </v:group>
                          </v:group>
                        </v:group>
                        <v:shape id="TextBox 191" o:spid="_x0000_s1398" type="#_x0000_t202" style="position:absolute;left:-845;top:-105;width:16732;height:2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" filled="f" stroked="f">
                          <v:textbox>
                            <w:txbxContent>
                              <w:p w14:paraId="60ADD487" w14:textId="77777777" w:rsidR="005300E9" w:rsidRPr="00FA2C5C" w:rsidRDefault="005300E9" w:rsidP="00E75260">
                                <w:pPr>
                                  <w:pStyle w:val="NormalWeb"/>
                                  <w:spacing w:before="0" w:beforeAutospacing="0" w:after="0" w:afterAutospacing="0"/>
                                  <w:jc w:val="center"/>
                                  <w:rPr>
                                    <w:rFonts w:ascii="Arial" w:hAnsi="Arial" w:cs="Arial"/>
                                    <w:sz w:val="14"/>
                                    <w:szCs w:val="14"/>
                                  </w:rPr>
                                </w:pPr>
                                <w:r>
                                  <w:rPr>
                                    <w:rFonts w:ascii="Arial" w:hAnsi="Arial" w:cs="Arial"/>
                                    <w:b/>
                                    <w:bCs/>
                                    <w:color w:val="000000"/>
                                    <w:kern w:val="24"/>
                                    <w:sz w:val="14"/>
                                    <w:szCs w:val="14"/>
                                    <w:lang w:val="fr-FR"/>
                                  </w:rPr>
                                  <w:t>Em risco</w:t>
                                </w:r>
                                <w:r w:rsidRPr="00FA2C5C">
                                  <w:rPr>
                                    <w:rFonts w:ascii="Arial" w:hAnsi="Arial" w:cs="Arial"/>
                                    <w:b/>
                                    <w:bCs/>
                                    <w:color w:val="000000"/>
                                    <w:kern w:val="24"/>
                                    <w:sz w:val="14"/>
                                    <w:szCs w:val="14"/>
                                    <w:lang w:val="fr-FR"/>
                                  </w:rPr>
                                  <w:t xml:space="preserve"> : </w:t>
                                </w:r>
                                <w:r>
                                  <w:rPr>
                                    <w:rFonts w:ascii="Arial" w:hAnsi="Arial" w:cs="Arial"/>
                                    <w:b/>
                                    <w:bCs/>
                                    <w:color w:val="000000"/>
                                    <w:kern w:val="24"/>
                                    <w:sz w:val="14"/>
                                    <w:szCs w:val="14"/>
                                    <w:lang w:val="fr-FR"/>
                                  </w:rPr>
                                  <w:t>acontecimentos</w:t>
                                </w:r>
                              </w:p>
                            </w:txbxContent>
                          </v:textbox>
                        </v:shape>
                      </v:group>
                    </v:group>
                  </v:group>
                  <v:group id="Group 1198" o:spid="_x0000_s1399" style="position:absolute;left:-1290;top:-84;width:64594;height:24461" coordorigin="-1290,-84" coordsize="64594,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_x0000_s1400" type="#_x0000_t202" style="position:absolute;left:-1290;top:-84;width:2011;height:2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" filled="f" stroked="f">
                      <v:textbox style="layout-flow:vertical;mso-layout-flow-alt:bottom-to-top" inset="0,0,0,0">
                        <w:txbxContent>
                          <w:p w14:paraId="07BF3775" w14:textId="77777777" w:rsidR="005300E9" w:rsidRPr="00390258" w:rsidRDefault="005300E9" w:rsidP="00E75260">
                            <w:pPr>
                              <w:pStyle w:val="NormalWeb"/>
                              <w:rPr>
                                <w:rFonts w:ascii="Arial" w:hAnsi="Arial" w:cs="Arial"/>
                                <w:sz w:val="18"/>
                                <w:szCs w:val="18"/>
                                <w:lang w:val="de-CH"/>
                              </w:rPr>
                            </w:pPr>
                            <w:r>
                              <w:rPr>
                                <w:rFonts w:ascii="Arial" w:hAnsi="Arial" w:cs="Arial"/>
                                <w:b/>
                                <w:bCs/>
                                <w:color w:val="000000"/>
                                <w:kern w:val="24"/>
                                <w:sz w:val="18"/>
                                <w:szCs w:val="20"/>
                                <w:lang w:val="de-CH"/>
                              </w:rPr>
                              <w:t>Sobrevivência livre de tratamento</w:t>
                            </w:r>
                            <w:r w:rsidRPr="004538B1">
                              <w:rPr>
                                <w:rFonts w:ascii="Arial" w:hAnsi="Arial" w:cs="Arial"/>
                                <w:b/>
                                <w:bCs/>
                                <w:color w:val="000000"/>
                                <w:kern w:val="24"/>
                                <w:sz w:val="18"/>
                                <w:szCs w:val="20"/>
                                <w:lang w:val="de-CH"/>
                              </w:rPr>
                              <w:t>(%)</w:t>
                            </w:r>
                          </w:p>
                        </w:txbxContent>
                      </v:textbox>
                    </v:shape>
                    <v:shape id="Picture 1200" o:spid="_x0000_s1401" type="#_x0000_t75" style="position:absolute;left:4598;width:58706;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">
                      <v:imagedata r:id="rId16" o:title="" croptop="-1621f"/>
                    </v:shape>
                    <v:group id="Group 1201" o:spid="_x0000_s1402" style="position:absolute;left:1321;top:317;width:3854;height:24060"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">
                      <v:shape id="TextBox 39" o:spid="_x0000_s1403" type="#_x0000_t202" style="position:absolute;left:1101;top:22960;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" filled="f" stroked="f">
                        <v:textbox inset="0,0,0,0">
                          <w:txbxContent>
                            <w:p w14:paraId="4DBF330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v:textbox>
                      </v:shape>
                      <v:shape id="_x0000_s1404" type="#_x0000_t202" style="position:absolute;left:467;top:210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8x0wgAAAN0AAAAPAAAAZHJzL2Rvd25yZXYueG1sRE/NisIw&#10;EL4LvkMYYS+ypiqI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D2V8x0wgAAAN0AAAAPAAAA&#10;AAAAAAAAAAAAAAcCAABkcnMvZG93bnJldi54bWxQSwUGAAAAAAMAAwC3AAAA9gIAAAAA&#10;" filled="f" stroked="f">
                        <v:textbox inset="0,0,0,0">
                          <w:txbxContent>
                            <w:p w14:paraId="3B14B3B6"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405" type="#_x0000_t202" style="position:absolute;left:467;top:4405;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QAwgAAAN0AAAAPAAAAZHJzL2Rvd25yZXYueG1sRE/NisIw&#10;EL4LvkMYYS+ypoqI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B5vlQAwgAAAN0AAAAPAAAA&#10;AAAAAAAAAAAAAAcCAABkcnMvZG93bnJldi54bWxQSwUGAAAAAAMAAwC3AAAA9gIAAAAA&#10;" filled="f" stroked="f">
                        <v:textbox inset="0,0,0,0">
                          <w:txbxContent>
                            <w:p w14:paraId="243F1ABF"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406" type="#_x0000_t202" style="position:absolute;left:467;top:6741;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vGbwgAAAN0AAAAPAAAAZHJzL2Rvd25yZXYueG1sRE/NisIw&#10;EL4LvkMYYS+ypgqK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AW8vGbwgAAAN0AAAAPAAAA&#10;AAAAAAAAAAAAAAcCAABkcnMvZG93bnJldi54bWxQSwUGAAAAAAMAAwC3AAAA9gIAAAAA&#10;" filled="f" stroked="f">
                        <v:textbox inset="0,0,0,0">
                          <w:txbxContent>
                            <w:p w14:paraId="23F1CBC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407" type="#_x0000_t202" style="position:absolute;left:467;top:9077;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" filled="f" stroked="f">
                        <v:textbox inset="0,0,0,0">
                          <w:txbxContent>
                            <w:p w14:paraId="0E229810"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408" type="#_x0000_t202" style="position:absolute;left:467;top:11379;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" filled="f" stroked="f">
                        <v:textbox inset="0,0,0,0">
                          <w:txbxContent>
                            <w:p w14:paraId="60305555"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409" type="#_x0000_t202" style="position:absolute;left:467;top:1368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" filled="f" stroked="f">
                        <v:textbox inset="0,0,0,0">
                          <w:txbxContent>
                            <w:p w14:paraId="39468E9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410" type="#_x0000_t202" style="position:absolute;left:467;top:16018;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" filled="f" stroked="f">
                        <v:textbox inset="0,0,0,0">
                          <w:txbxContent>
                            <w:p w14:paraId="62D85812"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411" type="#_x0000_t202" style="position:absolute;left:467;top:18354;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" filled="f" stroked="f">
                        <v:textbox inset="0,0,0,0">
                          <w:txbxContent>
                            <w:p w14:paraId="20B78CFF"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412" type="#_x0000_t202" style="position:absolute;left:467;top:20690;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" filled="f" stroked="f">
                        <v:textbox inset="0,0,0,0">
                          <w:txbxContent>
                            <w:p w14:paraId="3CA8E00A" w14:textId="77777777" w:rsidR="005300E9" w:rsidRPr="00450258" w:rsidRDefault="005300E9" w:rsidP="00E75260">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v:textbox>
                      </v:shape>
                      <v:shape id="_x0000_s1413" type="#_x0000_t202" style="position:absolute;width:385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" filled="f" stroked="f">
                        <v:textbox inset="0,0,0,0">
                          <w:txbxContent>
                            <w:p w14:paraId="35A7AB76" w14:textId="77777777" w:rsidR="005300E9" w:rsidRPr="00450258" w:rsidRDefault="005300E9" w:rsidP="00E75260">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v:textbox>
                      </v:shape>
                    </v:group>
                  </v:group>
                </v:group>
              </v:group>
            </w:pict>
          </mc:Fallback>
        </mc:AlternateContent>
      </w:r>
    </w:p>
    <w:p w14:paraId="78F25A2B" w14:textId="77777777" w:rsidR="00E75260" w:rsidRPr="005300E9" w:rsidRDefault="00E75260" w:rsidP="00E75260">
      <w:pPr>
        <w:pStyle w:val="Text"/>
        <w:keepNext/>
        <w:keepLines/>
        <w:widowControl w:val="0"/>
        <w:spacing w:before="0"/>
        <w:jc w:val="left"/>
        <w:rPr>
          <w:sz w:val="22"/>
          <w:szCs w:val="22"/>
          <w:lang w:val="pt-PT"/>
        </w:rPr>
      </w:pPr>
    </w:p>
    <w:p w14:paraId="047A227B" w14:textId="77777777" w:rsidR="00E75260" w:rsidRPr="005300E9" w:rsidRDefault="00E75260" w:rsidP="00E75260">
      <w:pPr>
        <w:pStyle w:val="Text"/>
        <w:keepNext/>
        <w:widowControl w:val="0"/>
        <w:spacing w:before="0"/>
        <w:jc w:val="left"/>
        <w:rPr>
          <w:color w:val="000000"/>
          <w:sz w:val="22"/>
          <w:szCs w:val="22"/>
          <w:u w:val="single"/>
          <w:lang w:val="pt-PT"/>
        </w:rPr>
      </w:pPr>
    </w:p>
    <w:p w14:paraId="5C8969BA" w14:textId="77777777" w:rsidR="00E75260" w:rsidRPr="005300E9" w:rsidRDefault="00E75260" w:rsidP="00E75260">
      <w:pPr>
        <w:pStyle w:val="Text"/>
        <w:keepNext/>
        <w:widowControl w:val="0"/>
        <w:spacing w:before="0"/>
        <w:jc w:val="left"/>
        <w:rPr>
          <w:color w:val="000000"/>
          <w:sz w:val="22"/>
          <w:szCs w:val="22"/>
          <w:u w:val="single"/>
          <w:lang w:val="pt-PT"/>
        </w:rPr>
      </w:pPr>
    </w:p>
    <w:p w14:paraId="1EA9E262" w14:textId="77777777" w:rsidR="00E75260" w:rsidRPr="005300E9" w:rsidRDefault="00E75260" w:rsidP="00E75260">
      <w:pPr>
        <w:pStyle w:val="Text"/>
        <w:keepNext/>
        <w:widowControl w:val="0"/>
        <w:spacing w:before="0"/>
        <w:jc w:val="left"/>
        <w:rPr>
          <w:color w:val="000000"/>
          <w:sz w:val="22"/>
          <w:szCs w:val="22"/>
          <w:u w:val="single"/>
          <w:lang w:val="pt-PT"/>
        </w:rPr>
      </w:pPr>
    </w:p>
    <w:p w14:paraId="765E8CF6" w14:textId="77777777" w:rsidR="00E75260" w:rsidRPr="005300E9" w:rsidRDefault="00E75260" w:rsidP="00E75260">
      <w:pPr>
        <w:pStyle w:val="Text"/>
        <w:keepNext/>
        <w:widowControl w:val="0"/>
        <w:spacing w:before="0"/>
        <w:jc w:val="left"/>
        <w:rPr>
          <w:color w:val="000000"/>
          <w:sz w:val="22"/>
          <w:szCs w:val="22"/>
          <w:u w:val="single"/>
          <w:lang w:val="pt-PT"/>
        </w:rPr>
      </w:pPr>
    </w:p>
    <w:p w14:paraId="24529E86" w14:textId="77777777" w:rsidR="00E75260" w:rsidRPr="005300E9" w:rsidRDefault="00E75260" w:rsidP="00E75260">
      <w:pPr>
        <w:pStyle w:val="Text"/>
        <w:keepNext/>
        <w:widowControl w:val="0"/>
        <w:spacing w:before="0"/>
        <w:jc w:val="left"/>
        <w:rPr>
          <w:color w:val="000000"/>
          <w:sz w:val="22"/>
          <w:szCs w:val="22"/>
          <w:u w:val="single"/>
          <w:lang w:val="pt-PT"/>
        </w:rPr>
      </w:pPr>
    </w:p>
    <w:p w14:paraId="1098368D" w14:textId="77777777" w:rsidR="00E75260" w:rsidRPr="005300E9" w:rsidRDefault="00E75260" w:rsidP="00E75260">
      <w:pPr>
        <w:pStyle w:val="Text"/>
        <w:keepNext/>
        <w:widowControl w:val="0"/>
        <w:spacing w:before="0"/>
        <w:jc w:val="left"/>
        <w:rPr>
          <w:color w:val="000000"/>
          <w:sz w:val="22"/>
          <w:szCs w:val="22"/>
          <w:u w:val="single"/>
          <w:lang w:val="pt-PT"/>
        </w:rPr>
      </w:pPr>
    </w:p>
    <w:p w14:paraId="3A7177B8" w14:textId="77777777" w:rsidR="00E75260" w:rsidRPr="005300E9" w:rsidRDefault="00E75260" w:rsidP="00E75260">
      <w:pPr>
        <w:pStyle w:val="Text"/>
        <w:keepNext/>
        <w:widowControl w:val="0"/>
        <w:spacing w:before="0"/>
        <w:jc w:val="left"/>
        <w:rPr>
          <w:color w:val="000000"/>
          <w:sz w:val="22"/>
          <w:szCs w:val="22"/>
          <w:u w:val="single"/>
          <w:lang w:val="pt-PT"/>
        </w:rPr>
      </w:pPr>
    </w:p>
    <w:p w14:paraId="2E0AA609" w14:textId="77777777" w:rsidR="00E75260" w:rsidRPr="005300E9" w:rsidRDefault="00E75260" w:rsidP="00E75260">
      <w:pPr>
        <w:pStyle w:val="Text"/>
        <w:keepNext/>
        <w:widowControl w:val="0"/>
        <w:spacing w:before="0"/>
        <w:jc w:val="left"/>
        <w:rPr>
          <w:color w:val="000000"/>
          <w:sz w:val="22"/>
          <w:szCs w:val="22"/>
          <w:u w:val="single"/>
          <w:lang w:val="pt-PT"/>
        </w:rPr>
      </w:pPr>
    </w:p>
    <w:p w14:paraId="69907917" w14:textId="77777777" w:rsidR="00E75260" w:rsidRPr="005300E9" w:rsidRDefault="00E75260" w:rsidP="00E75260">
      <w:pPr>
        <w:pStyle w:val="Text"/>
        <w:keepNext/>
        <w:widowControl w:val="0"/>
        <w:spacing w:before="0"/>
        <w:jc w:val="left"/>
        <w:rPr>
          <w:color w:val="000000"/>
          <w:sz w:val="22"/>
          <w:szCs w:val="22"/>
          <w:u w:val="single"/>
          <w:lang w:val="pt-PT"/>
        </w:rPr>
      </w:pPr>
    </w:p>
    <w:p w14:paraId="66824EAE" w14:textId="77777777" w:rsidR="00E75260" w:rsidRPr="005300E9" w:rsidRDefault="00E75260" w:rsidP="00E75260">
      <w:pPr>
        <w:pStyle w:val="Text"/>
        <w:keepNext/>
        <w:widowControl w:val="0"/>
        <w:spacing w:before="0"/>
        <w:jc w:val="left"/>
        <w:rPr>
          <w:color w:val="000000"/>
          <w:sz w:val="22"/>
          <w:szCs w:val="22"/>
          <w:u w:val="single"/>
          <w:lang w:val="pt-PT"/>
        </w:rPr>
      </w:pPr>
    </w:p>
    <w:p w14:paraId="3011558F" w14:textId="77777777" w:rsidR="00E75260" w:rsidRPr="005300E9" w:rsidRDefault="00E75260" w:rsidP="00E75260">
      <w:pPr>
        <w:pStyle w:val="Text"/>
        <w:keepNext/>
        <w:widowControl w:val="0"/>
        <w:spacing w:before="0"/>
        <w:jc w:val="left"/>
        <w:rPr>
          <w:color w:val="000000"/>
          <w:sz w:val="22"/>
          <w:szCs w:val="22"/>
          <w:u w:val="single"/>
          <w:lang w:val="pt-PT"/>
        </w:rPr>
      </w:pPr>
    </w:p>
    <w:p w14:paraId="240C1B74" w14:textId="77777777" w:rsidR="00E75260" w:rsidRPr="005300E9" w:rsidRDefault="00E75260" w:rsidP="00E75260">
      <w:pPr>
        <w:pStyle w:val="Text"/>
        <w:keepNext/>
        <w:widowControl w:val="0"/>
        <w:spacing w:before="0"/>
        <w:jc w:val="left"/>
        <w:rPr>
          <w:color w:val="000000"/>
          <w:sz w:val="22"/>
          <w:szCs w:val="22"/>
          <w:u w:val="single"/>
          <w:lang w:val="pt-PT"/>
        </w:rPr>
      </w:pPr>
    </w:p>
    <w:p w14:paraId="7F85F612" w14:textId="77777777" w:rsidR="00E75260" w:rsidRPr="005300E9" w:rsidRDefault="00E75260" w:rsidP="00E75260">
      <w:pPr>
        <w:pStyle w:val="Text"/>
        <w:keepNext/>
        <w:widowControl w:val="0"/>
        <w:spacing w:before="0"/>
        <w:jc w:val="left"/>
        <w:rPr>
          <w:color w:val="000000"/>
          <w:sz w:val="22"/>
          <w:szCs w:val="22"/>
          <w:u w:val="single"/>
          <w:lang w:val="pt-PT"/>
        </w:rPr>
      </w:pPr>
    </w:p>
    <w:p w14:paraId="513E14F0" w14:textId="77777777" w:rsidR="00E75260" w:rsidRPr="005300E9" w:rsidRDefault="00E75260" w:rsidP="00E75260">
      <w:pPr>
        <w:pStyle w:val="Text"/>
        <w:keepNext/>
        <w:widowControl w:val="0"/>
        <w:spacing w:before="0"/>
        <w:jc w:val="left"/>
        <w:rPr>
          <w:color w:val="000000"/>
          <w:sz w:val="22"/>
          <w:szCs w:val="22"/>
          <w:u w:val="single"/>
          <w:lang w:val="pt-PT"/>
        </w:rPr>
      </w:pPr>
    </w:p>
    <w:p w14:paraId="55B61387" w14:textId="77777777" w:rsidR="00E75260" w:rsidRPr="005300E9" w:rsidRDefault="00E75260" w:rsidP="00E75260">
      <w:pPr>
        <w:pStyle w:val="Text"/>
        <w:keepNext/>
        <w:widowControl w:val="0"/>
        <w:spacing w:before="0"/>
        <w:jc w:val="left"/>
        <w:rPr>
          <w:color w:val="000000"/>
          <w:sz w:val="22"/>
          <w:szCs w:val="22"/>
          <w:u w:val="single"/>
          <w:lang w:val="pt-PT"/>
        </w:rPr>
      </w:pPr>
    </w:p>
    <w:p w14:paraId="451801CD" w14:textId="77777777" w:rsidR="00E75260" w:rsidRPr="005300E9" w:rsidRDefault="00E75260" w:rsidP="00E75260">
      <w:pPr>
        <w:pStyle w:val="Text"/>
        <w:keepNext/>
        <w:widowControl w:val="0"/>
        <w:spacing w:before="0"/>
        <w:jc w:val="left"/>
        <w:rPr>
          <w:color w:val="000000"/>
          <w:sz w:val="22"/>
          <w:szCs w:val="22"/>
          <w:u w:val="single"/>
          <w:lang w:val="pt-PT"/>
        </w:rPr>
      </w:pPr>
    </w:p>
    <w:p w14:paraId="4509F48F" w14:textId="77777777" w:rsidR="00E75260" w:rsidRPr="005300E9" w:rsidRDefault="00E75260" w:rsidP="00E75260">
      <w:pPr>
        <w:pStyle w:val="Text"/>
        <w:keepNext/>
        <w:widowControl w:val="0"/>
        <w:spacing w:before="0"/>
        <w:jc w:val="left"/>
        <w:rPr>
          <w:color w:val="000000"/>
          <w:sz w:val="22"/>
          <w:szCs w:val="22"/>
          <w:u w:val="single"/>
          <w:lang w:val="pt-PT"/>
        </w:rPr>
      </w:pPr>
    </w:p>
    <w:p w14:paraId="29F7D8AF" w14:textId="77777777" w:rsidR="00E75260" w:rsidRPr="005300E9" w:rsidRDefault="00E75260" w:rsidP="00E75260">
      <w:pPr>
        <w:pStyle w:val="Text"/>
        <w:keepNext/>
        <w:widowControl w:val="0"/>
        <w:spacing w:before="0"/>
        <w:jc w:val="left"/>
        <w:rPr>
          <w:color w:val="000000"/>
          <w:sz w:val="22"/>
          <w:szCs w:val="22"/>
          <w:u w:val="single"/>
          <w:lang w:val="pt-PT"/>
        </w:rPr>
      </w:pPr>
    </w:p>
    <w:p w14:paraId="24407709" w14:textId="77777777" w:rsidR="00E75260" w:rsidRPr="005300E9" w:rsidRDefault="00E75260" w:rsidP="00E75260">
      <w:pPr>
        <w:pStyle w:val="Text"/>
        <w:widowControl w:val="0"/>
        <w:spacing w:before="0"/>
        <w:jc w:val="left"/>
        <w:rPr>
          <w:color w:val="000000"/>
          <w:sz w:val="22"/>
          <w:szCs w:val="22"/>
          <w:u w:val="single"/>
          <w:lang w:val="pt-PT"/>
        </w:rPr>
      </w:pPr>
    </w:p>
    <w:p w14:paraId="5823565B" w14:textId="77777777" w:rsidR="00E75260" w:rsidRPr="005300E9" w:rsidRDefault="00E75260" w:rsidP="00E75260">
      <w:pPr>
        <w:pStyle w:val="Text"/>
        <w:keepNext/>
        <w:widowControl w:val="0"/>
        <w:spacing w:before="0"/>
        <w:jc w:val="left"/>
        <w:rPr>
          <w:color w:val="000000"/>
          <w:sz w:val="22"/>
          <w:szCs w:val="22"/>
          <w:u w:val="single"/>
          <w:lang w:val="pt-PT"/>
        </w:rPr>
      </w:pPr>
      <w:r w:rsidRPr="005300E9">
        <w:rPr>
          <w:color w:val="000000"/>
          <w:sz w:val="22"/>
          <w:szCs w:val="22"/>
          <w:u w:val="single"/>
          <w:lang w:val="pt-PT"/>
        </w:rPr>
        <w:t>População pediátrica</w:t>
      </w:r>
    </w:p>
    <w:p w14:paraId="4045E188" w14:textId="77777777" w:rsidR="00EB43B6" w:rsidRPr="005300E9" w:rsidRDefault="00EB43B6" w:rsidP="008B1EF5">
      <w:pPr>
        <w:pStyle w:val="Text"/>
        <w:keepNext/>
        <w:widowControl w:val="0"/>
        <w:spacing w:before="0"/>
        <w:jc w:val="left"/>
        <w:rPr>
          <w:color w:val="000000"/>
          <w:sz w:val="22"/>
          <w:szCs w:val="22"/>
          <w:lang w:val="pt-PT"/>
        </w:rPr>
      </w:pPr>
    </w:p>
    <w:p w14:paraId="20E22248" w14:textId="2D254C24" w:rsidR="00EB7804" w:rsidRPr="005300E9" w:rsidRDefault="00EB7804" w:rsidP="008B1EF5">
      <w:pPr>
        <w:suppressAutoHyphens/>
        <w:rPr>
          <w:szCs w:val="22"/>
        </w:rPr>
      </w:pPr>
      <w:r w:rsidRPr="005300E9">
        <w:rPr>
          <w:szCs w:val="22"/>
        </w:rPr>
        <w:t>No estudo pediátrico principal realizado com nilotinib, um total de 58 doentes de 2 a &lt;</w:t>
      </w:r>
      <w:r w:rsidR="003F7C53" w:rsidRPr="005300E9">
        <w:rPr>
          <w:szCs w:val="22"/>
        </w:rPr>
        <w:t> </w:t>
      </w:r>
      <w:r w:rsidRPr="005300E9">
        <w:rPr>
          <w:szCs w:val="22"/>
        </w:rPr>
        <w:t xml:space="preserve">18 anos de idade (25 doentes recém-diagnosticados com LMC Ph + em fase crónica e 33 doentes </w:t>
      </w:r>
      <w:r w:rsidR="00564FA3" w:rsidRPr="005300E9">
        <w:rPr>
          <w:szCs w:val="22"/>
        </w:rPr>
        <w:t xml:space="preserve">com LMC Ph + em fase crónica </w:t>
      </w:r>
      <w:r w:rsidRPr="005300E9">
        <w:rPr>
          <w:szCs w:val="22"/>
        </w:rPr>
        <w:t xml:space="preserve">resistente a imatinib/dasatinib ou intolerante a imatinib) receberam tratamento com </w:t>
      </w:r>
      <w:r w:rsidRPr="005300E9">
        <w:rPr>
          <w:szCs w:val="22"/>
        </w:rPr>
        <w:lastRenderedPageBreak/>
        <w:t xml:space="preserve">nilotinib </w:t>
      </w:r>
      <w:r w:rsidR="00AE3B05" w:rsidRPr="005300E9">
        <w:rPr>
          <w:szCs w:val="22"/>
        </w:rPr>
        <w:t>n</w:t>
      </w:r>
      <w:r w:rsidRPr="005300E9">
        <w:rPr>
          <w:szCs w:val="22"/>
        </w:rPr>
        <w:t>uma dose de 230 mg/m</w:t>
      </w:r>
      <w:r w:rsidRPr="005300E9">
        <w:rPr>
          <w:szCs w:val="22"/>
          <w:vertAlign w:val="superscript"/>
        </w:rPr>
        <w:t>2</w:t>
      </w:r>
      <w:r w:rsidRPr="005300E9">
        <w:rPr>
          <w:szCs w:val="22"/>
        </w:rPr>
        <w:t xml:space="preserve"> duas vezes por dia</w:t>
      </w:r>
      <w:r w:rsidR="00AE3B05" w:rsidRPr="005300E9">
        <w:rPr>
          <w:szCs w:val="22"/>
        </w:rPr>
        <w:t>, arredondados</w:t>
      </w:r>
      <w:r w:rsidRPr="005300E9">
        <w:rPr>
          <w:szCs w:val="22"/>
        </w:rPr>
        <w:t xml:space="preserve"> para a dose de 50 </w:t>
      </w:r>
      <w:r w:rsidR="00AE3B05" w:rsidRPr="005300E9">
        <w:rPr>
          <w:szCs w:val="22"/>
        </w:rPr>
        <w:t>mg mais próxima (até uma dose</w:t>
      </w:r>
      <w:r w:rsidRPr="005300E9">
        <w:rPr>
          <w:szCs w:val="22"/>
        </w:rPr>
        <w:t xml:space="preserve"> máxima </w:t>
      </w:r>
      <w:r w:rsidR="00AE3B05" w:rsidRPr="005300E9">
        <w:rPr>
          <w:szCs w:val="22"/>
        </w:rPr>
        <w:t xml:space="preserve">única </w:t>
      </w:r>
      <w:r w:rsidRPr="005300E9">
        <w:rPr>
          <w:szCs w:val="22"/>
        </w:rPr>
        <w:t xml:space="preserve">de 400 mg). Os principais dados do estudo encontram-se resumidos na </w:t>
      </w:r>
      <w:r w:rsidR="003F7C53" w:rsidRPr="005300E9">
        <w:rPr>
          <w:szCs w:val="22"/>
        </w:rPr>
        <w:t>t</w:t>
      </w:r>
      <w:r w:rsidRPr="005300E9">
        <w:rPr>
          <w:szCs w:val="22"/>
        </w:rPr>
        <w:t>abela 1</w:t>
      </w:r>
      <w:r w:rsidR="008A370A" w:rsidRPr="005300E9">
        <w:rPr>
          <w:szCs w:val="22"/>
        </w:rPr>
        <w:t>3</w:t>
      </w:r>
      <w:r w:rsidRPr="005300E9">
        <w:rPr>
          <w:szCs w:val="22"/>
        </w:rPr>
        <w:t>.</w:t>
      </w:r>
    </w:p>
    <w:p w14:paraId="2F2312CA" w14:textId="77777777" w:rsidR="00EB7804" w:rsidRPr="005300E9" w:rsidRDefault="00EB7804" w:rsidP="008B1EF5">
      <w:pPr>
        <w:suppressAutoHyphens/>
        <w:rPr>
          <w:szCs w:val="22"/>
        </w:rPr>
      </w:pPr>
    </w:p>
    <w:p w14:paraId="34A81787" w14:textId="53541C5F" w:rsidR="00EB7804" w:rsidRPr="005300E9" w:rsidRDefault="00EB7804" w:rsidP="008B1EF5">
      <w:pPr>
        <w:pStyle w:val="Text"/>
        <w:keepNext/>
        <w:keepLines/>
        <w:widowControl w:val="0"/>
        <w:spacing w:before="0"/>
        <w:ind w:left="1134" w:hanging="1134"/>
        <w:jc w:val="left"/>
        <w:rPr>
          <w:rFonts w:eastAsia="MS Gothic"/>
          <w:b/>
          <w:color w:val="000000"/>
          <w:sz w:val="22"/>
          <w:szCs w:val="22"/>
          <w:lang w:val="pt-PT"/>
        </w:rPr>
      </w:pPr>
      <w:r w:rsidRPr="005300E9">
        <w:rPr>
          <w:rFonts w:eastAsia="MS Gothic"/>
          <w:b/>
          <w:color w:val="000000"/>
          <w:sz w:val="22"/>
          <w:szCs w:val="22"/>
          <w:lang w:val="pt-PT"/>
        </w:rPr>
        <w:t>Tabela 1</w:t>
      </w:r>
      <w:r w:rsidR="008A370A" w:rsidRPr="005300E9">
        <w:rPr>
          <w:rFonts w:eastAsia="MS Gothic"/>
          <w:b/>
          <w:color w:val="000000"/>
          <w:sz w:val="22"/>
          <w:szCs w:val="22"/>
          <w:lang w:val="pt-PT"/>
        </w:rPr>
        <w:t>3</w:t>
      </w:r>
      <w:r w:rsidRPr="005300E9">
        <w:rPr>
          <w:rFonts w:eastAsia="MS Gothic"/>
          <w:b/>
          <w:color w:val="000000"/>
          <w:sz w:val="22"/>
          <w:szCs w:val="22"/>
          <w:lang w:val="pt-PT"/>
        </w:rPr>
        <w:tab/>
        <w:t>Dados resumidos do estudo pediátrico principal realizado com nilotinib</w:t>
      </w:r>
    </w:p>
    <w:p w14:paraId="2F9B585B" w14:textId="77777777" w:rsidR="00EB7804" w:rsidRPr="005300E9" w:rsidRDefault="00EB7804" w:rsidP="008B1EF5">
      <w:pPr>
        <w:pStyle w:val="Text"/>
        <w:keepNext/>
        <w:keepLines/>
        <w:widowControl w:val="0"/>
        <w:spacing w:before="0"/>
        <w:ind w:left="1134" w:hanging="1134"/>
        <w:jc w:val="left"/>
        <w:rPr>
          <w:rFonts w:eastAsia="MS Gothic"/>
          <w:bCs/>
          <w:color w:val="000000"/>
          <w:sz w:val="22"/>
          <w:szCs w:val="22"/>
          <w:lang w:val="pt-PT"/>
        </w:rPr>
      </w:pPr>
    </w:p>
    <w:tbl>
      <w:tblPr>
        <w:tblStyle w:val="TableGrid"/>
        <w:tblW w:w="0" w:type="auto"/>
        <w:tblLook w:val="04A0" w:firstRow="1" w:lastRow="0" w:firstColumn="1" w:lastColumn="0" w:noHBand="0" w:noVBand="1"/>
      </w:tblPr>
      <w:tblGrid>
        <w:gridCol w:w="3020"/>
        <w:gridCol w:w="3020"/>
        <w:gridCol w:w="3021"/>
      </w:tblGrid>
      <w:tr w:rsidR="00306EB9" w:rsidRPr="005300E9" w14:paraId="6130F4C2" w14:textId="77777777" w:rsidTr="00306EB9">
        <w:tc>
          <w:tcPr>
            <w:tcW w:w="3020" w:type="dxa"/>
            <w:tcBorders>
              <w:top w:val="single" w:sz="4" w:space="0" w:color="auto"/>
              <w:left w:val="single" w:sz="4" w:space="0" w:color="auto"/>
              <w:bottom w:val="single" w:sz="4" w:space="0" w:color="auto"/>
              <w:right w:val="single" w:sz="4" w:space="0" w:color="auto"/>
            </w:tcBorders>
          </w:tcPr>
          <w:p w14:paraId="75996B61" w14:textId="77777777" w:rsidR="00EB7804" w:rsidRPr="005300E9" w:rsidRDefault="00EB7804" w:rsidP="008B1EF5">
            <w:pPr>
              <w:widowControl w:val="0"/>
              <w:numPr>
                <w:ilvl w:val="12"/>
                <w:numId w:val="0"/>
              </w:numPr>
              <w:ind w:right="-2"/>
              <w:rPr>
                <w:iCs/>
                <w:noProof/>
                <w:color w:val="000000"/>
                <w:szCs w:val="22"/>
              </w:rPr>
            </w:pPr>
          </w:p>
        </w:tc>
        <w:tc>
          <w:tcPr>
            <w:tcW w:w="3020" w:type="dxa"/>
            <w:tcBorders>
              <w:top w:val="single" w:sz="4" w:space="0" w:color="auto"/>
              <w:left w:val="single" w:sz="4" w:space="0" w:color="auto"/>
              <w:bottom w:val="single" w:sz="4" w:space="0" w:color="auto"/>
              <w:right w:val="single" w:sz="4" w:space="0" w:color="auto"/>
            </w:tcBorders>
            <w:hideMark/>
          </w:tcPr>
          <w:p w14:paraId="19B95DA7" w14:textId="7B0D1DC9" w:rsidR="00EB7804" w:rsidRPr="005300E9" w:rsidRDefault="00EB7804" w:rsidP="008B1EF5">
            <w:pPr>
              <w:widowControl w:val="0"/>
              <w:numPr>
                <w:ilvl w:val="12"/>
                <w:numId w:val="0"/>
              </w:numPr>
              <w:ind w:right="-2"/>
              <w:rPr>
                <w:iCs/>
                <w:noProof/>
                <w:color w:val="000000"/>
                <w:szCs w:val="22"/>
              </w:rPr>
            </w:pPr>
            <w:r w:rsidRPr="005300E9">
              <w:rPr>
                <w:szCs w:val="22"/>
              </w:rPr>
              <w:t>LMC</w:t>
            </w:r>
            <w:r w:rsidRPr="005300E9">
              <w:t xml:space="preserve"> Ph+ em fase crónica recém diagnosticada</w:t>
            </w:r>
          </w:p>
          <w:p w14:paraId="774A9B6B" w14:textId="3DF70AB9" w:rsidR="00EB7804" w:rsidRPr="005300E9" w:rsidRDefault="00EB7804" w:rsidP="008B1EF5">
            <w:pPr>
              <w:widowControl w:val="0"/>
              <w:numPr>
                <w:ilvl w:val="12"/>
                <w:numId w:val="0"/>
              </w:numPr>
              <w:ind w:right="-2"/>
              <w:rPr>
                <w:iCs/>
                <w:noProof/>
                <w:color w:val="000000"/>
                <w:szCs w:val="22"/>
                <w:lang w:val="en-US"/>
              </w:rPr>
            </w:pPr>
            <w:r w:rsidRPr="005300E9">
              <w:rPr>
                <w:iCs/>
                <w:noProof/>
                <w:color w:val="000000"/>
                <w:szCs w:val="22"/>
                <w:lang w:val="en-US"/>
              </w:rPr>
              <w:t>(n</w:t>
            </w:r>
            <w:r w:rsidR="001104F6" w:rsidRPr="005300E9">
              <w:rPr>
                <w:iCs/>
                <w:noProof/>
                <w:color w:val="000000"/>
                <w:szCs w:val="22"/>
                <w:lang w:val="en-US"/>
              </w:rPr>
              <w:t> </w:t>
            </w:r>
            <w:r w:rsidRPr="005300E9">
              <w:rPr>
                <w:iCs/>
                <w:noProof/>
                <w:color w:val="000000"/>
                <w:szCs w:val="22"/>
                <w:lang w:val="en-US"/>
              </w:rPr>
              <w:t>=</w:t>
            </w:r>
            <w:r w:rsidR="001104F6" w:rsidRPr="005300E9">
              <w:rPr>
                <w:iCs/>
                <w:noProof/>
                <w:color w:val="000000"/>
                <w:szCs w:val="22"/>
                <w:lang w:val="en-US"/>
              </w:rPr>
              <w:t> </w:t>
            </w:r>
            <w:r w:rsidRPr="005300E9">
              <w:rPr>
                <w:iCs/>
                <w:noProof/>
                <w:color w:val="000000"/>
                <w:szCs w:val="22"/>
                <w:lang w:val="en-US"/>
              </w:rPr>
              <w:t>25)</w:t>
            </w:r>
          </w:p>
        </w:tc>
        <w:tc>
          <w:tcPr>
            <w:tcW w:w="3021" w:type="dxa"/>
            <w:tcBorders>
              <w:top w:val="single" w:sz="4" w:space="0" w:color="auto"/>
              <w:left w:val="single" w:sz="4" w:space="0" w:color="auto"/>
              <w:bottom w:val="single" w:sz="4" w:space="0" w:color="auto"/>
              <w:right w:val="single" w:sz="4" w:space="0" w:color="auto"/>
            </w:tcBorders>
            <w:hideMark/>
          </w:tcPr>
          <w:p w14:paraId="04394A37" w14:textId="2DF6B6A4" w:rsidR="00EB7804" w:rsidRPr="005300E9" w:rsidRDefault="00062CB7" w:rsidP="008B1EF5">
            <w:pPr>
              <w:widowControl w:val="0"/>
              <w:numPr>
                <w:ilvl w:val="12"/>
                <w:numId w:val="0"/>
              </w:numPr>
              <w:ind w:right="-2"/>
              <w:rPr>
                <w:iCs/>
                <w:noProof/>
                <w:color w:val="000000"/>
                <w:szCs w:val="22"/>
              </w:rPr>
            </w:pPr>
            <w:r w:rsidRPr="005300E9">
              <w:rPr>
                <w:szCs w:val="22"/>
              </w:rPr>
              <w:t>LMC</w:t>
            </w:r>
            <w:r w:rsidRPr="005300E9">
              <w:t xml:space="preserve"> Ph+ em fase crónica</w:t>
            </w:r>
            <w:r w:rsidR="00AE3B05" w:rsidRPr="005300E9">
              <w:t xml:space="preserve"> </w:t>
            </w:r>
            <w:r w:rsidRPr="005300E9">
              <w:t>resist</w:t>
            </w:r>
            <w:r w:rsidR="00564FA3" w:rsidRPr="005300E9">
              <w:t>ente</w:t>
            </w:r>
            <w:r w:rsidRPr="005300E9">
              <w:t xml:space="preserve"> ou intole</w:t>
            </w:r>
            <w:r w:rsidR="00564FA3" w:rsidRPr="005300E9">
              <w:t>rante</w:t>
            </w:r>
          </w:p>
          <w:p w14:paraId="24E0DAA7" w14:textId="4A237C9A" w:rsidR="00EB7804" w:rsidRPr="005300E9" w:rsidRDefault="00EB7804" w:rsidP="008B1EF5">
            <w:pPr>
              <w:widowControl w:val="0"/>
              <w:numPr>
                <w:ilvl w:val="12"/>
                <w:numId w:val="0"/>
              </w:numPr>
              <w:ind w:right="-2"/>
              <w:rPr>
                <w:iCs/>
                <w:noProof/>
                <w:color w:val="000000"/>
                <w:szCs w:val="22"/>
              </w:rPr>
            </w:pPr>
            <w:r w:rsidRPr="005300E9">
              <w:rPr>
                <w:iCs/>
                <w:noProof/>
                <w:color w:val="000000"/>
                <w:szCs w:val="22"/>
              </w:rPr>
              <w:t>(n</w:t>
            </w:r>
            <w:r w:rsidR="001104F6" w:rsidRPr="005300E9">
              <w:rPr>
                <w:iCs/>
                <w:noProof/>
                <w:color w:val="000000"/>
                <w:szCs w:val="22"/>
              </w:rPr>
              <w:t> </w:t>
            </w:r>
            <w:r w:rsidRPr="005300E9">
              <w:rPr>
                <w:iCs/>
                <w:noProof/>
                <w:color w:val="000000"/>
                <w:szCs w:val="22"/>
              </w:rPr>
              <w:t>=</w:t>
            </w:r>
            <w:r w:rsidR="001104F6" w:rsidRPr="005300E9">
              <w:rPr>
                <w:iCs/>
                <w:noProof/>
                <w:color w:val="000000"/>
                <w:szCs w:val="22"/>
              </w:rPr>
              <w:t> </w:t>
            </w:r>
            <w:r w:rsidRPr="005300E9">
              <w:rPr>
                <w:iCs/>
                <w:noProof/>
                <w:color w:val="000000"/>
                <w:szCs w:val="22"/>
              </w:rPr>
              <w:t>33)</w:t>
            </w:r>
          </w:p>
        </w:tc>
      </w:tr>
      <w:tr w:rsidR="00306EB9" w:rsidRPr="005300E9" w14:paraId="31A8BB57"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2E2AAA3E" w14:textId="0994C974" w:rsidR="00EB7804" w:rsidRPr="005300E9" w:rsidRDefault="00564FA3" w:rsidP="008B1EF5">
            <w:pPr>
              <w:widowControl w:val="0"/>
              <w:numPr>
                <w:ilvl w:val="12"/>
                <w:numId w:val="0"/>
              </w:numPr>
              <w:ind w:right="-2"/>
              <w:rPr>
                <w:iCs/>
                <w:noProof/>
                <w:color w:val="000000"/>
                <w:szCs w:val="22"/>
              </w:rPr>
            </w:pPr>
            <w:r w:rsidRPr="005300E9">
              <w:rPr>
                <w:iCs/>
                <w:noProof/>
                <w:color w:val="000000"/>
                <w:szCs w:val="22"/>
              </w:rPr>
              <w:t>Tempo mediano</w:t>
            </w:r>
            <w:r w:rsidR="00062CB7" w:rsidRPr="005300E9">
              <w:rPr>
                <w:iCs/>
                <w:noProof/>
                <w:color w:val="000000"/>
                <w:szCs w:val="22"/>
              </w:rPr>
              <w:t xml:space="preserve"> em tratamento em meses, (intervalo</w:t>
            </w:r>
            <w:r w:rsidR="00EB7804" w:rsidRPr="005300E9">
              <w:rPr>
                <w:iCs/>
                <w:noProof/>
                <w:color w:val="000000"/>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35D1D85A" w14:textId="4575ECAB" w:rsidR="00EB7804" w:rsidRPr="005300E9" w:rsidRDefault="00062CB7" w:rsidP="008B1EF5">
            <w:pPr>
              <w:widowControl w:val="0"/>
              <w:numPr>
                <w:ilvl w:val="12"/>
                <w:numId w:val="0"/>
              </w:numPr>
              <w:ind w:right="-2"/>
              <w:rPr>
                <w:iCs/>
                <w:noProof/>
                <w:color w:val="000000"/>
                <w:szCs w:val="22"/>
              </w:rPr>
            </w:pPr>
            <w:r w:rsidRPr="005300E9">
              <w:rPr>
                <w:szCs w:val="22"/>
                <w:lang w:val="en-US"/>
              </w:rPr>
              <w:t>51,9 (1,4 – 61,</w:t>
            </w:r>
            <w:r w:rsidR="00EB7804" w:rsidRPr="005300E9">
              <w:rPr>
                <w:szCs w:val="22"/>
                <w:lang w:val="en-US"/>
              </w:rPr>
              <w:t>2)</w:t>
            </w:r>
          </w:p>
        </w:tc>
        <w:tc>
          <w:tcPr>
            <w:tcW w:w="3021" w:type="dxa"/>
            <w:tcBorders>
              <w:top w:val="single" w:sz="4" w:space="0" w:color="auto"/>
              <w:left w:val="single" w:sz="4" w:space="0" w:color="auto"/>
              <w:bottom w:val="single" w:sz="4" w:space="0" w:color="auto"/>
              <w:right w:val="single" w:sz="4" w:space="0" w:color="auto"/>
            </w:tcBorders>
            <w:hideMark/>
          </w:tcPr>
          <w:p w14:paraId="4E65C7A4" w14:textId="662505C9" w:rsidR="00EB7804" w:rsidRPr="005300E9" w:rsidRDefault="00062CB7" w:rsidP="008B1EF5">
            <w:pPr>
              <w:widowControl w:val="0"/>
              <w:numPr>
                <w:ilvl w:val="12"/>
                <w:numId w:val="0"/>
              </w:numPr>
              <w:ind w:right="-2"/>
              <w:rPr>
                <w:iCs/>
                <w:noProof/>
                <w:color w:val="000000"/>
                <w:szCs w:val="22"/>
              </w:rPr>
            </w:pPr>
            <w:r w:rsidRPr="005300E9">
              <w:rPr>
                <w:szCs w:val="22"/>
                <w:lang w:val="en-US"/>
              </w:rPr>
              <w:t>60,5 (0,7 – 63,</w:t>
            </w:r>
            <w:r w:rsidR="00EB7804" w:rsidRPr="005300E9">
              <w:rPr>
                <w:szCs w:val="22"/>
                <w:lang w:val="en-US"/>
              </w:rPr>
              <w:t>5)</w:t>
            </w:r>
          </w:p>
        </w:tc>
      </w:tr>
      <w:tr w:rsidR="00306EB9" w:rsidRPr="005300E9" w14:paraId="5AA6BA71"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3127CD80" w14:textId="71D61D8E" w:rsidR="00EB7804" w:rsidRPr="005300E9" w:rsidRDefault="0044333A" w:rsidP="008B1EF5">
            <w:pPr>
              <w:widowControl w:val="0"/>
              <w:numPr>
                <w:ilvl w:val="12"/>
                <w:numId w:val="0"/>
              </w:numPr>
              <w:ind w:right="-2"/>
              <w:rPr>
                <w:iCs/>
                <w:noProof/>
                <w:color w:val="000000"/>
                <w:szCs w:val="22"/>
              </w:rPr>
            </w:pPr>
            <w:r w:rsidRPr="005300E9">
              <w:rPr>
                <w:bCs/>
                <w:szCs w:val="22"/>
              </w:rPr>
              <w:t>Intensidade m</w:t>
            </w:r>
            <w:r w:rsidR="00062CB7" w:rsidRPr="005300E9">
              <w:rPr>
                <w:bCs/>
                <w:szCs w:val="22"/>
              </w:rPr>
              <w:t>ediana (intervalo</w:t>
            </w:r>
            <w:r w:rsidR="00EB7804" w:rsidRPr="005300E9">
              <w:rPr>
                <w:bCs/>
                <w:szCs w:val="22"/>
              </w:rPr>
              <w:t xml:space="preserve">) </w:t>
            </w:r>
            <w:r w:rsidR="00062CB7" w:rsidRPr="005300E9">
              <w:rPr>
                <w:bCs/>
                <w:szCs w:val="22"/>
              </w:rPr>
              <w:t xml:space="preserve">da dose </w:t>
            </w:r>
            <w:r w:rsidR="00AE3B05" w:rsidRPr="005300E9">
              <w:rPr>
                <w:bCs/>
                <w:szCs w:val="22"/>
              </w:rPr>
              <w:t>efetiva</w:t>
            </w:r>
            <w:r w:rsidR="00EB7804" w:rsidRPr="005300E9">
              <w:rPr>
                <w:bCs/>
                <w:szCs w:val="22"/>
              </w:rPr>
              <w:t xml:space="preserve"> (</w:t>
            </w:r>
            <w:r w:rsidR="00EB7804" w:rsidRPr="005300E9">
              <w:rPr>
                <w:szCs w:val="22"/>
              </w:rPr>
              <w:t>mg/m</w:t>
            </w:r>
            <w:r w:rsidR="00EB7804" w:rsidRPr="005300E9">
              <w:rPr>
                <w:szCs w:val="22"/>
                <w:vertAlign w:val="superscript"/>
              </w:rPr>
              <w:t>2</w:t>
            </w:r>
            <w:r w:rsidR="00062CB7" w:rsidRPr="005300E9">
              <w:rPr>
                <w:szCs w:val="22"/>
              </w:rPr>
              <w:t>/dia</w:t>
            </w:r>
            <w:r w:rsidR="00EB7804" w:rsidRPr="005300E9">
              <w:rPr>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5F03799F" w14:textId="076D58EC" w:rsidR="00EB7804" w:rsidRPr="005300E9" w:rsidRDefault="00062CB7" w:rsidP="008B1EF5">
            <w:pPr>
              <w:widowControl w:val="0"/>
              <w:numPr>
                <w:ilvl w:val="12"/>
                <w:numId w:val="0"/>
              </w:numPr>
              <w:ind w:right="-2"/>
              <w:rPr>
                <w:iCs/>
                <w:noProof/>
                <w:color w:val="000000"/>
                <w:szCs w:val="22"/>
              </w:rPr>
            </w:pPr>
            <w:r w:rsidRPr="005300E9">
              <w:rPr>
                <w:bCs/>
                <w:szCs w:val="22"/>
              </w:rPr>
              <w:t>377,</w:t>
            </w:r>
            <w:r w:rsidR="00EB7804" w:rsidRPr="005300E9">
              <w:rPr>
                <w:bCs/>
                <w:szCs w:val="22"/>
              </w:rPr>
              <w:t>0 </w:t>
            </w:r>
            <w:r w:rsidR="00EB7804" w:rsidRPr="005300E9">
              <w:rPr>
                <w:szCs w:val="22"/>
                <w:lang w:val="en-US"/>
              </w:rPr>
              <w:t>(</w:t>
            </w:r>
            <w:r w:rsidR="00EB7804" w:rsidRPr="005300E9">
              <w:rPr>
                <w:szCs w:val="22"/>
              </w:rPr>
              <w:t>149 - 468</w:t>
            </w:r>
            <w:r w:rsidR="00EB7804" w:rsidRPr="005300E9">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235DA59A" w14:textId="05B5B1F5" w:rsidR="00EB7804" w:rsidRPr="005300E9" w:rsidRDefault="00062CB7" w:rsidP="008B1EF5">
            <w:pPr>
              <w:widowControl w:val="0"/>
              <w:numPr>
                <w:ilvl w:val="12"/>
                <w:numId w:val="0"/>
              </w:numPr>
              <w:ind w:right="-2"/>
              <w:rPr>
                <w:iCs/>
                <w:noProof/>
                <w:color w:val="000000"/>
                <w:szCs w:val="22"/>
              </w:rPr>
            </w:pPr>
            <w:r w:rsidRPr="005300E9">
              <w:rPr>
                <w:szCs w:val="22"/>
                <w:lang w:val="en-US"/>
              </w:rPr>
              <w:t>436,</w:t>
            </w:r>
            <w:r w:rsidR="00EB7804" w:rsidRPr="005300E9">
              <w:rPr>
                <w:szCs w:val="22"/>
                <w:lang w:val="en-US"/>
              </w:rPr>
              <w:t>9 (196 - 493)</w:t>
            </w:r>
          </w:p>
        </w:tc>
      </w:tr>
      <w:tr w:rsidR="00306EB9" w:rsidRPr="005300E9" w14:paraId="4D1B09E8" w14:textId="77777777" w:rsidTr="00306EB9">
        <w:tc>
          <w:tcPr>
            <w:tcW w:w="3020" w:type="dxa"/>
            <w:tcBorders>
              <w:top w:val="single" w:sz="4" w:space="0" w:color="auto"/>
              <w:left w:val="single" w:sz="4" w:space="0" w:color="auto"/>
              <w:bottom w:val="nil"/>
              <w:right w:val="single" w:sz="4" w:space="0" w:color="auto"/>
            </w:tcBorders>
            <w:hideMark/>
          </w:tcPr>
          <w:p w14:paraId="494B756A" w14:textId="786D0E87" w:rsidR="00EB7804" w:rsidRPr="005300E9" w:rsidRDefault="00062CB7" w:rsidP="008B1EF5">
            <w:pPr>
              <w:widowControl w:val="0"/>
              <w:numPr>
                <w:ilvl w:val="12"/>
                <w:numId w:val="0"/>
              </w:numPr>
              <w:ind w:right="-2"/>
              <w:rPr>
                <w:iCs/>
                <w:noProof/>
                <w:color w:val="000000"/>
                <w:szCs w:val="22"/>
              </w:rPr>
            </w:pPr>
            <w:r w:rsidRPr="005300E9">
              <w:rPr>
                <w:bCs/>
                <w:szCs w:val="22"/>
              </w:rPr>
              <w:t>Intensidade de dose relativa</w:t>
            </w:r>
            <w:r w:rsidR="00EB7804" w:rsidRPr="005300E9">
              <w:rPr>
                <w:bCs/>
                <w:szCs w:val="22"/>
              </w:rPr>
              <w:t xml:space="preserve"> (%) </w:t>
            </w:r>
            <w:r w:rsidRPr="005300E9">
              <w:rPr>
                <w:bCs/>
                <w:szCs w:val="22"/>
              </w:rPr>
              <w:t>compar</w:t>
            </w:r>
            <w:r w:rsidR="00AE3B05" w:rsidRPr="005300E9">
              <w:rPr>
                <w:bCs/>
                <w:szCs w:val="22"/>
              </w:rPr>
              <w:t>at</w:t>
            </w:r>
            <w:r w:rsidRPr="005300E9">
              <w:rPr>
                <w:bCs/>
                <w:szCs w:val="22"/>
              </w:rPr>
              <w:t xml:space="preserve">ivamente com a dose planeada de </w:t>
            </w:r>
            <w:r w:rsidR="00EB7804" w:rsidRPr="005300E9">
              <w:rPr>
                <w:szCs w:val="22"/>
              </w:rPr>
              <w:t>230 mg/m</w:t>
            </w:r>
            <w:r w:rsidR="00EB7804" w:rsidRPr="005300E9">
              <w:rPr>
                <w:szCs w:val="22"/>
                <w:vertAlign w:val="superscript"/>
              </w:rPr>
              <w:t>2</w:t>
            </w:r>
            <w:r w:rsidR="00EB7804" w:rsidRPr="005300E9">
              <w:rPr>
                <w:szCs w:val="22"/>
              </w:rPr>
              <w:t xml:space="preserve"> </w:t>
            </w:r>
            <w:r w:rsidRPr="005300E9">
              <w:rPr>
                <w:szCs w:val="22"/>
              </w:rPr>
              <w:t>duas vezes por dia</w:t>
            </w:r>
          </w:p>
        </w:tc>
        <w:tc>
          <w:tcPr>
            <w:tcW w:w="3020" w:type="dxa"/>
            <w:tcBorders>
              <w:top w:val="single" w:sz="4" w:space="0" w:color="auto"/>
              <w:left w:val="single" w:sz="4" w:space="0" w:color="auto"/>
              <w:bottom w:val="nil"/>
              <w:right w:val="single" w:sz="4" w:space="0" w:color="auto"/>
            </w:tcBorders>
          </w:tcPr>
          <w:p w14:paraId="6EE440B7" w14:textId="77777777" w:rsidR="00EB7804" w:rsidRPr="005300E9" w:rsidRDefault="00EB7804" w:rsidP="008B1EF5">
            <w:pPr>
              <w:widowControl w:val="0"/>
              <w:numPr>
                <w:ilvl w:val="12"/>
                <w:numId w:val="0"/>
              </w:numPr>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4593AB2F" w14:textId="77777777" w:rsidR="00EB7804" w:rsidRPr="005300E9" w:rsidRDefault="00EB7804" w:rsidP="008B1EF5">
            <w:pPr>
              <w:widowControl w:val="0"/>
              <w:numPr>
                <w:ilvl w:val="12"/>
                <w:numId w:val="0"/>
              </w:numPr>
              <w:ind w:right="-2"/>
              <w:rPr>
                <w:iCs/>
                <w:noProof/>
                <w:color w:val="000000"/>
                <w:szCs w:val="22"/>
              </w:rPr>
            </w:pPr>
          </w:p>
        </w:tc>
      </w:tr>
      <w:tr w:rsidR="00306EB9" w:rsidRPr="005300E9" w14:paraId="6678F441" w14:textId="77777777" w:rsidTr="00306EB9">
        <w:tc>
          <w:tcPr>
            <w:tcW w:w="3020" w:type="dxa"/>
            <w:tcBorders>
              <w:top w:val="nil"/>
              <w:left w:val="single" w:sz="4" w:space="0" w:color="auto"/>
              <w:bottom w:val="nil"/>
              <w:right w:val="single" w:sz="4" w:space="0" w:color="auto"/>
            </w:tcBorders>
          </w:tcPr>
          <w:p w14:paraId="2157EF56" w14:textId="55938C4B" w:rsidR="00EB7804" w:rsidRPr="005300E9" w:rsidRDefault="00EB7804" w:rsidP="008B1EF5">
            <w:pPr>
              <w:widowControl w:val="0"/>
              <w:numPr>
                <w:ilvl w:val="12"/>
                <w:numId w:val="0"/>
              </w:numPr>
              <w:ind w:left="567" w:right="-2"/>
              <w:rPr>
                <w:bCs/>
                <w:szCs w:val="22"/>
              </w:rPr>
            </w:pPr>
            <w:r w:rsidRPr="005300E9">
              <w:rPr>
                <w:bCs/>
                <w:szCs w:val="22"/>
              </w:rPr>
              <w:t>Median</w:t>
            </w:r>
            <w:r w:rsidR="00062CB7" w:rsidRPr="005300E9">
              <w:rPr>
                <w:bCs/>
                <w:szCs w:val="22"/>
              </w:rPr>
              <w:t>a (intervalo</w:t>
            </w:r>
            <w:r w:rsidRPr="005300E9">
              <w:rPr>
                <w:bCs/>
                <w:szCs w:val="22"/>
              </w:rPr>
              <w:t>)</w:t>
            </w:r>
          </w:p>
        </w:tc>
        <w:tc>
          <w:tcPr>
            <w:tcW w:w="3020" w:type="dxa"/>
            <w:tcBorders>
              <w:top w:val="nil"/>
              <w:left w:val="single" w:sz="4" w:space="0" w:color="auto"/>
              <w:bottom w:val="nil"/>
              <w:right w:val="single" w:sz="4" w:space="0" w:color="auto"/>
            </w:tcBorders>
          </w:tcPr>
          <w:p w14:paraId="458578DA" w14:textId="3451082E" w:rsidR="00EB7804" w:rsidRPr="005300E9" w:rsidRDefault="00062CB7" w:rsidP="008B1EF5">
            <w:pPr>
              <w:widowControl w:val="0"/>
              <w:numPr>
                <w:ilvl w:val="12"/>
                <w:numId w:val="0"/>
              </w:numPr>
              <w:ind w:right="-2"/>
              <w:rPr>
                <w:iCs/>
                <w:noProof/>
                <w:color w:val="000000"/>
                <w:szCs w:val="22"/>
              </w:rPr>
            </w:pPr>
            <w:r w:rsidRPr="005300E9">
              <w:rPr>
                <w:iCs/>
                <w:noProof/>
                <w:color w:val="000000"/>
                <w:szCs w:val="22"/>
              </w:rPr>
              <w:t>82,</w:t>
            </w:r>
            <w:r w:rsidR="00EB7804" w:rsidRPr="005300E9">
              <w:rPr>
                <w:iCs/>
                <w:noProof/>
                <w:color w:val="000000"/>
                <w:szCs w:val="22"/>
              </w:rPr>
              <w:t>0 (32-102)</w:t>
            </w:r>
          </w:p>
        </w:tc>
        <w:tc>
          <w:tcPr>
            <w:tcW w:w="3021" w:type="dxa"/>
            <w:tcBorders>
              <w:top w:val="nil"/>
              <w:left w:val="single" w:sz="4" w:space="0" w:color="auto"/>
              <w:bottom w:val="nil"/>
              <w:right w:val="single" w:sz="4" w:space="0" w:color="auto"/>
            </w:tcBorders>
          </w:tcPr>
          <w:p w14:paraId="2C7A2F65" w14:textId="6DFEC3E2" w:rsidR="00EB7804" w:rsidRPr="005300E9" w:rsidRDefault="00062CB7" w:rsidP="008B1EF5">
            <w:pPr>
              <w:widowControl w:val="0"/>
              <w:numPr>
                <w:ilvl w:val="12"/>
                <w:numId w:val="0"/>
              </w:numPr>
              <w:ind w:right="-2"/>
              <w:rPr>
                <w:szCs w:val="22"/>
                <w:lang w:val="en-US"/>
              </w:rPr>
            </w:pPr>
            <w:r w:rsidRPr="005300E9">
              <w:rPr>
                <w:szCs w:val="22"/>
                <w:lang w:val="en-US"/>
              </w:rPr>
              <w:t>95,</w:t>
            </w:r>
            <w:r w:rsidR="00EB7804" w:rsidRPr="005300E9">
              <w:rPr>
                <w:szCs w:val="22"/>
                <w:lang w:val="en-US"/>
              </w:rPr>
              <w:t>0 (43-107)</w:t>
            </w:r>
          </w:p>
        </w:tc>
      </w:tr>
      <w:tr w:rsidR="00306EB9" w:rsidRPr="005300E9" w14:paraId="06B77A6B" w14:textId="77777777" w:rsidTr="00306EB9">
        <w:tc>
          <w:tcPr>
            <w:tcW w:w="3020" w:type="dxa"/>
            <w:tcBorders>
              <w:top w:val="nil"/>
              <w:left w:val="single" w:sz="4" w:space="0" w:color="auto"/>
              <w:bottom w:val="single" w:sz="4" w:space="0" w:color="auto"/>
              <w:right w:val="single" w:sz="4" w:space="0" w:color="auto"/>
            </w:tcBorders>
          </w:tcPr>
          <w:p w14:paraId="493F5527" w14:textId="3ECF46E2" w:rsidR="00EB7804" w:rsidRPr="005300E9" w:rsidRDefault="00062CB7" w:rsidP="008B1EF5">
            <w:pPr>
              <w:widowControl w:val="0"/>
              <w:numPr>
                <w:ilvl w:val="12"/>
                <w:numId w:val="0"/>
              </w:numPr>
              <w:ind w:left="596" w:right="-2"/>
              <w:rPr>
                <w:bCs/>
                <w:szCs w:val="22"/>
              </w:rPr>
            </w:pPr>
            <w:r w:rsidRPr="005300E9">
              <w:rPr>
                <w:bCs/>
                <w:szCs w:val="22"/>
              </w:rPr>
              <w:t>Número de doentes com</w:t>
            </w:r>
            <w:r w:rsidR="00EB7804" w:rsidRPr="005300E9">
              <w:rPr>
                <w:bCs/>
                <w:szCs w:val="22"/>
              </w:rPr>
              <w:t xml:space="preserve"> &gt;</w:t>
            </w:r>
            <w:r w:rsidR="00216541" w:rsidRPr="005300E9">
              <w:rPr>
                <w:bCs/>
                <w:szCs w:val="22"/>
              </w:rPr>
              <w:t> </w:t>
            </w:r>
            <w:r w:rsidR="00EB7804" w:rsidRPr="005300E9">
              <w:rPr>
                <w:bCs/>
                <w:szCs w:val="22"/>
              </w:rPr>
              <w:t>90%</w:t>
            </w:r>
          </w:p>
        </w:tc>
        <w:tc>
          <w:tcPr>
            <w:tcW w:w="3020" w:type="dxa"/>
            <w:tcBorders>
              <w:top w:val="nil"/>
              <w:left w:val="single" w:sz="4" w:space="0" w:color="auto"/>
              <w:bottom w:val="single" w:sz="4" w:space="0" w:color="auto"/>
              <w:right w:val="single" w:sz="4" w:space="0" w:color="auto"/>
            </w:tcBorders>
          </w:tcPr>
          <w:p w14:paraId="1DB29675" w14:textId="5F06D59F" w:rsidR="00EB7804" w:rsidRPr="005300E9" w:rsidRDefault="00062CB7" w:rsidP="008B1EF5">
            <w:pPr>
              <w:widowControl w:val="0"/>
              <w:numPr>
                <w:ilvl w:val="12"/>
                <w:numId w:val="0"/>
              </w:numPr>
              <w:ind w:right="-2"/>
              <w:rPr>
                <w:iCs/>
                <w:noProof/>
                <w:color w:val="000000"/>
                <w:szCs w:val="22"/>
              </w:rPr>
            </w:pPr>
            <w:r w:rsidRPr="005300E9">
              <w:rPr>
                <w:iCs/>
                <w:noProof/>
                <w:color w:val="000000"/>
                <w:szCs w:val="22"/>
              </w:rPr>
              <w:t>12 (48,</w:t>
            </w:r>
            <w:r w:rsidR="00EB7804" w:rsidRPr="005300E9">
              <w:rPr>
                <w:iCs/>
                <w:noProof/>
                <w:color w:val="000000"/>
                <w:szCs w:val="22"/>
              </w:rPr>
              <w:t>0%)</w:t>
            </w:r>
          </w:p>
        </w:tc>
        <w:tc>
          <w:tcPr>
            <w:tcW w:w="3021" w:type="dxa"/>
            <w:tcBorders>
              <w:top w:val="nil"/>
              <w:left w:val="single" w:sz="4" w:space="0" w:color="auto"/>
              <w:bottom w:val="single" w:sz="4" w:space="0" w:color="auto"/>
              <w:right w:val="single" w:sz="4" w:space="0" w:color="auto"/>
            </w:tcBorders>
          </w:tcPr>
          <w:p w14:paraId="6742BF73" w14:textId="6E033C75" w:rsidR="00EB7804" w:rsidRPr="005300E9" w:rsidRDefault="00062CB7" w:rsidP="008B1EF5">
            <w:pPr>
              <w:widowControl w:val="0"/>
              <w:numPr>
                <w:ilvl w:val="12"/>
                <w:numId w:val="0"/>
              </w:numPr>
              <w:ind w:right="-2"/>
              <w:rPr>
                <w:szCs w:val="22"/>
                <w:lang w:val="en-US"/>
              </w:rPr>
            </w:pPr>
            <w:r w:rsidRPr="005300E9">
              <w:rPr>
                <w:szCs w:val="22"/>
                <w:lang w:val="en-US"/>
              </w:rPr>
              <w:t>19 (57,</w:t>
            </w:r>
            <w:r w:rsidR="00EB7804" w:rsidRPr="005300E9">
              <w:rPr>
                <w:szCs w:val="22"/>
                <w:lang w:val="en-US"/>
              </w:rPr>
              <w:t>6%)</w:t>
            </w:r>
          </w:p>
        </w:tc>
      </w:tr>
      <w:tr w:rsidR="00306EB9" w:rsidRPr="005300E9" w14:paraId="3F798A8C"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47E013F7" w14:textId="0F3FAB36" w:rsidR="00EB7804" w:rsidRPr="005300E9" w:rsidRDefault="00AE3B05" w:rsidP="008B1EF5">
            <w:pPr>
              <w:widowControl w:val="0"/>
              <w:numPr>
                <w:ilvl w:val="12"/>
                <w:numId w:val="0"/>
              </w:numPr>
              <w:ind w:right="-2"/>
              <w:rPr>
                <w:iCs/>
                <w:noProof/>
                <w:color w:val="000000"/>
                <w:szCs w:val="22"/>
              </w:rPr>
            </w:pPr>
            <w:r w:rsidRPr="005300E9">
              <w:rPr>
                <w:iCs/>
                <w:noProof/>
                <w:color w:val="000000"/>
                <w:szCs w:val="22"/>
              </w:rPr>
              <w:t>RMM</w:t>
            </w:r>
            <w:r w:rsidR="00EB7804" w:rsidRPr="005300E9">
              <w:rPr>
                <w:iCs/>
                <w:noProof/>
                <w:color w:val="000000"/>
                <w:szCs w:val="22"/>
              </w:rPr>
              <w:t xml:space="preserve"> (</w:t>
            </w:r>
            <w:r w:rsidR="00062CB7" w:rsidRPr="005300E9">
              <w:rPr>
                <w:bCs/>
                <w:szCs w:val="24"/>
              </w:rPr>
              <w:t>BCR</w:t>
            </w:r>
            <w:r w:rsidR="00062CB7" w:rsidRPr="005300E9">
              <w:rPr>
                <w:bCs/>
                <w:szCs w:val="24"/>
              </w:rPr>
              <w:noBreakHyphen/>
              <w:t>ABL/ABL ≤</w:t>
            </w:r>
            <w:r w:rsidR="00216541" w:rsidRPr="005300E9">
              <w:rPr>
                <w:bCs/>
                <w:szCs w:val="24"/>
              </w:rPr>
              <w:t> </w:t>
            </w:r>
            <w:r w:rsidR="00062CB7" w:rsidRPr="005300E9">
              <w:rPr>
                <w:bCs/>
                <w:szCs w:val="24"/>
              </w:rPr>
              <w:t>0,</w:t>
            </w:r>
            <w:r w:rsidR="00EB7804" w:rsidRPr="005300E9">
              <w:rPr>
                <w:bCs/>
                <w:szCs w:val="24"/>
              </w:rPr>
              <w:t>1% IS</w:t>
            </w:r>
            <w:r w:rsidR="00366587" w:rsidRPr="005300E9">
              <w:rPr>
                <w:bCs/>
                <w:szCs w:val="24"/>
              </w:rPr>
              <w:t>)</w:t>
            </w:r>
            <w:r w:rsidRPr="005300E9">
              <w:rPr>
                <w:iCs/>
                <w:noProof/>
                <w:color w:val="000000"/>
                <w:szCs w:val="22"/>
              </w:rPr>
              <w:t xml:space="preserve"> aos 12 ciclos</w:t>
            </w:r>
            <w:r w:rsidR="00EB7804" w:rsidRPr="005300E9">
              <w:rPr>
                <w:iCs/>
                <w:noProof/>
                <w:color w:val="000000"/>
                <w:szCs w:val="22"/>
              </w:rPr>
              <w:t>, (</w:t>
            </w:r>
            <w:r w:rsidRPr="005300E9">
              <w:rPr>
                <w:iCs/>
                <w:noProof/>
                <w:color w:val="000000"/>
                <w:szCs w:val="22"/>
              </w:rPr>
              <w:t xml:space="preserve">IC </w:t>
            </w:r>
            <w:r w:rsidRPr="005300E9">
              <w:rPr>
                <w:bCs/>
                <w:szCs w:val="24"/>
              </w:rPr>
              <w:t>95%</w:t>
            </w:r>
            <w:r w:rsidR="00EB7804" w:rsidRPr="005300E9">
              <w:rPr>
                <w:bCs/>
                <w:szCs w:val="24"/>
              </w:rPr>
              <w:t>)</w:t>
            </w:r>
          </w:p>
        </w:tc>
        <w:tc>
          <w:tcPr>
            <w:tcW w:w="3020" w:type="dxa"/>
            <w:tcBorders>
              <w:top w:val="single" w:sz="4" w:space="0" w:color="auto"/>
              <w:left w:val="single" w:sz="4" w:space="0" w:color="auto"/>
              <w:bottom w:val="single" w:sz="4" w:space="0" w:color="auto"/>
              <w:right w:val="single" w:sz="4" w:space="0" w:color="auto"/>
            </w:tcBorders>
            <w:hideMark/>
          </w:tcPr>
          <w:p w14:paraId="7A6AD44D" w14:textId="4432826C" w:rsidR="00EB7804" w:rsidRPr="005300E9" w:rsidRDefault="00EB7804" w:rsidP="008B1EF5">
            <w:pPr>
              <w:widowControl w:val="0"/>
              <w:numPr>
                <w:ilvl w:val="12"/>
                <w:numId w:val="0"/>
              </w:numPr>
              <w:ind w:right="-2"/>
              <w:rPr>
                <w:iCs/>
                <w:noProof/>
                <w:color w:val="000000"/>
                <w:szCs w:val="22"/>
              </w:rPr>
            </w:pPr>
            <w:r w:rsidRPr="005300E9">
              <w:rPr>
                <w:iCs/>
                <w:noProof/>
                <w:color w:val="000000"/>
                <w:szCs w:val="22"/>
              </w:rPr>
              <w:t>60%, (</w:t>
            </w:r>
            <w:r w:rsidR="00062CB7" w:rsidRPr="005300E9">
              <w:rPr>
                <w:szCs w:val="22"/>
                <w:lang w:val="en-US"/>
              </w:rPr>
              <w:t>38,7; 78,</w:t>
            </w:r>
            <w:r w:rsidRPr="005300E9">
              <w:rPr>
                <w:szCs w:val="22"/>
                <w:lang w:val="en-US"/>
              </w:rPr>
              <w:t>9)</w:t>
            </w:r>
          </w:p>
        </w:tc>
        <w:tc>
          <w:tcPr>
            <w:tcW w:w="3021" w:type="dxa"/>
            <w:tcBorders>
              <w:top w:val="single" w:sz="4" w:space="0" w:color="auto"/>
              <w:left w:val="single" w:sz="4" w:space="0" w:color="auto"/>
              <w:bottom w:val="single" w:sz="4" w:space="0" w:color="auto"/>
              <w:right w:val="single" w:sz="4" w:space="0" w:color="auto"/>
            </w:tcBorders>
            <w:hideMark/>
          </w:tcPr>
          <w:p w14:paraId="6F5F8B8D" w14:textId="4692F700" w:rsidR="00EB7804" w:rsidRPr="005300E9" w:rsidRDefault="00062CB7" w:rsidP="008B1EF5">
            <w:pPr>
              <w:widowControl w:val="0"/>
              <w:numPr>
                <w:ilvl w:val="12"/>
                <w:numId w:val="0"/>
              </w:numPr>
              <w:ind w:right="-2"/>
              <w:rPr>
                <w:iCs/>
                <w:noProof/>
                <w:color w:val="000000"/>
                <w:szCs w:val="22"/>
              </w:rPr>
            </w:pPr>
            <w:r w:rsidRPr="005300E9">
              <w:rPr>
                <w:iCs/>
                <w:noProof/>
                <w:color w:val="000000"/>
                <w:szCs w:val="22"/>
              </w:rPr>
              <w:t>48,</w:t>
            </w:r>
            <w:r w:rsidR="00EB7804" w:rsidRPr="005300E9">
              <w:rPr>
                <w:iCs/>
                <w:noProof/>
                <w:color w:val="000000"/>
                <w:szCs w:val="22"/>
              </w:rPr>
              <w:t xml:space="preserve">5%, </w:t>
            </w:r>
            <w:r w:rsidRPr="005300E9">
              <w:rPr>
                <w:szCs w:val="22"/>
                <w:lang w:val="en-US"/>
              </w:rPr>
              <w:t>(30,8; 66,</w:t>
            </w:r>
            <w:r w:rsidR="00EB7804" w:rsidRPr="005300E9">
              <w:rPr>
                <w:szCs w:val="22"/>
                <w:lang w:val="en-US"/>
              </w:rPr>
              <w:t>5)</w:t>
            </w:r>
          </w:p>
        </w:tc>
      </w:tr>
      <w:tr w:rsidR="00306EB9" w:rsidRPr="005300E9" w14:paraId="5222CB25"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34C4ED1C" w14:textId="30CB23A7" w:rsidR="00EB7804" w:rsidRPr="005300E9" w:rsidRDefault="00AE3B05" w:rsidP="008B1EF5">
            <w:pPr>
              <w:widowControl w:val="0"/>
              <w:numPr>
                <w:ilvl w:val="12"/>
                <w:numId w:val="0"/>
              </w:numPr>
              <w:ind w:right="-2"/>
              <w:rPr>
                <w:iCs/>
                <w:noProof/>
                <w:color w:val="000000"/>
                <w:szCs w:val="22"/>
              </w:rPr>
            </w:pPr>
            <w:r w:rsidRPr="005300E9">
              <w:rPr>
                <w:iCs/>
                <w:noProof/>
                <w:color w:val="000000"/>
                <w:szCs w:val="22"/>
              </w:rPr>
              <w:t>RMM ao ciclo</w:t>
            </w:r>
            <w:r w:rsidR="00EB7804" w:rsidRPr="005300E9">
              <w:rPr>
                <w:iCs/>
                <w:noProof/>
                <w:color w:val="000000"/>
                <w:szCs w:val="22"/>
              </w:rPr>
              <w:t> 12, (</w:t>
            </w:r>
            <w:r w:rsidRPr="005300E9">
              <w:rPr>
                <w:iCs/>
                <w:noProof/>
                <w:color w:val="000000"/>
                <w:szCs w:val="22"/>
              </w:rPr>
              <w:t xml:space="preserve">IC </w:t>
            </w:r>
            <w:r w:rsidR="00EB7804" w:rsidRPr="005300E9">
              <w:rPr>
                <w:bCs/>
                <w:szCs w:val="24"/>
              </w:rPr>
              <w:t>95%)</w:t>
            </w:r>
          </w:p>
        </w:tc>
        <w:tc>
          <w:tcPr>
            <w:tcW w:w="3020" w:type="dxa"/>
            <w:tcBorders>
              <w:top w:val="single" w:sz="4" w:space="0" w:color="auto"/>
              <w:left w:val="single" w:sz="4" w:space="0" w:color="auto"/>
              <w:bottom w:val="single" w:sz="4" w:space="0" w:color="auto"/>
              <w:right w:val="single" w:sz="4" w:space="0" w:color="auto"/>
            </w:tcBorders>
            <w:hideMark/>
          </w:tcPr>
          <w:p w14:paraId="01C91342" w14:textId="74FF9009" w:rsidR="00EB7804" w:rsidRPr="005300E9" w:rsidRDefault="00062CB7" w:rsidP="008B1EF5">
            <w:pPr>
              <w:widowControl w:val="0"/>
              <w:numPr>
                <w:ilvl w:val="12"/>
                <w:numId w:val="0"/>
              </w:numPr>
              <w:ind w:right="-2"/>
              <w:rPr>
                <w:iCs/>
                <w:noProof/>
                <w:color w:val="000000"/>
                <w:szCs w:val="22"/>
              </w:rPr>
            </w:pPr>
            <w:r w:rsidRPr="005300E9">
              <w:rPr>
                <w:szCs w:val="22"/>
                <w:lang w:val="en-US"/>
              </w:rPr>
              <w:t>64,0%; (42,5; 82,</w:t>
            </w:r>
            <w:r w:rsidR="00EB7804" w:rsidRPr="005300E9">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19F4746A" w14:textId="4740788D" w:rsidR="00EB7804" w:rsidRPr="005300E9" w:rsidRDefault="00EB7804" w:rsidP="008B1EF5">
            <w:pPr>
              <w:widowControl w:val="0"/>
              <w:numPr>
                <w:ilvl w:val="12"/>
                <w:numId w:val="0"/>
              </w:numPr>
              <w:ind w:right="-2"/>
              <w:rPr>
                <w:iCs/>
                <w:noProof/>
                <w:color w:val="000000"/>
                <w:szCs w:val="22"/>
              </w:rPr>
            </w:pPr>
            <w:r w:rsidRPr="005300E9">
              <w:rPr>
                <w:szCs w:val="22"/>
                <w:lang w:val="en-US"/>
              </w:rPr>
              <w:t>57</w:t>
            </w:r>
            <w:r w:rsidR="00062CB7" w:rsidRPr="005300E9">
              <w:rPr>
                <w:szCs w:val="22"/>
                <w:lang w:val="en-US"/>
              </w:rPr>
              <w:t>,6%; (39,2; 74,</w:t>
            </w:r>
            <w:r w:rsidRPr="005300E9">
              <w:rPr>
                <w:szCs w:val="22"/>
                <w:lang w:val="en-US"/>
              </w:rPr>
              <w:t>5)</w:t>
            </w:r>
          </w:p>
        </w:tc>
      </w:tr>
      <w:tr w:rsidR="00306EB9" w:rsidRPr="005300E9" w14:paraId="67675F2E"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1BD8239C" w14:textId="4B4D3742" w:rsidR="00EB7804" w:rsidRPr="005300E9" w:rsidRDefault="00AE3B05" w:rsidP="008B1EF5">
            <w:pPr>
              <w:widowControl w:val="0"/>
              <w:numPr>
                <w:ilvl w:val="12"/>
                <w:numId w:val="0"/>
              </w:numPr>
              <w:ind w:right="-2"/>
              <w:rPr>
                <w:iCs/>
                <w:noProof/>
                <w:color w:val="000000"/>
                <w:szCs w:val="22"/>
              </w:rPr>
            </w:pPr>
            <w:r w:rsidRPr="005300E9">
              <w:rPr>
                <w:iCs/>
                <w:noProof/>
                <w:color w:val="000000"/>
                <w:szCs w:val="22"/>
              </w:rPr>
              <w:t>RMM ao ciclo</w:t>
            </w:r>
            <w:r w:rsidR="00EB7804" w:rsidRPr="005300E9">
              <w:rPr>
                <w:iCs/>
                <w:noProof/>
                <w:color w:val="000000"/>
                <w:szCs w:val="22"/>
              </w:rPr>
              <w:t> 66, (</w:t>
            </w:r>
            <w:r w:rsidRPr="005300E9">
              <w:rPr>
                <w:iCs/>
                <w:noProof/>
                <w:color w:val="000000"/>
                <w:szCs w:val="22"/>
              </w:rPr>
              <w:t xml:space="preserve">IC </w:t>
            </w:r>
            <w:r w:rsidRPr="005300E9">
              <w:rPr>
                <w:bCs/>
                <w:szCs w:val="24"/>
              </w:rPr>
              <w:t>95%</w:t>
            </w:r>
            <w:r w:rsidR="00EB7804" w:rsidRPr="005300E9">
              <w:rPr>
                <w:bCs/>
                <w:szCs w:val="24"/>
              </w:rPr>
              <w:t>)</w:t>
            </w:r>
          </w:p>
        </w:tc>
        <w:tc>
          <w:tcPr>
            <w:tcW w:w="3020" w:type="dxa"/>
            <w:tcBorders>
              <w:top w:val="single" w:sz="4" w:space="0" w:color="auto"/>
              <w:left w:val="single" w:sz="4" w:space="0" w:color="auto"/>
              <w:bottom w:val="single" w:sz="4" w:space="0" w:color="auto"/>
              <w:right w:val="single" w:sz="4" w:space="0" w:color="auto"/>
            </w:tcBorders>
            <w:hideMark/>
          </w:tcPr>
          <w:p w14:paraId="4DDAD0FE" w14:textId="2F7CDDCD" w:rsidR="00EB7804" w:rsidRPr="005300E9" w:rsidRDefault="00062CB7" w:rsidP="008B1EF5">
            <w:pPr>
              <w:widowControl w:val="0"/>
              <w:numPr>
                <w:ilvl w:val="12"/>
                <w:numId w:val="0"/>
              </w:numPr>
              <w:ind w:right="-2"/>
              <w:rPr>
                <w:iCs/>
                <w:noProof/>
                <w:color w:val="000000"/>
                <w:szCs w:val="22"/>
              </w:rPr>
            </w:pPr>
            <w:r w:rsidRPr="005300E9">
              <w:rPr>
                <w:szCs w:val="22"/>
                <w:lang w:val="en-US"/>
              </w:rPr>
              <w:t>76,0%; (54,9; 90,</w:t>
            </w:r>
            <w:r w:rsidR="00EB7804" w:rsidRPr="005300E9">
              <w:rPr>
                <w:szCs w:val="22"/>
                <w:lang w:val="en-US"/>
              </w:rPr>
              <w:t>6)</w:t>
            </w:r>
          </w:p>
        </w:tc>
        <w:tc>
          <w:tcPr>
            <w:tcW w:w="3021" w:type="dxa"/>
            <w:tcBorders>
              <w:top w:val="single" w:sz="4" w:space="0" w:color="auto"/>
              <w:left w:val="single" w:sz="4" w:space="0" w:color="auto"/>
              <w:bottom w:val="single" w:sz="4" w:space="0" w:color="auto"/>
              <w:right w:val="single" w:sz="4" w:space="0" w:color="auto"/>
            </w:tcBorders>
            <w:hideMark/>
          </w:tcPr>
          <w:p w14:paraId="5E907863" w14:textId="1E3BBB61" w:rsidR="00EB7804" w:rsidRPr="005300E9" w:rsidRDefault="00062CB7" w:rsidP="008B1EF5">
            <w:pPr>
              <w:widowControl w:val="0"/>
              <w:numPr>
                <w:ilvl w:val="12"/>
                <w:numId w:val="0"/>
              </w:numPr>
              <w:ind w:right="-2"/>
              <w:rPr>
                <w:iCs/>
                <w:noProof/>
                <w:color w:val="000000"/>
                <w:szCs w:val="22"/>
              </w:rPr>
            </w:pPr>
            <w:r w:rsidRPr="005300E9">
              <w:rPr>
                <w:szCs w:val="22"/>
                <w:lang w:val="en-US"/>
              </w:rPr>
              <w:t>60,6%; (42,1; 77,</w:t>
            </w:r>
            <w:r w:rsidR="00EB7804" w:rsidRPr="005300E9">
              <w:rPr>
                <w:szCs w:val="22"/>
                <w:lang w:val="en-US"/>
              </w:rPr>
              <w:t>1)</w:t>
            </w:r>
          </w:p>
        </w:tc>
      </w:tr>
      <w:tr w:rsidR="00306EB9" w:rsidRPr="005300E9" w14:paraId="5E504B01"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03BB532A" w14:textId="23081A11" w:rsidR="00EB7804" w:rsidRPr="005300E9" w:rsidRDefault="0044333A" w:rsidP="008B1EF5">
            <w:pPr>
              <w:widowControl w:val="0"/>
              <w:numPr>
                <w:ilvl w:val="12"/>
                <w:numId w:val="0"/>
              </w:numPr>
              <w:ind w:right="-2"/>
              <w:rPr>
                <w:iCs/>
                <w:noProof/>
                <w:color w:val="000000"/>
                <w:szCs w:val="22"/>
              </w:rPr>
            </w:pPr>
            <w:r w:rsidRPr="005300E9">
              <w:rPr>
                <w:iCs/>
                <w:noProof/>
                <w:color w:val="000000"/>
                <w:szCs w:val="22"/>
              </w:rPr>
              <w:t>Tempo mediano</w:t>
            </w:r>
            <w:r w:rsidR="00AE3B05" w:rsidRPr="005300E9">
              <w:rPr>
                <w:iCs/>
                <w:noProof/>
                <w:color w:val="000000"/>
                <w:szCs w:val="22"/>
              </w:rPr>
              <w:t xml:space="preserve"> até</w:t>
            </w:r>
            <w:r w:rsidR="00EB7804" w:rsidRPr="005300E9">
              <w:rPr>
                <w:iCs/>
                <w:noProof/>
                <w:color w:val="000000"/>
                <w:szCs w:val="22"/>
              </w:rPr>
              <w:t xml:space="preserve"> </w:t>
            </w:r>
            <w:r w:rsidR="00AE3B05" w:rsidRPr="005300E9">
              <w:rPr>
                <w:iCs/>
                <w:noProof/>
                <w:color w:val="000000"/>
                <w:szCs w:val="22"/>
              </w:rPr>
              <w:t>R</w:t>
            </w:r>
            <w:r w:rsidR="00EB7804" w:rsidRPr="005300E9">
              <w:rPr>
                <w:iCs/>
                <w:noProof/>
                <w:color w:val="000000"/>
                <w:szCs w:val="22"/>
              </w:rPr>
              <w:t>MM</w:t>
            </w:r>
            <w:r w:rsidR="00AE3B05" w:rsidRPr="005300E9">
              <w:rPr>
                <w:iCs/>
                <w:noProof/>
                <w:color w:val="000000"/>
                <w:szCs w:val="22"/>
              </w:rPr>
              <w:t xml:space="preserve"> em meses</w:t>
            </w:r>
            <w:r w:rsidR="00EB7804" w:rsidRPr="005300E9">
              <w:rPr>
                <w:iCs/>
                <w:noProof/>
                <w:color w:val="000000"/>
                <w:szCs w:val="22"/>
              </w:rPr>
              <w:t xml:space="preserve"> (</w:t>
            </w:r>
            <w:r w:rsidR="00AE3B05" w:rsidRPr="005300E9">
              <w:rPr>
                <w:iCs/>
                <w:noProof/>
                <w:color w:val="000000"/>
                <w:szCs w:val="22"/>
              </w:rPr>
              <w:t xml:space="preserve">IC </w:t>
            </w:r>
            <w:r w:rsidR="00EB7804" w:rsidRPr="005300E9">
              <w:rPr>
                <w:iCs/>
                <w:noProof/>
                <w:color w:val="000000"/>
                <w:szCs w:val="22"/>
              </w:rPr>
              <w:t>95%)</w:t>
            </w:r>
          </w:p>
        </w:tc>
        <w:tc>
          <w:tcPr>
            <w:tcW w:w="3020" w:type="dxa"/>
            <w:tcBorders>
              <w:top w:val="single" w:sz="4" w:space="0" w:color="auto"/>
              <w:left w:val="single" w:sz="4" w:space="0" w:color="auto"/>
              <w:bottom w:val="single" w:sz="4" w:space="0" w:color="auto"/>
              <w:right w:val="single" w:sz="4" w:space="0" w:color="auto"/>
            </w:tcBorders>
            <w:hideMark/>
          </w:tcPr>
          <w:p w14:paraId="44721181" w14:textId="1FFC9A2E" w:rsidR="00EB7804" w:rsidRPr="005300E9" w:rsidRDefault="00EB7804" w:rsidP="008B1EF5">
            <w:pPr>
              <w:widowControl w:val="0"/>
              <w:numPr>
                <w:ilvl w:val="12"/>
                <w:numId w:val="0"/>
              </w:numPr>
              <w:ind w:right="-2"/>
              <w:rPr>
                <w:iCs/>
                <w:noProof/>
                <w:color w:val="000000"/>
                <w:szCs w:val="22"/>
              </w:rPr>
            </w:pPr>
            <w:r w:rsidRPr="005300E9">
              <w:rPr>
                <w:iCs/>
                <w:noProof/>
                <w:color w:val="000000"/>
                <w:szCs w:val="22"/>
              </w:rPr>
              <w:t>5</w:t>
            </w:r>
            <w:r w:rsidR="00062CB7" w:rsidRPr="005300E9">
              <w:rPr>
                <w:iCs/>
                <w:noProof/>
                <w:color w:val="000000"/>
                <w:szCs w:val="22"/>
              </w:rPr>
              <w:t>,</w:t>
            </w:r>
            <w:r w:rsidR="00062CB7" w:rsidRPr="005300E9">
              <w:rPr>
                <w:szCs w:val="22"/>
                <w:lang w:val="en-US"/>
              </w:rPr>
              <w:t>56 (5,52; 10,</w:t>
            </w:r>
            <w:r w:rsidRPr="005300E9">
              <w:rPr>
                <w:szCs w:val="22"/>
                <w:lang w:val="en-US"/>
              </w:rPr>
              <w:t>84)</w:t>
            </w:r>
          </w:p>
        </w:tc>
        <w:tc>
          <w:tcPr>
            <w:tcW w:w="3021" w:type="dxa"/>
            <w:tcBorders>
              <w:top w:val="single" w:sz="4" w:space="0" w:color="auto"/>
              <w:left w:val="single" w:sz="4" w:space="0" w:color="auto"/>
              <w:bottom w:val="single" w:sz="4" w:space="0" w:color="auto"/>
              <w:right w:val="single" w:sz="4" w:space="0" w:color="auto"/>
            </w:tcBorders>
            <w:hideMark/>
          </w:tcPr>
          <w:p w14:paraId="671651E2" w14:textId="66401048" w:rsidR="00EB7804" w:rsidRPr="005300E9" w:rsidRDefault="00062CB7" w:rsidP="008B1EF5">
            <w:pPr>
              <w:widowControl w:val="0"/>
              <w:numPr>
                <w:ilvl w:val="12"/>
                <w:numId w:val="0"/>
              </w:numPr>
              <w:ind w:right="-2"/>
              <w:rPr>
                <w:iCs/>
                <w:noProof/>
                <w:color w:val="000000"/>
                <w:szCs w:val="22"/>
              </w:rPr>
            </w:pPr>
            <w:r w:rsidRPr="005300E9">
              <w:rPr>
                <w:szCs w:val="22"/>
                <w:lang w:val="en-US"/>
              </w:rPr>
              <w:t>2,79 (0,03; 5,</w:t>
            </w:r>
            <w:r w:rsidR="00EB7804" w:rsidRPr="005300E9">
              <w:rPr>
                <w:szCs w:val="22"/>
                <w:lang w:val="en-US"/>
              </w:rPr>
              <w:t>75)</w:t>
            </w:r>
          </w:p>
        </w:tc>
      </w:tr>
      <w:tr w:rsidR="00306EB9" w:rsidRPr="005300E9" w14:paraId="346ACDE7"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495A4186" w14:textId="67CA3B61" w:rsidR="00EB7804" w:rsidRPr="005300E9" w:rsidRDefault="00AE3B05" w:rsidP="008B1EF5">
            <w:pPr>
              <w:widowControl w:val="0"/>
              <w:numPr>
                <w:ilvl w:val="12"/>
                <w:numId w:val="0"/>
              </w:numPr>
              <w:ind w:right="-2"/>
              <w:rPr>
                <w:iCs/>
                <w:noProof/>
                <w:color w:val="000000"/>
                <w:szCs w:val="22"/>
              </w:rPr>
            </w:pPr>
            <w:r w:rsidRPr="005300E9">
              <w:rPr>
                <w:iCs/>
                <w:noProof/>
                <w:color w:val="000000"/>
                <w:szCs w:val="22"/>
              </w:rPr>
              <w:t>No. de doentes</w:t>
            </w:r>
            <w:r w:rsidR="00EB7804" w:rsidRPr="005300E9">
              <w:rPr>
                <w:iCs/>
                <w:noProof/>
                <w:color w:val="000000"/>
                <w:szCs w:val="22"/>
              </w:rPr>
              <w:t xml:space="preserve"> (%) </w:t>
            </w:r>
            <w:r w:rsidRPr="005300E9">
              <w:rPr>
                <w:iCs/>
                <w:noProof/>
                <w:color w:val="000000"/>
                <w:szCs w:val="22"/>
              </w:rPr>
              <w:t>qu</w:t>
            </w:r>
            <w:r w:rsidR="00BE7337" w:rsidRPr="005300E9">
              <w:rPr>
                <w:iCs/>
                <w:noProof/>
                <w:color w:val="000000"/>
                <w:szCs w:val="22"/>
              </w:rPr>
              <w:t>e</w:t>
            </w:r>
            <w:r w:rsidRPr="005300E9">
              <w:rPr>
                <w:iCs/>
                <w:noProof/>
                <w:color w:val="000000"/>
                <w:szCs w:val="22"/>
              </w:rPr>
              <w:t xml:space="preserve"> atingiram R</w:t>
            </w:r>
            <w:r w:rsidR="00EB7804" w:rsidRPr="005300E9">
              <w:rPr>
                <w:iCs/>
                <w:noProof/>
                <w:color w:val="000000"/>
                <w:szCs w:val="22"/>
              </w:rPr>
              <w:t>M4.0 (</w:t>
            </w:r>
            <w:r w:rsidR="00EB7804" w:rsidRPr="005300E9">
              <w:rPr>
                <w:bCs/>
                <w:szCs w:val="24"/>
              </w:rPr>
              <w:t>BCR</w:t>
            </w:r>
            <w:r w:rsidR="00EB7804" w:rsidRPr="005300E9">
              <w:rPr>
                <w:bCs/>
                <w:szCs w:val="24"/>
              </w:rPr>
              <w:noBreakHyphen/>
              <w:t>ABL/ABL ≤</w:t>
            </w:r>
            <w:r w:rsidR="00216541" w:rsidRPr="005300E9">
              <w:rPr>
                <w:bCs/>
                <w:szCs w:val="24"/>
              </w:rPr>
              <w:t> </w:t>
            </w:r>
            <w:r w:rsidR="00EB7804" w:rsidRPr="005300E9">
              <w:rPr>
                <w:bCs/>
                <w:szCs w:val="24"/>
              </w:rPr>
              <w:t>0</w:t>
            </w:r>
            <w:r w:rsidR="00611122" w:rsidRPr="005300E9">
              <w:rPr>
                <w:bCs/>
                <w:szCs w:val="24"/>
              </w:rPr>
              <w:t>,</w:t>
            </w:r>
            <w:r w:rsidR="00EB7804" w:rsidRPr="005300E9">
              <w:rPr>
                <w:bCs/>
                <w:szCs w:val="24"/>
              </w:rPr>
              <w:t>01% IS)</w:t>
            </w:r>
            <w:r w:rsidRPr="005300E9">
              <w:rPr>
                <w:iCs/>
                <w:noProof/>
                <w:color w:val="000000"/>
                <w:szCs w:val="22"/>
              </w:rPr>
              <w:t xml:space="preserve"> ao ciclo</w:t>
            </w:r>
            <w:r w:rsidR="00EB7804" w:rsidRPr="005300E9">
              <w:rPr>
                <w:iCs/>
                <w:noProof/>
                <w:color w:val="000000"/>
                <w:szCs w:val="22"/>
              </w:rPr>
              <w:t> 66</w:t>
            </w:r>
          </w:p>
        </w:tc>
        <w:tc>
          <w:tcPr>
            <w:tcW w:w="3020" w:type="dxa"/>
            <w:tcBorders>
              <w:top w:val="single" w:sz="4" w:space="0" w:color="auto"/>
              <w:left w:val="single" w:sz="4" w:space="0" w:color="auto"/>
              <w:bottom w:val="single" w:sz="4" w:space="0" w:color="auto"/>
              <w:right w:val="single" w:sz="4" w:space="0" w:color="auto"/>
            </w:tcBorders>
            <w:hideMark/>
          </w:tcPr>
          <w:p w14:paraId="26909B8E" w14:textId="68FAE04C" w:rsidR="00EB7804" w:rsidRPr="005300E9" w:rsidRDefault="00062CB7" w:rsidP="008B1EF5">
            <w:pPr>
              <w:widowControl w:val="0"/>
              <w:numPr>
                <w:ilvl w:val="12"/>
                <w:numId w:val="0"/>
              </w:numPr>
              <w:ind w:right="-2"/>
              <w:rPr>
                <w:iCs/>
                <w:noProof/>
                <w:color w:val="000000"/>
                <w:szCs w:val="22"/>
              </w:rPr>
            </w:pPr>
            <w:r w:rsidRPr="005300E9">
              <w:rPr>
                <w:szCs w:val="22"/>
                <w:lang w:val="en-US"/>
              </w:rPr>
              <w:t>14 (56,</w:t>
            </w:r>
            <w:r w:rsidR="00EB7804" w:rsidRPr="005300E9">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14AC6351" w14:textId="7F1EA38E" w:rsidR="00EB7804" w:rsidRPr="005300E9" w:rsidRDefault="00062CB7" w:rsidP="008B1EF5">
            <w:pPr>
              <w:widowControl w:val="0"/>
              <w:numPr>
                <w:ilvl w:val="12"/>
                <w:numId w:val="0"/>
              </w:numPr>
              <w:ind w:right="-2"/>
              <w:rPr>
                <w:iCs/>
                <w:noProof/>
                <w:color w:val="000000"/>
                <w:szCs w:val="22"/>
              </w:rPr>
            </w:pPr>
            <w:r w:rsidRPr="005300E9">
              <w:rPr>
                <w:iCs/>
                <w:noProof/>
                <w:color w:val="000000"/>
                <w:szCs w:val="22"/>
              </w:rPr>
              <w:t>9 (27,</w:t>
            </w:r>
            <w:r w:rsidR="00EB7804" w:rsidRPr="005300E9">
              <w:rPr>
                <w:iCs/>
                <w:noProof/>
                <w:color w:val="000000"/>
                <w:szCs w:val="22"/>
              </w:rPr>
              <w:t>3%)</w:t>
            </w:r>
          </w:p>
        </w:tc>
      </w:tr>
      <w:tr w:rsidR="00306EB9" w:rsidRPr="005300E9" w14:paraId="3CBE67AD"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0069E898" w14:textId="4D57D99F" w:rsidR="00EB7804" w:rsidRPr="005300E9" w:rsidRDefault="00AE3B05" w:rsidP="008B1EF5">
            <w:pPr>
              <w:widowControl w:val="0"/>
              <w:numPr>
                <w:ilvl w:val="12"/>
                <w:numId w:val="0"/>
              </w:numPr>
              <w:ind w:right="-2"/>
              <w:rPr>
                <w:iCs/>
                <w:noProof/>
                <w:color w:val="000000"/>
                <w:szCs w:val="22"/>
              </w:rPr>
            </w:pPr>
            <w:r w:rsidRPr="005300E9">
              <w:rPr>
                <w:iCs/>
                <w:noProof/>
                <w:color w:val="000000"/>
                <w:szCs w:val="22"/>
              </w:rPr>
              <w:t>No. de doentes</w:t>
            </w:r>
            <w:r w:rsidR="00EB7804" w:rsidRPr="005300E9">
              <w:rPr>
                <w:iCs/>
                <w:noProof/>
                <w:color w:val="000000"/>
                <w:szCs w:val="22"/>
              </w:rPr>
              <w:t xml:space="preserve"> (%) </w:t>
            </w:r>
            <w:r w:rsidRPr="005300E9">
              <w:rPr>
                <w:iCs/>
                <w:noProof/>
                <w:color w:val="000000"/>
                <w:szCs w:val="22"/>
              </w:rPr>
              <w:t>que atingiram</w:t>
            </w:r>
            <w:r w:rsidR="00EB7804" w:rsidRPr="005300E9">
              <w:rPr>
                <w:iCs/>
                <w:noProof/>
                <w:color w:val="000000"/>
                <w:szCs w:val="22"/>
              </w:rPr>
              <w:t xml:space="preserve"> MR4.5 (</w:t>
            </w:r>
            <w:r w:rsidRPr="005300E9">
              <w:rPr>
                <w:bCs/>
                <w:szCs w:val="24"/>
              </w:rPr>
              <w:t>BCR</w:t>
            </w:r>
            <w:r w:rsidRPr="005300E9">
              <w:rPr>
                <w:bCs/>
                <w:szCs w:val="24"/>
              </w:rPr>
              <w:noBreakHyphen/>
              <w:t>ABL/ABL ≤</w:t>
            </w:r>
            <w:r w:rsidR="00216541" w:rsidRPr="005300E9">
              <w:rPr>
                <w:bCs/>
                <w:szCs w:val="24"/>
              </w:rPr>
              <w:t> </w:t>
            </w:r>
            <w:r w:rsidRPr="005300E9">
              <w:rPr>
                <w:bCs/>
                <w:szCs w:val="24"/>
              </w:rPr>
              <w:t>0,</w:t>
            </w:r>
            <w:r w:rsidR="00EB7804" w:rsidRPr="005300E9">
              <w:rPr>
                <w:bCs/>
                <w:szCs w:val="24"/>
              </w:rPr>
              <w:t>0032% IS)</w:t>
            </w:r>
            <w:r w:rsidRPr="005300E9">
              <w:rPr>
                <w:iCs/>
                <w:noProof/>
                <w:color w:val="000000"/>
                <w:szCs w:val="22"/>
              </w:rPr>
              <w:t xml:space="preserve"> ao ciclo</w:t>
            </w:r>
            <w:r w:rsidR="00EB7804" w:rsidRPr="005300E9">
              <w:rPr>
                <w:iCs/>
                <w:noProof/>
                <w:color w:val="000000"/>
                <w:szCs w:val="22"/>
              </w:rPr>
              <w:t> 66</w:t>
            </w:r>
          </w:p>
        </w:tc>
        <w:tc>
          <w:tcPr>
            <w:tcW w:w="3020" w:type="dxa"/>
            <w:tcBorders>
              <w:top w:val="single" w:sz="4" w:space="0" w:color="auto"/>
              <w:left w:val="single" w:sz="4" w:space="0" w:color="auto"/>
              <w:bottom w:val="single" w:sz="4" w:space="0" w:color="auto"/>
              <w:right w:val="single" w:sz="4" w:space="0" w:color="auto"/>
            </w:tcBorders>
            <w:hideMark/>
          </w:tcPr>
          <w:p w14:paraId="7A0CC23E" w14:textId="47D4385C" w:rsidR="00EB7804" w:rsidRPr="005300E9" w:rsidRDefault="00062CB7" w:rsidP="008B1EF5">
            <w:pPr>
              <w:widowControl w:val="0"/>
              <w:numPr>
                <w:ilvl w:val="12"/>
                <w:numId w:val="0"/>
              </w:numPr>
              <w:ind w:right="-2"/>
              <w:rPr>
                <w:iCs/>
                <w:noProof/>
                <w:color w:val="000000"/>
                <w:szCs w:val="22"/>
              </w:rPr>
            </w:pPr>
            <w:r w:rsidRPr="005300E9">
              <w:rPr>
                <w:szCs w:val="22"/>
                <w:lang w:val="en-US"/>
              </w:rPr>
              <w:t>11 (44,</w:t>
            </w:r>
            <w:r w:rsidR="00EB7804" w:rsidRPr="005300E9">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5684B91D" w14:textId="5560C6EB" w:rsidR="00EB7804" w:rsidRPr="005300E9" w:rsidRDefault="00062CB7" w:rsidP="008B1EF5">
            <w:pPr>
              <w:widowControl w:val="0"/>
              <w:numPr>
                <w:ilvl w:val="12"/>
                <w:numId w:val="0"/>
              </w:numPr>
              <w:ind w:right="-2"/>
              <w:rPr>
                <w:iCs/>
                <w:noProof/>
                <w:color w:val="000000"/>
                <w:szCs w:val="22"/>
              </w:rPr>
            </w:pPr>
            <w:r w:rsidRPr="005300E9">
              <w:rPr>
                <w:iCs/>
                <w:noProof/>
                <w:color w:val="000000"/>
                <w:szCs w:val="22"/>
              </w:rPr>
              <w:t>4 (12,</w:t>
            </w:r>
            <w:r w:rsidR="00EB7804" w:rsidRPr="005300E9">
              <w:rPr>
                <w:iCs/>
                <w:noProof/>
                <w:color w:val="000000"/>
                <w:szCs w:val="22"/>
              </w:rPr>
              <w:t>1%)</w:t>
            </w:r>
          </w:p>
        </w:tc>
      </w:tr>
      <w:tr w:rsidR="00306EB9" w:rsidRPr="005300E9" w14:paraId="09E4916C"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6F9C1F07" w14:textId="2135CDEF" w:rsidR="00EB7804" w:rsidRPr="005300E9" w:rsidRDefault="00AE3B05" w:rsidP="008B1EF5">
            <w:pPr>
              <w:widowControl w:val="0"/>
              <w:numPr>
                <w:ilvl w:val="12"/>
                <w:numId w:val="0"/>
              </w:numPr>
              <w:ind w:right="-2"/>
              <w:rPr>
                <w:iCs/>
                <w:noProof/>
                <w:color w:val="000000"/>
                <w:szCs w:val="22"/>
              </w:rPr>
            </w:pPr>
            <w:r w:rsidRPr="005300E9">
              <w:rPr>
                <w:iCs/>
                <w:noProof/>
                <w:color w:val="000000"/>
                <w:szCs w:val="22"/>
              </w:rPr>
              <w:t>Perda confirmada de RMM</w:t>
            </w:r>
            <w:r w:rsidR="00EB7804" w:rsidRPr="005300E9">
              <w:rPr>
                <w:iCs/>
                <w:noProof/>
                <w:color w:val="000000"/>
                <w:szCs w:val="22"/>
              </w:rPr>
              <w:t xml:space="preserve"> </w:t>
            </w:r>
            <w:r w:rsidRPr="005300E9">
              <w:rPr>
                <w:iCs/>
                <w:noProof/>
                <w:color w:val="000000"/>
                <w:szCs w:val="22"/>
              </w:rPr>
              <w:t>entre doentes que atingiram RM</w:t>
            </w:r>
            <w:r w:rsidR="00EB7804" w:rsidRPr="005300E9">
              <w:rPr>
                <w:iCs/>
                <w:noProof/>
                <w:color w:val="000000"/>
                <w:szCs w:val="22"/>
              </w:rPr>
              <w:t>M</w:t>
            </w:r>
          </w:p>
        </w:tc>
        <w:tc>
          <w:tcPr>
            <w:tcW w:w="3020" w:type="dxa"/>
            <w:tcBorders>
              <w:top w:val="single" w:sz="4" w:space="0" w:color="auto"/>
              <w:left w:val="single" w:sz="4" w:space="0" w:color="auto"/>
              <w:bottom w:val="single" w:sz="4" w:space="0" w:color="auto"/>
              <w:right w:val="single" w:sz="4" w:space="0" w:color="auto"/>
            </w:tcBorders>
            <w:hideMark/>
          </w:tcPr>
          <w:p w14:paraId="535F3ED0" w14:textId="4F8D65F9" w:rsidR="00EB7804" w:rsidRPr="005300E9" w:rsidRDefault="00AE3B05" w:rsidP="008B1EF5">
            <w:pPr>
              <w:widowControl w:val="0"/>
              <w:numPr>
                <w:ilvl w:val="12"/>
                <w:numId w:val="0"/>
              </w:numPr>
              <w:ind w:right="-2"/>
              <w:rPr>
                <w:szCs w:val="22"/>
                <w:lang w:val="en-US"/>
              </w:rPr>
            </w:pPr>
            <w:r w:rsidRPr="005300E9">
              <w:rPr>
                <w:szCs w:val="22"/>
                <w:lang w:val="en-US"/>
              </w:rPr>
              <w:t xml:space="preserve">3 </w:t>
            </w:r>
            <w:proofErr w:type="spellStart"/>
            <w:r w:rsidRPr="005300E9">
              <w:rPr>
                <w:szCs w:val="22"/>
                <w:lang w:val="en-US"/>
              </w:rPr>
              <w:t>em</w:t>
            </w:r>
            <w:proofErr w:type="spellEnd"/>
            <w:r w:rsidRPr="005300E9">
              <w:rPr>
                <w:szCs w:val="22"/>
                <w:lang w:val="en-US"/>
              </w:rPr>
              <w:t xml:space="preserve"> </w:t>
            </w:r>
            <w:r w:rsidR="00EB7804" w:rsidRPr="005300E9">
              <w:rPr>
                <w:szCs w:val="22"/>
                <w:lang w:val="en-US"/>
              </w:rPr>
              <w:t>19</w:t>
            </w:r>
          </w:p>
        </w:tc>
        <w:tc>
          <w:tcPr>
            <w:tcW w:w="3021" w:type="dxa"/>
            <w:tcBorders>
              <w:top w:val="single" w:sz="4" w:space="0" w:color="auto"/>
              <w:left w:val="single" w:sz="4" w:space="0" w:color="auto"/>
              <w:bottom w:val="single" w:sz="4" w:space="0" w:color="auto"/>
              <w:right w:val="single" w:sz="4" w:space="0" w:color="auto"/>
            </w:tcBorders>
            <w:hideMark/>
          </w:tcPr>
          <w:p w14:paraId="07F9815D" w14:textId="512D6B28" w:rsidR="00EB7804" w:rsidRPr="005300E9" w:rsidRDefault="00AE3B05" w:rsidP="008B1EF5">
            <w:pPr>
              <w:widowControl w:val="0"/>
              <w:numPr>
                <w:ilvl w:val="12"/>
                <w:numId w:val="0"/>
              </w:numPr>
              <w:ind w:right="-2"/>
              <w:rPr>
                <w:iCs/>
                <w:noProof/>
                <w:color w:val="000000"/>
                <w:szCs w:val="22"/>
              </w:rPr>
            </w:pPr>
            <w:r w:rsidRPr="005300E9">
              <w:rPr>
                <w:bCs/>
                <w:szCs w:val="24"/>
              </w:rPr>
              <w:t>Nenhum em</w:t>
            </w:r>
            <w:r w:rsidR="00EB7804" w:rsidRPr="005300E9">
              <w:rPr>
                <w:bCs/>
                <w:szCs w:val="24"/>
              </w:rPr>
              <w:t xml:space="preserve"> 20</w:t>
            </w:r>
          </w:p>
        </w:tc>
      </w:tr>
      <w:tr w:rsidR="00306EB9" w:rsidRPr="005300E9" w14:paraId="033CA1FA"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20AB9E66" w14:textId="40910F36" w:rsidR="00EB7804" w:rsidRPr="005300E9" w:rsidRDefault="00306EB9" w:rsidP="008B1EF5">
            <w:pPr>
              <w:widowControl w:val="0"/>
              <w:numPr>
                <w:ilvl w:val="12"/>
                <w:numId w:val="0"/>
              </w:numPr>
              <w:ind w:right="-2"/>
              <w:rPr>
                <w:iCs/>
                <w:noProof/>
                <w:color w:val="000000"/>
                <w:szCs w:val="22"/>
              </w:rPr>
            </w:pPr>
            <w:r w:rsidRPr="005300E9">
              <w:rPr>
                <w:bCs/>
                <w:szCs w:val="24"/>
              </w:rPr>
              <w:t>Mutação emergente durante o tratamento</w:t>
            </w:r>
          </w:p>
        </w:tc>
        <w:tc>
          <w:tcPr>
            <w:tcW w:w="3020" w:type="dxa"/>
            <w:tcBorders>
              <w:top w:val="single" w:sz="4" w:space="0" w:color="auto"/>
              <w:left w:val="single" w:sz="4" w:space="0" w:color="auto"/>
              <w:bottom w:val="single" w:sz="4" w:space="0" w:color="auto"/>
              <w:right w:val="single" w:sz="4" w:space="0" w:color="auto"/>
            </w:tcBorders>
            <w:hideMark/>
          </w:tcPr>
          <w:p w14:paraId="72E87170" w14:textId="253A72AB" w:rsidR="00EB7804" w:rsidRPr="005300E9" w:rsidRDefault="00EB7804" w:rsidP="008B1EF5">
            <w:pPr>
              <w:widowControl w:val="0"/>
              <w:numPr>
                <w:ilvl w:val="12"/>
                <w:numId w:val="0"/>
              </w:numPr>
              <w:ind w:right="-2"/>
              <w:rPr>
                <w:szCs w:val="22"/>
                <w:lang w:val="en-US"/>
              </w:rPr>
            </w:pPr>
            <w:proofErr w:type="spellStart"/>
            <w:r w:rsidRPr="005300E9">
              <w:rPr>
                <w:szCs w:val="22"/>
                <w:lang w:val="en-US"/>
              </w:rPr>
              <w:t>N</w:t>
            </w:r>
            <w:r w:rsidR="00AE3B05" w:rsidRPr="005300E9">
              <w:rPr>
                <w:szCs w:val="22"/>
                <w:lang w:val="en-US"/>
              </w:rPr>
              <w:t>enhum</w:t>
            </w:r>
            <w:proofErr w:type="spellEnd"/>
          </w:p>
        </w:tc>
        <w:tc>
          <w:tcPr>
            <w:tcW w:w="3021" w:type="dxa"/>
            <w:tcBorders>
              <w:top w:val="single" w:sz="4" w:space="0" w:color="auto"/>
              <w:left w:val="single" w:sz="4" w:space="0" w:color="auto"/>
              <w:bottom w:val="single" w:sz="4" w:space="0" w:color="auto"/>
              <w:right w:val="single" w:sz="4" w:space="0" w:color="auto"/>
            </w:tcBorders>
            <w:hideMark/>
          </w:tcPr>
          <w:p w14:paraId="5A54D357" w14:textId="06AEDC79" w:rsidR="00EB7804" w:rsidRPr="005300E9" w:rsidRDefault="00EB7804" w:rsidP="008B1EF5">
            <w:pPr>
              <w:widowControl w:val="0"/>
              <w:numPr>
                <w:ilvl w:val="12"/>
                <w:numId w:val="0"/>
              </w:numPr>
              <w:ind w:right="-2"/>
              <w:rPr>
                <w:bCs/>
                <w:szCs w:val="24"/>
              </w:rPr>
            </w:pPr>
            <w:r w:rsidRPr="005300E9">
              <w:rPr>
                <w:bCs/>
                <w:szCs w:val="24"/>
              </w:rPr>
              <w:t>N</w:t>
            </w:r>
            <w:r w:rsidR="00AE3B05" w:rsidRPr="005300E9">
              <w:rPr>
                <w:bCs/>
                <w:szCs w:val="24"/>
              </w:rPr>
              <w:t>enhum</w:t>
            </w:r>
          </w:p>
        </w:tc>
      </w:tr>
      <w:tr w:rsidR="00306EB9" w:rsidRPr="005300E9" w14:paraId="7C6FD5ED" w14:textId="77777777" w:rsidTr="00306EB9">
        <w:tc>
          <w:tcPr>
            <w:tcW w:w="3020" w:type="dxa"/>
            <w:tcBorders>
              <w:top w:val="single" w:sz="4" w:space="0" w:color="auto"/>
              <w:left w:val="single" w:sz="4" w:space="0" w:color="auto"/>
              <w:bottom w:val="single" w:sz="4" w:space="0" w:color="auto"/>
              <w:right w:val="single" w:sz="4" w:space="0" w:color="auto"/>
            </w:tcBorders>
            <w:hideMark/>
          </w:tcPr>
          <w:p w14:paraId="481EA07A" w14:textId="38AAF754" w:rsidR="00EB7804" w:rsidRPr="005300E9" w:rsidRDefault="00306EB9" w:rsidP="008B1EF5">
            <w:pPr>
              <w:widowControl w:val="0"/>
              <w:numPr>
                <w:ilvl w:val="12"/>
                <w:numId w:val="0"/>
              </w:numPr>
              <w:ind w:right="-2"/>
              <w:rPr>
                <w:iCs/>
                <w:noProof/>
                <w:color w:val="000000"/>
                <w:szCs w:val="22"/>
              </w:rPr>
            </w:pPr>
            <w:r w:rsidRPr="005300E9">
              <w:rPr>
                <w:iCs/>
                <w:noProof/>
                <w:color w:val="000000"/>
                <w:szCs w:val="22"/>
              </w:rPr>
              <w:t>Progressão da doença durante o tratamento</w:t>
            </w:r>
          </w:p>
        </w:tc>
        <w:tc>
          <w:tcPr>
            <w:tcW w:w="3020" w:type="dxa"/>
            <w:tcBorders>
              <w:top w:val="single" w:sz="4" w:space="0" w:color="auto"/>
              <w:left w:val="single" w:sz="4" w:space="0" w:color="auto"/>
              <w:bottom w:val="single" w:sz="4" w:space="0" w:color="auto"/>
              <w:right w:val="single" w:sz="4" w:space="0" w:color="auto"/>
            </w:tcBorders>
            <w:hideMark/>
          </w:tcPr>
          <w:p w14:paraId="59FF4C0D" w14:textId="2A9AEDA9" w:rsidR="00EB7804" w:rsidRPr="005300E9" w:rsidRDefault="00EB7804" w:rsidP="008B1EF5">
            <w:pPr>
              <w:widowControl w:val="0"/>
              <w:numPr>
                <w:ilvl w:val="12"/>
                <w:numId w:val="0"/>
              </w:numPr>
              <w:ind w:right="-2"/>
              <w:rPr>
                <w:szCs w:val="22"/>
              </w:rPr>
            </w:pPr>
            <w:r w:rsidRPr="005300E9">
              <w:rPr>
                <w:szCs w:val="22"/>
              </w:rPr>
              <w:t>1 </w:t>
            </w:r>
            <w:r w:rsidR="00306EB9" w:rsidRPr="005300E9">
              <w:rPr>
                <w:szCs w:val="22"/>
              </w:rPr>
              <w:t xml:space="preserve">doente correspondeu temporariamente à definição técnica para progressão para </w:t>
            </w:r>
            <w:r w:rsidR="00306EB9" w:rsidRPr="005300E9">
              <w:rPr>
                <w:iCs/>
                <w:noProof/>
                <w:color w:val="000000"/>
                <w:szCs w:val="22"/>
              </w:rPr>
              <w:t>FA/</w:t>
            </w:r>
            <w:r w:rsidRPr="005300E9">
              <w:rPr>
                <w:iCs/>
                <w:noProof/>
                <w:color w:val="000000"/>
                <w:szCs w:val="22"/>
              </w:rPr>
              <w:t>C</w:t>
            </w:r>
            <w:r w:rsidR="00306EB9" w:rsidRPr="005300E9">
              <w:rPr>
                <w:iCs/>
                <w:noProof/>
                <w:color w:val="000000"/>
                <w:szCs w:val="22"/>
              </w:rPr>
              <w:t>B</w:t>
            </w:r>
            <w:r w:rsidRPr="005300E9">
              <w:rPr>
                <w:szCs w:val="22"/>
              </w:rPr>
              <w:t xml:space="preserve"> *</w:t>
            </w:r>
          </w:p>
        </w:tc>
        <w:tc>
          <w:tcPr>
            <w:tcW w:w="3021" w:type="dxa"/>
            <w:tcBorders>
              <w:top w:val="single" w:sz="4" w:space="0" w:color="auto"/>
              <w:left w:val="single" w:sz="4" w:space="0" w:color="auto"/>
              <w:bottom w:val="single" w:sz="4" w:space="0" w:color="auto"/>
              <w:right w:val="single" w:sz="4" w:space="0" w:color="auto"/>
            </w:tcBorders>
            <w:hideMark/>
          </w:tcPr>
          <w:p w14:paraId="32157680" w14:textId="34138695" w:rsidR="00EB7804" w:rsidRPr="005300E9" w:rsidRDefault="00EB7804" w:rsidP="008B1EF5">
            <w:pPr>
              <w:widowControl w:val="0"/>
              <w:numPr>
                <w:ilvl w:val="12"/>
                <w:numId w:val="0"/>
              </w:numPr>
              <w:ind w:right="-2"/>
              <w:rPr>
                <w:bCs/>
                <w:szCs w:val="24"/>
              </w:rPr>
            </w:pPr>
            <w:r w:rsidRPr="005300E9">
              <w:t>1 </w:t>
            </w:r>
            <w:r w:rsidR="00306EB9" w:rsidRPr="005300E9">
              <w:t>doente progrediu para F</w:t>
            </w:r>
            <w:r w:rsidRPr="005300E9">
              <w:t>A/</w:t>
            </w:r>
            <w:r w:rsidR="00306EB9" w:rsidRPr="005300E9">
              <w:t>C</w:t>
            </w:r>
            <w:r w:rsidRPr="005300E9">
              <w:t>B</w:t>
            </w:r>
            <w:r w:rsidR="00306EB9" w:rsidRPr="005300E9">
              <w:t xml:space="preserve"> após 10,1 meses em tratamento</w:t>
            </w:r>
          </w:p>
        </w:tc>
      </w:tr>
      <w:tr w:rsidR="00306EB9" w:rsidRPr="005300E9" w14:paraId="1E6A88CF" w14:textId="77777777" w:rsidTr="00306EB9">
        <w:tc>
          <w:tcPr>
            <w:tcW w:w="3020" w:type="dxa"/>
            <w:tcBorders>
              <w:top w:val="single" w:sz="4" w:space="0" w:color="auto"/>
              <w:left w:val="single" w:sz="4" w:space="0" w:color="auto"/>
              <w:bottom w:val="nil"/>
              <w:right w:val="single" w:sz="4" w:space="0" w:color="auto"/>
            </w:tcBorders>
          </w:tcPr>
          <w:p w14:paraId="696EE599" w14:textId="689C5E5E" w:rsidR="00EB7804" w:rsidRPr="005300E9" w:rsidRDefault="00306EB9" w:rsidP="008B1EF5">
            <w:pPr>
              <w:widowControl w:val="0"/>
              <w:numPr>
                <w:ilvl w:val="12"/>
                <w:numId w:val="0"/>
              </w:numPr>
              <w:ind w:right="-2"/>
              <w:rPr>
                <w:iCs/>
                <w:noProof/>
                <w:color w:val="000000"/>
                <w:szCs w:val="22"/>
                <w:lang w:val="en-US"/>
              </w:rPr>
            </w:pPr>
            <w:r w:rsidRPr="005300E9">
              <w:rPr>
                <w:iCs/>
                <w:noProof/>
                <w:color w:val="000000"/>
                <w:szCs w:val="22"/>
              </w:rPr>
              <w:t>Sobrevivência global</w:t>
            </w:r>
          </w:p>
        </w:tc>
        <w:tc>
          <w:tcPr>
            <w:tcW w:w="3020" w:type="dxa"/>
            <w:tcBorders>
              <w:top w:val="single" w:sz="4" w:space="0" w:color="auto"/>
              <w:left w:val="single" w:sz="4" w:space="0" w:color="auto"/>
              <w:bottom w:val="nil"/>
              <w:right w:val="single" w:sz="4" w:space="0" w:color="auto"/>
            </w:tcBorders>
          </w:tcPr>
          <w:p w14:paraId="5E6B0C33" w14:textId="77777777" w:rsidR="00EB7804" w:rsidRPr="005300E9" w:rsidRDefault="00EB7804" w:rsidP="008B1EF5">
            <w:pPr>
              <w:widowControl w:val="0"/>
              <w:numPr>
                <w:ilvl w:val="12"/>
                <w:numId w:val="0"/>
              </w:numPr>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4BBFF6C4" w14:textId="77777777" w:rsidR="00EB7804" w:rsidRPr="005300E9" w:rsidRDefault="00EB7804" w:rsidP="008B1EF5">
            <w:pPr>
              <w:widowControl w:val="0"/>
              <w:numPr>
                <w:ilvl w:val="12"/>
                <w:numId w:val="0"/>
              </w:numPr>
              <w:ind w:right="-2"/>
            </w:pPr>
          </w:p>
        </w:tc>
      </w:tr>
      <w:tr w:rsidR="00306EB9" w:rsidRPr="005300E9" w14:paraId="5BA21383" w14:textId="77777777" w:rsidTr="00306EB9">
        <w:tc>
          <w:tcPr>
            <w:tcW w:w="3020" w:type="dxa"/>
            <w:tcBorders>
              <w:top w:val="nil"/>
              <w:left w:val="single" w:sz="4" w:space="0" w:color="auto"/>
              <w:bottom w:val="nil"/>
              <w:right w:val="single" w:sz="4" w:space="0" w:color="auto"/>
            </w:tcBorders>
          </w:tcPr>
          <w:p w14:paraId="780F2B3D" w14:textId="168D208D" w:rsidR="00EB7804" w:rsidRPr="005300E9" w:rsidRDefault="00EB7804" w:rsidP="008B1EF5">
            <w:pPr>
              <w:widowControl w:val="0"/>
              <w:numPr>
                <w:ilvl w:val="12"/>
                <w:numId w:val="0"/>
              </w:numPr>
              <w:ind w:left="596" w:right="-2"/>
              <w:rPr>
                <w:iCs/>
                <w:noProof/>
                <w:color w:val="000000"/>
                <w:szCs w:val="22"/>
              </w:rPr>
            </w:pPr>
            <w:r w:rsidRPr="005300E9">
              <w:rPr>
                <w:bCs/>
                <w:szCs w:val="22"/>
              </w:rPr>
              <w:t xml:space="preserve">No. </w:t>
            </w:r>
            <w:r w:rsidR="00306EB9" w:rsidRPr="005300E9">
              <w:rPr>
                <w:bCs/>
                <w:szCs w:val="22"/>
              </w:rPr>
              <w:t>de acontecimentos</w:t>
            </w:r>
          </w:p>
        </w:tc>
        <w:tc>
          <w:tcPr>
            <w:tcW w:w="3020" w:type="dxa"/>
            <w:tcBorders>
              <w:top w:val="nil"/>
              <w:left w:val="single" w:sz="4" w:space="0" w:color="auto"/>
              <w:bottom w:val="nil"/>
              <w:right w:val="single" w:sz="4" w:space="0" w:color="auto"/>
            </w:tcBorders>
          </w:tcPr>
          <w:p w14:paraId="78FAAC48" w14:textId="77777777" w:rsidR="00EB7804" w:rsidRPr="005300E9" w:rsidRDefault="00EB7804" w:rsidP="008B1EF5">
            <w:pPr>
              <w:widowControl w:val="0"/>
              <w:numPr>
                <w:ilvl w:val="12"/>
                <w:numId w:val="0"/>
              </w:numPr>
              <w:ind w:right="-2"/>
              <w:rPr>
                <w:lang w:val="en-US"/>
              </w:rPr>
            </w:pPr>
            <w:r w:rsidRPr="005300E9">
              <w:t>0</w:t>
            </w:r>
          </w:p>
        </w:tc>
        <w:tc>
          <w:tcPr>
            <w:tcW w:w="3021" w:type="dxa"/>
            <w:tcBorders>
              <w:top w:val="nil"/>
              <w:left w:val="single" w:sz="4" w:space="0" w:color="auto"/>
              <w:bottom w:val="nil"/>
              <w:right w:val="single" w:sz="4" w:space="0" w:color="auto"/>
            </w:tcBorders>
          </w:tcPr>
          <w:p w14:paraId="43B0405D" w14:textId="77777777" w:rsidR="00EB7804" w:rsidRPr="005300E9" w:rsidRDefault="00EB7804" w:rsidP="008B1EF5">
            <w:pPr>
              <w:widowControl w:val="0"/>
              <w:numPr>
                <w:ilvl w:val="12"/>
                <w:numId w:val="0"/>
              </w:numPr>
              <w:ind w:right="-2"/>
            </w:pPr>
            <w:r w:rsidRPr="005300E9">
              <w:t>0</w:t>
            </w:r>
          </w:p>
        </w:tc>
      </w:tr>
      <w:tr w:rsidR="00306EB9" w:rsidRPr="005300E9" w14:paraId="106F76E7" w14:textId="77777777" w:rsidTr="00306EB9">
        <w:tc>
          <w:tcPr>
            <w:tcW w:w="3020" w:type="dxa"/>
            <w:tcBorders>
              <w:top w:val="nil"/>
              <w:left w:val="single" w:sz="4" w:space="0" w:color="auto"/>
              <w:bottom w:val="nil"/>
              <w:right w:val="single" w:sz="4" w:space="0" w:color="auto"/>
            </w:tcBorders>
          </w:tcPr>
          <w:p w14:paraId="73D37FB9" w14:textId="7E28B26D" w:rsidR="00EB7804" w:rsidRPr="005300E9" w:rsidRDefault="00306EB9" w:rsidP="008B1EF5">
            <w:pPr>
              <w:widowControl w:val="0"/>
              <w:numPr>
                <w:ilvl w:val="12"/>
                <w:numId w:val="0"/>
              </w:numPr>
              <w:ind w:left="596" w:right="-2"/>
              <w:rPr>
                <w:iCs/>
                <w:noProof/>
                <w:color w:val="000000"/>
                <w:szCs w:val="22"/>
              </w:rPr>
            </w:pPr>
            <w:r w:rsidRPr="005300E9">
              <w:rPr>
                <w:bCs/>
                <w:szCs w:val="22"/>
              </w:rPr>
              <w:t>Mortes durante o tratamento</w:t>
            </w:r>
          </w:p>
        </w:tc>
        <w:tc>
          <w:tcPr>
            <w:tcW w:w="3020" w:type="dxa"/>
            <w:tcBorders>
              <w:top w:val="nil"/>
              <w:left w:val="single" w:sz="4" w:space="0" w:color="auto"/>
              <w:bottom w:val="nil"/>
              <w:right w:val="single" w:sz="4" w:space="0" w:color="auto"/>
            </w:tcBorders>
          </w:tcPr>
          <w:p w14:paraId="13D7D512" w14:textId="77777777" w:rsidR="00EB7804" w:rsidRPr="005300E9" w:rsidRDefault="00EB7804" w:rsidP="008B1EF5">
            <w:pPr>
              <w:widowControl w:val="0"/>
              <w:numPr>
                <w:ilvl w:val="12"/>
                <w:numId w:val="0"/>
              </w:numPr>
              <w:ind w:right="-2"/>
              <w:rPr>
                <w:lang w:val="en-US"/>
              </w:rPr>
            </w:pPr>
            <w:r w:rsidRPr="005300E9">
              <w:t>3 (12%)</w:t>
            </w:r>
          </w:p>
        </w:tc>
        <w:tc>
          <w:tcPr>
            <w:tcW w:w="3021" w:type="dxa"/>
            <w:tcBorders>
              <w:top w:val="nil"/>
              <w:left w:val="single" w:sz="4" w:space="0" w:color="auto"/>
              <w:bottom w:val="nil"/>
              <w:right w:val="single" w:sz="4" w:space="0" w:color="auto"/>
            </w:tcBorders>
          </w:tcPr>
          <w:p w14:paraId="5A15C690" w14:textId="77777777" w:rsidR="00EB7804" w:rsidRPr="005300E9" w:rsidRDefault="00EB7804" w:rsidP="008B1EF5">
            <w:pPr>
              <w:widowControl w:val="0"/>
              <w:numPr>
                <w:ilvl w:val="12"/>
                <w:numId w:val="0"/>
              </w:numPr>
              <w:ind w:right="-2"/>
            </w:pPr>
            <w:r w:rsidRPr="005300E9">
              <w:t>1 (3%)</w:t>
            </w:r>
          </w:p>
        </w:tc>
      </w:tr>
      <w:tr w:rsidR="00306EB9" w:rsidRPr="005300E9" w14:paraId="57FE9245" w14:textId="77777777" w:rsidTr="00306EB9">
        <w:tc>
          <w:tcPr>
            <w:tcW w:w="3020" w:type="dxa"/>
            <w:tcBorders>
              <w:top w:val="nil"/>
              <w:left w:val="single" w:sz="4" w:space="0" w:color="auto"/>
              <w:bottom w:val="single" w:sz="4" w:space="0" w:color="auto"/>
              <w:right w:val="single" w:sz="4" w:space="0" w:color="auto"/>
            </w:tcBorders>
          </w:tcPr>
          <w:p w14:paraId="1F3147AC" w14:textId="54D1FEBD" w:rsidR="00EB7804" w:rsidRPr="005300E9" w:rsidRDefault="00306EB9" w:rsidP="008B1EF5">
            <w:pPr>
              <w:widowControl w:val="0"/>
              <w:numPr>
                <w:ilvl w:val="12"/>
                <w:numId w:val="0"/>
              </w:numPr>
              <w:ind w:left="596" w:right="-2"/>
              <w:rPr>
                <w:iCs/>
                <w:noProof/>
                <w:color w:val="000000"/>
                <w:szCs w:val="22"/>
              </w:rPr>
            </w:pPr>
            <w:r w:rsidRPr="005300E9">
              <w:rPr>
                <w:bCs/>
                <w:szCs w:val="22"/>
              </w:rPr>
              <w:t>Mortes durante o acompanhamento de sobrevivência</w:t>
            </w:r>
          </w:p>
        </w:tc>
        <w:tc>
          <w:tcPr>
            <w:tcW w:w="3020" w:type="dxa"/>
            <w:tcBorders>
              <w:top w:val="nil"/>
              <w:left w:val="single" w:sz="4" w:space="0" w:color="auto"/>
              <w:bottom w:val="single" w:sz="4" w:space="0" w:color="auto"/>
              <w:right w:val="single" w:sz="4" w:space="0" w:color="auto"/>
            </w:tcBorders>
          </w:tcPr>
          <w:p w14:paraId="40975D76" w14:textId="22075848" w:rsidR="00EB7804" w:rsidRPr="005300E9" w:rsidRDefault="00EB7804" w:rsidP="008B1EF5">
            <w:pPr>
              <w:widowControl w:val="0"/>
              <w:numPr>
                <w:ilvl w:val="12"/>
                <w:numId w:val="0"/>
              </w:numPr>
              <w:ind w:right="-2"/>
              <w:rPr>
                <w:lang w:val="en-US"/>
              </w:rPr>
            </w:pPr>
            <w:r w:rsidRPr="005300E9">
              <w:t>N</w:t>
            </w:r>
            <w:r w:rsidR="00081C70" w:rsidRPr="005300E9">
              <w:t>ão</w:t>
            </w:r>
            <w:r w:rsidRPr="005300E9">
              <w:t xml:space="preserve"> es</w:t>
            </w:r>
            <w:r w:rsidR="00306EB9" w:rsidRPr="005300E9">
              <w:t>timável</w:t>
            </w:r>
          </w:p>
        </w:tc>
        <w:tc>
          <w:tcPr>
            <w:tcW w:w="3021" w:type="dxa"/>
            <w:tcBorders>
              <w:top w:val="nil"/>
              <w:left w:val="single" w:sz="4" w:space="0" w:color="auto"/>
              <w:bottom w:val="single" w:sz="4" w:space="0" w:color="auto"/>
              <w:right w:val="single" w:sz="4" w:space="0" w:color="auto"/>
            </w:tcBorders>
          </w:tcPr>
          <w:p w14:paraId="09E958C1" w14:textId="07B2974F" w:rsidR="00EB7804" w:rsidRPr="005300E9" w:rsidRDefault="00EB7804" w:rsidP="008B1EF5">
            <w:pPr>
              <w:widowControl w:val="0"/>
              <w:numPr>
                <w:ilvl w:val="12"/>
                <w:numId w:val="0"/>
              </w:numPr>
              <w:ind w:right="-2"/>
            </w:pPr>
            <w:r w:rsidRPr="005300E9">
              <w:t>N</w:t>
            </w:r>
            <w:r w:rsidR="00306EB9" w:rsidRPr="005300E9">
              <w:t>ão estimável</w:t>
            </w:r>
          </w:p>
        </w:tc>
      </w:tr>
    </w:tbl>
    <w:p w14:paraId="5C3E36B5" w14:textId="0AE6D60D" w:rsidR="00EB7804" w:rsidRPr="005300E9" w:rsidRDefault="00EB7804" w:rsidP="008B1EF5">
      <w:pPr>
        <w:tabs>
          <w:tab w:val="left" w:pos="720"/>
        </w:tabs>
        <w:autoSpaceDE w:val="0"/>
        <w:autoSpaceDN w:val="0"/>
        <w:adjustRightInd w:val="0"/>
        <w:rPr>
          <w:iCs/>
          <w:noProof/>
          <w:color w:val="000000"/>
          <w:szCs w:val="22"/>
        </w:rPr>
      </w:pPr>
      <w:r w:rsidRPr="005300E9">
        <w:rPr>
          <w:b/>
          <w:noProof/>
          <w:color w:val="000000"/>
          <w:szCs w:val="22"/>
        </w:rPr>
        <w:t>*</w:t>
      </w:r>
      <w:r w:rsidRPr="005300E9">
        <w:rPr>
          <w:color w:val="000000"/>
          <w:sz w:val="23"/>
          <w:szCs w:val="23"/>
        </w:rPr>
        <w:t xml:space="preserve"> </w:t>
      </w:r>
      <w:r w:rsidR="00306EB9" w:rsidRPr="005300E9">
        <w:rPr>
          <w:iCs/>
          <w:noProof/>
          <w:color w:val="000000"/>
          <w:szCs w:val="22"/>
        </w:rPr>
        <w:t xml:space="preserve">um doente correspondeu temporariamente à definição técnica </w:t>
      </w:r>
      <w:r w:rsidR="00692516" w:rsidRPr="005300E9">
        <w:rPr>
          <w:iCs/>
          <w:noProof/>
          <w:color w:val="000000"/>
          <w:szCs w:val="22"/>
        </w:rPr>
        <w:t>de</w:t>
      </w:r>
      <w:r w:rsidR="00306EB9" w:rsidRPr="005300E9">
        <w:rPr>
          <w:iCs/>
          <w:noProof/>
          <w:color w:val="000000"/>
          <w:szCs w:val="22"/>
        </w:rPr>
        <w:t xml:space="preserve"> progressão para FA/CB (devido ao aumento da contagem de basófilos), um mês após o início do nilotinib (com interrupção temporária do tratamento d</w:t>
      </w:r>
      <w:r w:rsidR="00E70474" w:rsidRPr="005300E9">
        <w:rPr>
          <w:iCs/>
          <w:noProof/>
          <w:color w:val="000000"/>
          <w:szCs w:val="22"/>
        </w:rPr>
        <w:t>urante</w:t>
      </w:r>
      <w:r w:rsidR="00306EB9" w:rsidRPr="005300E9">
        <w:rPr>
          <w:iCs/>
          <w:noProof/>
          <w:color w:val="000000"/>
          <w:szCs w:val="22"/>
        </w:rPr>
        <w:t xml:space="preserve"> 13</w:t>
      </w:r>
      <w:r w:rsidR="00216541" w:rsidRPr="005300E9">
        <w:rPr>
          <w:iCs/>
          <w:noProof/>
          <w:color w:val="000000"/>
          <w:szCs w:val="22"/>
        </w:rPr>
        <w:t> </w:t>
      </w:r>
      <w:r w:rsidR="00306EB9" w:rsidRPr="005300E9">
        <w:rPr>
          <w:iCs/>
          <w:noProof/>
          <w:color w:val="000000"/>
          <w:szCs w:val="22"/>
        </w:rPr>
        <w:t xml:space="preserve">dias durante o primeiro ciclo). O doente permaneceu no estudo, voltou à </w:t>
      </w:r>
      <w:r w:rsidR="00E70474" w:rsidRPr="005300E9">
        <w:rPr>
          <w:iCs/>
          <w:noProof/>
          <w:color w:val="000000"/>
          <w:szCs w:val="22"/>
        </w:rPr>
        <w:t>FC</w:t>
      </w:r>
      <w:r w:rsidR="0071678F" w:rsidRPr="005300E9">
        <w:rPr>
          <w:iCs/>
          <w:noProof/>
          <w:color w:val="000000"/>
          <w:szCs w:val="22"/>
        </w:rPr>
        <w:t xml:space="preserve"> e manteve-se</w:t>
      </w:r>
      <w:r w:rsidR="00E466C1" w:rsidRPr="005300E9">
        <w:rPr>
          <w:iCs/>
          <w:noProof/>
          <w:color w:val="000000"/>
          <w:szCs w:val="22"/>
        </w:rPr>
        <w:t xml:space="preserve"> em CHR e CCyR </w:t>
      </w:r>
      <w:r w:rsidR="00E70474" w:rsidRPr="005300E9">
        <w:rPr>
          <w:iCs/>
          <w:noProof/>
          <w:color w:val="000000"/>
          <w:szCs w:val="22"/>
        </w:rPr>
        <w:t>aos</w:t>
      </w:r>
      <w:r w:rsidR="00E466C1" w:rsidRPr="005300E9">
        <w:rPr>
          <w:iCs/>
          <w:noProof/>
          <w:color w:val="000000"/>
          <w:szCs w:val="22"/>
        </w:rPr>
        <w:t xml:space="preserve"> 6 </w:t>
      </w:r>
      <w:r w:rsidR="00306EB9" w:rsidRPr="005300E9">
        <w:rPr>
          <w:iCs/>
          <w:noProof/>
          <w:color w:val="000000"/>
          <w:szCs w:val="22"/>
        </w:rPr>
        <w:t>ciclos de tratamento com nilotinib.</w:t>
      </w:r>
    </w:p>
    <w:p w14:paraId="5586DF6A" w14:textId="77777777" w:rsidR="00ED1951" w:rsidRPr="005300E9" w:rsidRDefault="00ED1951" w:rsidP="008B1EF5">
      <w:pPr>
        <w:suppressAutoHyphens/>
        <w:rPr>
          <w:color w:val="000000"/>
        </w:rPr>
      </w:pPr>
    </w:p>
    <w:p w14:paraId="3235C20C" w14:textId="77777777" w:rsidR="00ED1951" w:rsidRPr="005300E9" w:rsidRDefault="00ED1951" w:rsidP="008B1EF5">
      <w:pPr>
        <w:keepNext/>
        <w:suppressAutoHyphens/>
        <w:ind w:left="567" w:hanging="567"/>
        <w:rPr>
          <w:color w:val="000000"/>
        </w:rPr>
      </w:pPr>
      <w:r w:rsidRPr="005300E9">
        <w:rPr>
          <w:b/>
          <w:color w:val="000000"/>
        </w:rPr>
        <w:lastRenderedPageBreak/>
        <w:t>5.2</w:t>
      </w:r>
      <w:r w:rsidRPr="005300E9">
        <w:rPr>
          <w:b/>
          <w:color w:val="000000"/>
        </w:rPr>
        <w:tab/>
        <w:t>Propriedades farmacocinéticas</w:t>
      </w:r>
    </w:p>
    <w:p w14:paraId="53620659" w14:textId="77777777" w:rsidR="00ED1951" w:rsidRPr="005300E9" w:rsidRDefault="00ED1951" w:rsidP="008B1EF5">
      <w:pPr>
        <w:pStyle w:val="Nottoc-headings"/>
        <w:keepLines w:val="0"/>
        <w:widowControl w:val="0"/>
        <w:spacing w:before="0" w:after="0"/>
        <w:ind w:left="0" w:firstLine="0"/>
        <w:rPr>
          <w:rFonts w:ascii="Times New Roman" w:hAnsi="Times New Roman"/>
          <w:b w:val="0"/>
          <w:color w:val="000000"/>
          <w:sz w:val="22"/>
          <w:szCs w:val="22"/>
          <w:lang w:val="pt-PT"/>
        </w:rPr>
      </w:pPr>
    </w:p>
    <w:p w14:paraId="729A62D0" w14:textId="77777777" w:rsidR="00ED1951" w:rsidRPr="005300E9" w:rsidRDefault="00ED1951" w:rsidP="008B1EF5">
      <w:pPr>
        <w:pStyle w:val="Nottoc-headings"/>
        <w:keepLines w:val="0"/>
        <w:widowControl w:val="0"/>
        <w:spacing w:before="0" w:after="0"/>
        <w:ind w:left="0" w:firstLine="0"/>
        <w:rPr>
          <w:rFonts w:ascii="Times New Roman" w:hAnsi="Times New Roman"/>
          <w:b w:val="0"/>
          <w:color w:val="000000"/>
          <w:sz w:val="22"/>
          <w:szCs w:val="22"/>
          <w:u w:val="single"/>
          <w:lang w:val="pt-PT"/>
        </w:rPr>
      </w:pPr>
      <w:r w:rsidRPr="005300E9">
        <w:rPr>
          <w:rFonts w:ascii="Times New Roman" w:hAnsi="Times New Roman"/>
          <w:b w:val="0"/>
          <w:color w:val="000000"/>
          <w:sz w:val="22"/>
          <w:szCs w:val="22"/>
          <w:u w:val="single"/>
          <w:lang w:val="pt-PT"/>
        </w:rPr>
        <w:t>Absorção</w:t>
      </w:r>
    </w:p>
    <w:p w14:paraId="27CDC7A4" w14:textId="77777777" w:rsidR="00EB43B6" w:rsidRPr="005300E9" w:rsidRDefault="00EB43B6" w:rsidP="008B1EF5">
      <w:pPr>
        <w:keepNext/>
        <w:widowControl w:val="0"/>
        <w:rPr>
          <w:color w:val="000000"/>
          <w:szCs w:val="22"/>
        </w:rPr>
      </w:pPr>
    </w:p>
    <w:p w14:paraId="1C709EA5" w14:textId="0507BD04" w:rsidR="00ED1951" w:rsidRPr="005300E9" w:rsidRDefault="00ED1951" w:rsidP="008B1EF5">
      <w:pPr>
        <w:widowControl w:val="0"/>
        <w:rPr>
          <w:color w:val="000000"/>
          <w:szCs w:val="22"/>
        </w:rPr>
      </w:pPr>
      <w:r w:rsidRPr="005300E9">
        <w:rPr>
          <w:color w:val="000000"/>
          <w:szCs w:val="22"/>
        </w:rPr>
        <w:t>As concentrações</w:t>
      </w:r>
      <w:r w:rsidR="0029507E" w:rsidRPr="005300E9">
        <w:rPr>
          <w:szCs w:val="22"/>
        </w:rPr>
        <w:noBreakHyphen/>
      </w:r>
      <w:r w:rsidRPr="005300E9">
        <w:rPr>
          <w:color w:val="000000"/>
          <w:szCs w:val="22"/>
        </w:rPr>
        <w:t xml:space="preserve">pico do nilotinib são atingidas 3 horas após administração oral. A absorção do nilotinib após administração oral foi de aproximadamente 30%. A biodisponibilidade absoluta de nilotinib não foi determinada. Comparativamente com uma solução oral (pH de 1,2 a 1,3), a biodisponibilidade relativa da cápsula de nilotinib é de aproximadamente 50%. Em voluntários saudáveis, os valores de </w:t>
      </w:r>
      <w:r w:rsidRPr="005300E9">
        <w:rPr>
          <w:rFonts w:eastAsia="Batang"/>
          <w:color w:val="000000"/>
          <w:szCs w:val="22"/>
        </w:rPr>
        <w:t>C</w:t>
      </w:r>
      <w:r w:rsidRPr="005300E9">
        <w:rPr>
          <w:rFonts w:eastAsia="Batang"/>
          <w:color w:val="000000"/>
          <w:szCs w:val="22"/>
          <w:vertAlign w:val="subscript"/>
        </w:rPr>
        <w:t>max</w:t>
      </w:r>
      <w:r w:rsidRPr="005300E9">
        <w:rPr>
          <w:rFonts w:eastAsia="Batang"/>
          <w:color w:val="000000"/>
          <w:szCs w:val="22"/>
        </w:rPr>
        <w:t xml:space="preserve"> e de área sob a curva de concentração plasmática</w:t>
      </w:r>
      <w:r w:rsidR="0029507E" w:rsidRPr="005300E9">
        <w:rPr>
          <w:szCs w:val="22"/>
        </w:rPr>
        <w:noBreakHyphen/>
      </w:r>
      <w:r w:rsidRPr="005300E9">
        <w:rPr>
          <w:rFonts w:eastAsia="Batang"/>
          <w:color w:val="000000"/>
          <w:szCs w:val="22"/>
        </w:rPr>
        <w:t xml:space="preserve">tempo (AUC) do nilotinib aumentaram em 112% e 82%, </w:t>
      </w:r>
      <w:r w:rsidRPr="005300E9">
        <w:rPr>
          <w:color w:val="000000"/>
          <w:szCs w:val="22"/>
        </w:rPr>
        <w:t>respetivamente</w:t>
      </w:r>
      <w:r w:rsidRPr="005300E9">
        <w:rPr>
          <w:rFonts w:eastAsia="Batang"/>
          <w:color w:val="000000"/>
          <w:szCs w:val="22"/>
        </w:rPr>
        <w:t xml:space="preserve">, comparativamente com condições de jejum, quando </w:t>
      </w:r>
      <w:r w:rsidR="00216541" w:rsidRPr="005300E9">
        <w:rPr>
          <w:rFonts w:eastAsia="Batang"/>
          <w:color w:val="000000"/>
          <w:szCs w:val="22"/>
        </w:rPr>
        <w:t>o nilotinib</w:t>
      </w:r>
      <w:r w:rsidRPr="005300E9">
        <w:rPr>
          <w:rFonts w:eastAsia="Batang"/>
          <w:color w:val="000000"/>
          <w:szCs w:val="22"/>
        </w:rPr>
        <w:t xml:space="preserve"> foi administrado com alimentos. A administração de </w:t>
      </w:r>
      <w:r w:rsidR="00216541" w:rsidRPr="005300E9">
        <w:rPr>
          <w:rFonts w:eastAsia="Batang"/>
          <w:color w:val="000000"/>
          <w:szCs w:val="22"/>
        </w:rPr>
        <w:t>nilotinib</w:t>
      </w:r>
      <w:r w:rsidRPr="005300E9">
        <w:rPr>
          <w:rFonts w:eastAsia="Batang"/>
          <w:color w:val="000000"/>
          <w:szCs w:val="22"/>
        </w:rPr>
        <w:t xml:space="preserve"> 30 minutos ou 2 horas após os alimentos aumentou a biodisponibilidade do nilotinib em 29% ou 15%, </w:t>
      </w:r>
      <w:r w:rsidRPr="005300E9">
        <w:rPr>
          <w:color w:val="000000"/>
          <w:szCs w:val="22"/>
        </w:rPr>
        <w:t>respetivamente</w:t>
      </w:r>
      <w:r w:rsidRPr="005300E9" w:rsidDel="008E0AA2">
        <w:rPr>
          <w:rFonts w:eastAsia="Batang"/>
          <w:color w:val="000000"/>
          <w:szCs w:val="22"/>
        </w:rPr>
        <w:t xml:space="preserve"> </w:t>
      </w:r>
      <w:r w:rsidRPr="005300E9">
        <w:rPr>
          <w:rFonts w:eastAsia="Batang"/>
          <w:color w:val="000000"/>
          <w:szCs w:val="22"/>
        </w:rPr>
        <w:t>(ver secções</w:t>
      </w:r>
      <w:r w:rsidR="00216541" w:rsidRPr="005300E9">
        <w:rPr>
          <w:color w:val="000000"/>
          <w:szCs w:val="22"/>
        </w:rPr>
        <w:t> </w:t>
      </w:r>
      <w:r w:rsidRPr="005300E9">
        <w:rPr>
          <w:color w:val="000000"/>
          <w:szCs w:val="22"/>
        </w:rPr>
        <w:t>4.2, 4.4 e 4.5).</w:t>
      </w:r>
    </w:p>
    <w:p w14:paraId="2782DF08" w14:textId="77777777" w:rsidR="00ED1951" w:rsidRPr="005300E9" w:rsidRDefault="00ED1951" w:rsidP="008B1EF5">
      <w:pPr>
        <w:widowControl w:val="0"/>
        <w:rPr>
          <w:color w:val="000000"/>
          <w:szCs w:val="22"/>
        </w:rPr>
      </w:pPr>
    </w:p>
    <w:p w14:paraId="62B30D7F" w14:textId="77777777" w:rsidR="00ED1951" w:rsidRPr="005300E9" w:rsidRDefault="00ED1951" w:rsidP="008B1EF5">
      <w:pPr>
        <w:widowControl w:val="0"/>
        <w:rPr>
          <w:color w:val="000000"/>
          <w:szCs w:val="22"/>
        </w:rPr>
      </w:pPr>
      <w:r w:rsidRPr="005300E9">
        <w:rPr>
          <w:color w:val="000000"/>
          <w:szCs w:val="22"/>
        </w:rPr>
        <w:t>A absorção de nilotinib (biodisponibilidade relativa) pode ser reduzida em aproximadamente 48% e 22% dos doentes com gastrectomia total e gastrectomia parcial, respetivamente.</w:t>
      </w:r>
    </w:p>
    <w:p w14:paraId="0A19A7F1" w14:textId="77777777" w:rsidR="00ED1951" w:rsidRPr="005300E9" w:rsidRDefault="00ED1951" w:rsidP="008B1EF5">
      <w:pPr>
        <w:widowControl w:val="0"/>
        <w:rPr>
          <w:rFonts w:eastAsia="Batang"/>
          <w:color w:val="000000"/>
          <w:szCs w:val="22"/>
        </w:rPr>
      </w:pPr>
    </w:p>
    <w:p w14:paraId="154C841F" w14:textId="77777777" w:rsidR="00ED1951" w:rsidRPr="005300E9" w:rsidRDefault="00ED1951" w:rsidP="008B1EF5">
      <w:pPr>
        <w:pStyle w:val="Nottoc-headings"/>
        <w:keepLines w:val="0"/>
        <w:widowControl w:val="0"/>
        <w:spacing w:before="0" w:after="0"/>
        <w:ind w:left="0" w:firstLine="0"/>
        <w:rPr>
          <w:rFonts w:ascii="Times New Roman" w:hAnsi="Times New Roman"/>
          <w:b w:val="0"/>
          <w:color w:val="000000"/>
          <w:sz w:val="22"/>
          <w:szCs w:val="22"/>
          <w:u w:val="single"/>
          <w:lang w:val="pt-PT"/>
        </w:rPr>
      </w:pPr>
      <w:r w:rsidRPr="005300E9">
        <w:rPr>
          <w:rFonts w:ascii="Times New Roman" w:hAnsi="Times New Roman"/>
          <w:b w:val="0"/>
          <w:color w:val="000000"/>
          <w:sz w:val="22"/>
          <w:szCs w:val="22"/>
          <w:u w:val="single"/>
          <w:lang w:val="pt-PT"/>
        </w:rPr>
        <w:t>Distribuição</w:t>
      </w:r>
    </w:p>
    <w:p w14:paraId="33755C40" w14:textId="77777777" w:rsidR="00EB43B6" w:rsidRPr="005300E9" w:rsidRDefault="00EB43B6" w:rsidP="008B1EF5">
      <w:pPr>
        <w:pStyle w:val="Text"/>
        <w:keepNext/>
        <w:widowControl w:val="0"/>
        <w:spacing w:before="0"/>
        <w:jc w:val="left"/>
        <w:rPr>
          <w:color w:val="000000"/>
          <w:sz w:val="22"/>
          <w:szCs w:val="22"/>
          <w:lang w:val="pt-PT"/>
        </w:rPr>
      </w:pPr>
    </w:p>
    <w:p w14:paraId="3860C590"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A relação sangue</w:t>
      </w:r>
      <w:r w:rsidR="0029507E" w:rsidRPr="005300E9">
        <w:rPr>
          <w:szCs w:val="22"/>
          <w:lang w:val="pt-PT"/>
        </w:rPr>
        <w:noBreakHyphen/>
      </w:r>
      <w:r w:rsidRPr="005300E9">
        <w:rPr>
          <w:color w:val="000000"/>
          <w:sz w:val="22"/>
          <w:szCs w:val="22"/>
          <w:lang w:val="pt-PT"/>
        </w:rPr>
        <w:t xml:space="preserve">plasma do nilotinib é de 0,71. A ligação às proteínas plasmáticas é de aproximadamente 98% com base em experiências </w:t>
      </w:r>
      <w:r w:rsidRPr="005300E9">
        <w:rPr>
          <w:i/>
          <w:color w:val="000000"/>
          <w:sz w:val="22"/>
          <w:szCs w:val="22"/>
          <w:lang w:val="pt-PT"/>
        </w:rPr>
        <w:t>in vitro</w:t>
      </w:r>
      <w:r w:rsidRPr="005300E9">
        <w:rPr>
          <w:color w:val="000000"/>
          <w:sz w:val="22"/>
          <w:szCs w:val="22"/>
          <w:lang w:val="pt-PT"/>
        </w:rPr>
        <w:t>.</w:t>
      </w:r>
    </w:p>
    <w:p w14:paraId="7387F5A2" w14:textId="77777777" w:rsidR="00ED1951" w:rsidRPr="005300E9" w:rsidRDefault="00ED1951" w:rsidP="008B1EF5">
      <w:pPr>
        <w:pStyle w:val="Text"/>
        <w:widowControl w:val="0"/>
        <w:spacing w:before="0"/>
        <w:jc w:val="left"/>
        <w:rPr>
          <w:color w:val="000000"/>
          <w:sz w:val="22"/>
          <w:szCs w:val="22"/>
          <w:lang w:val="pt-PT"/>
        </w:rPr>
      </w:pPr>
    </w:p>
    <w:p w14:paraId="41E73D44" w14:textId="77777777" w:rsidR="00ED1951" w:rsidRPr="005300E9" w:rsidRDefault="00ED1951" w:rsidP="008B1EF5">
      <w:pPr>
        <w:pStyle w:val="Nottoc-headings"/>
        <w:keepLines w:val="0"/>
        <w:widowControl w:val="0"/>
        <w:spacing w:before="0" w:after="0"/>
        <w:ind w:left="0" w:firstLine="0"/>
        <w:rPr>
          <w:rFonts w:ascii="Times New Roman" w:hAnsi="Times New Roman"/>
          <w:b w:val="0"/>
          <w:color w:val="000000"/>
          <w:sz w:val="22"/>
          <w:szCs w:val="22"/>
          <w:u w:val="single"/>
          <w:lang w:val="pt-PT"/>
        </w:rPr>
      </w:pPr>
      <w:r w:rsidRPr="005300E9">
        <w:rPr>
          <w:rFonts w:ascii="Times New Roman" w:hAnsi="Times New Roman"/>
          <w:b w:val="0"/>
          <w:color w:val="000000"/>
          <w:sz w:val="22"/>
          <w:szCs w:val="22"/>
          <w:u w:val="single"/>
          <w:lang w:val="pt-PT"/>
        </w:rPr>
        <w:t>Biotransformação</w:t>
      </w:r>
    </w:p>
    <w:p w14:paraId="5F262574" w14:textId="77777777" w:rsidR="00EB43B6" w:rsidRPr="005300E9" w:rsidRDefault="00EB43B6" w:rsidP="008B1EF5">
      <w:pPr>
        <w:pStyle w:val="Text"/>
        <w:keepNext/>
        <w:widowControl w:val="0"/>
        <w:spacing w:before="0"/>
        <w:jc w:val="left"/>
        <w:rPr>
          <w:color w:val="000000"/>
          <w:sz w:val="22"/>
          <w:szCs w:val="22"/>
          <w:lang w:val="pt-PT"/>
        </w:rPr>
      </w:pPr>
    </w:p>
    <w:p w14:paraId="5577C57B"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As principais vias metabólicas identificadas em voluntários saudáveis são a oxidação e a hidroxilação. O nilotinib é o principal componente circulante no plasma. Nenhum dos metabolitos contribui significativamente para a atividade farmacológica do nilotinib. O nilotinib é primariamente metabolizado pelo CYP3A4, com uma possível contribuição menor do CYP2C8.</w:t>
      </w:r>
    </w:p>
    <w:p w14:paraId="6EDFE090" w14:textId="77777777" w:rsidR="00ED1951" w:rsidRPr="005300E9" w:rsidRDefault="00ED1951" w:rsidP="008B1EF5">
      <w:pPr>
        <w:pStyle w:val="Text"/>
        <w:widowControl w:val="0"/>
        <w:spacing w:before="0"/>
        <w:jc w:val="left"/>
        <w:rPr>
          <w:color w:val="000000"/>
          <w:sz w:val="22"/>
          <w:szCs w:val="22"/>
          <w:lang w:val="pt-PT"/>
        </w:rPr>
      </w:pPr>
    </w:p>
    <w:p w14:paraId="1DB6EF33" w14:textId="77777777" w:rsidR="00ED1951" w:rsidRPr="005300E9" w:rsidRDefault="00ED1951" w:rsidP="008B1EF5">
      <w:pPr>
        <w:pStyle w:val="Nottoc-headings"/>
        <w:keepLines w:val="0"/>
        <w:widowControl w:val="0"/>
        <w:spacing w:before="0" w:after="0"/>
        <w:ind w:left="0" w:firstLine="0"/>
        <w:rPr>
          <w:rFonts w:ascii="Times New Roman" w:hAnsi="Times New Roman"/>
          <w:b w:val="0"/>
          <w:color w:val="000000"/>
          <w:sz w:val="22"/>
          <w:szCs w:val="22"/>
          <w:u w:val="single"/>
          <w:lang w:val="pt-PT"/>
        </w:rPr>
      </w:pPr>
      <w:r w:rsidRPr="005300E9">
        <w:rPr>
          <w:rFonts w:ascii="Times New Roman" w:hAnsi="Times New Roman"/>
          <w:b w:val="0"/>
          <w:color w:val="000000"/>
          <w:sz w:val="22"/>
          <w:szCs w:val="22"/>
          <w:u w:val="single"/>
          <w:lang w:val="pt-PT"/>
        </w:rPr>
        <w:t>Eliminação</w:t>
      </w:r>
    </w:p>
    <w:p w14:paraId="0E0326CF" w14:textId="77777777" w:rsidR="00EB43B6" w:rsidRPr="005300E9" w:rsidRDefault="00EB43B6" w:rsidP="008B1EF5">
      <w:pPr>
        <w:pStyle w:val="Text"/>
        <w:keepNext/>
        <w:widowControl w:val="0"/>
        <w:spacing w:before="0"/>
        <w:jc w:val="left"/>
        <w:rPr>
          <w:color w:val="000000"/>
          <w:sz w:val="22"/>
          <w:szCs w:val="22"/>
          <w:lang w:val="pt-PT"/>
        </w:rPr>
      </w:pPr>
    </w:p>
    <w:p w14:paraId="29F49E47"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Após uma dose única de nilotinib radiomarcado administrada a indivíduos saudáveis, mais de 90% da dose foi eliminada em 7 dias, principalmente nas fezes (94% da dose). O nilotinib inalterado contribuiu para 69% da dose.</w:t>
      </w:r>
    </w:p>
    <w:p w14:paraId="2868E3C9" w14:textId="77777777" w:rsidR="00ED1951" w:rsidRPr="005300E9" w:rsidRDefault="00ED1951" w:rsidP="008B1EF5">
      <w:pPr>
        <w:pStyle w:val="Text"/>
        <w:widowControl w:val="0"/>
        <w:spacing w:before="0"/>
        <w:jc w:val="left"/>
        <w:rPr>
          <w:color w:val="000000"/>
          <w:sz w:val="22"/>
          <w:szCs w:val="22"/>
          <w:lang w:val="pt-PT"/>
        </w:rPr>
      </w:pPr>
    </w:p>
    <w:p w14:paraId="5AF74F43" w14:textId="77777777" w:rsidR="00ED1951" w:rsidRPr="005300E9" w:rsidRDefault="00ED1951" w:rsidP="008B1EF5">
      <w:pPr>
        <w:pStyle w:val="Text"/>
        <w:widowControl w:val="0"/>
        <w:spacing w:before="0"/>
        <w:jc w:val="left"/>
        <w:rPr>
          <w:color w:val="000000"/>
          <w:sz w:val="22"/>
          <w:szCs w:val="22"/>
          <w:lang w:val="pt-PT"/>
        </w:rPr>
      </w:pPr>
      <w:r w:rsidRPr="005300E9">
        <w:rPr>
          <w:color w:val="000000"/>
          <w:sz w:val="22"/>
          <w:szCs w:val="22"/>
          <w:lang w:val="pt-PT"/>
        </w:rPr>
        <w:t>A semivida de eliminação aparente estimada, a partir da farmacocinética de doses múltiplas com a posologia diária, foi de aproximadamente 17 horas. A variabilidade interdoentes na farmacocinética do nilotinib foi moderada a elevada.</w:t>
      </w:r>
    </w:p>
    <w:p w14:paraId="5CA8B4D9" w14:textId="77777777" w:rsidR="00ED1951" w:rsidRPr="005300E9" w:rsidRDefault="00ED1951" w:rsidP="008B1EF5">
      <w:pPr>
        <w:pStyle w:val="Text"/>
        <w:widowControl w:val="0"/>
        <w:spacing w:before="0"/>
        <w:jc w:val="left"/>
        <w:rPr>
          <w:color w:val="000000"/>
          <w:sz w:val="22"/>
          <w:szCs w:val="22"/>
          <w:lang w:val="pt-PT"/>
        </w:rPr>
      </w:pPr>
    </w:p>
    <w:p w14:paraId="4F2EDE2B" w14:textId="77777777" w:rsidR="00ED1951" w:rsidRPr="005300E9" w:rsidRDefault="00ED1951" w:rsidP="008B1EF5">
      <w:pPr>
        <w:pStyle w:val="Nottoc-headings"/>
        <w:keepLines w:val="0"/>
        <w:widowControl w:val="0"/>
        <w:spacing w:before="0" w:after="0"/>
        <w:ind w:left="0" w:firstLine="0"/>
        <w:rPr>
          <w:rFonts w:ascii="Times New Roman" w:hAnsi="Times New Roman"/>
          <w:b w:val="0"/>
          <w:color w:val="000000"/>
          <w:sz w:val="22"/>
          <w:szCs w:val="22"/>
          <w:u w:val="single"/>
          <w:lang w:val="pt-PT"/>
        </w:rPr>
      </w:pPr>
      <w:r w:rsidRPr="005300E9">
        <w:rPr>
          <w:rFonts w:ascii="Times New Roman" w:hAnsi="Times New Roman"/>
          <w:b w:val="0"/>
          <w:color w:val="000000"/>
          <w:sz w:val="22"/>
          <w:szCs w:val="22"/>
          <w:u w:val="single"/>
          <w:lang w:val="pt-PT"/>
        </w:rPr>
        <w:t>Linearidade/não linearidade</w:t>
      </w:r>
    </w:p>
    <w:p w14:paraId="540E02B1" w14:textId="77777777" w:rsidR="00EB43B6" w:rsidRPr="005300E9" w:rsidRDefault="00EB43B6" w:rsidP="008B1EF5">
      <w:pPr>
        <w:pStyle w:val="Text"/>
        <w:keepNext/>
        <w:widowControl w:val="0"/>
        <w:spacing w:before="0"/>
        <w:jc w:val="left"/>
        <w:rPr>
          <w:rFonts w:eastAsia="Batang"/>
          <w:color w:val="000000"/>
          <w:sz w:val="22"/>
          <w:szCs w:val="22"/>
          <w:lang w:val="pt-PT"/>
        </w:rPr>
      </w:pPr>
    </w:p>
    <w:p w14:paraId="388A2FCB" w14:textId="77777777" w:rsidR="00ED1951" w:rsidRPr="005300E9" w:rsidRDefault="00ED1951" w:rsidP="008B1EF5">
      <w:pPr>
        <w:pStyle w:val="Text"/>
        <w:widowControl w:val="0"/>
        <w:spacing w:before="0"/>
        <w:jc w:val="left"/>
        <w:rPr>
          <w:color w:val="000000"/>
          <w:sz w:val="22"/>
          <w:szCs w:val="22"/>
          <w:lang w:val="pt-PT"/>
        </w:rPr>
      </w:pPr>
      <w:r w:rsidRPr="005300E9">
        <w:rPr>
          <w:rFonts w:eastAsia="Batang"/>
          <w:color w:val="000000"/>
          <w:sz w:val="22"/>
          <w:szCs w:val="22"/>
          <w:lang w:val="pt-PT"/>
        </w:rPr>
        <w:t xml:space="preserve">A exposição ao nilotinib no estado estacionário foi dependente da dose, com aumentos menores que os proporcionais à dose na exposição sistémica com níveis da dose superiores a 400 mg uma vez por dia. A exposição sistémica diária ao nilotinib com uma dose de </w:t>
      </w:r>
      <w:r w:rsidRPr="005300E9">
        <w:rPr>
          <w:color w:val="000000"/>
          <w:sz w:val="22"/>
          <w:szCs w:val="22"/>
          <w:lang w:val="pt-PT"/>
        </w:rPr>
        <w:t>400 mg duas vezes por dia, no estado estacionário, foi 35% mais elevada do que com uma dose de 800 mg uma vez por dia. A exposição sistémica (AUC) de nilotinib no estado estacionário com níveis da dose de 400 mg duas vezes por dia foi aproximadamente 13,4% superior aos níveis da dose de 300 mg duas vezes por dia. O vale e o pico de concentrações com mais de12 meses foram aproximadamente 15,7% e 14,8% superiores após a administração de 400 mg duas vezes por dia comparado com a administração de 300 mg duas vezes por dia. Não se registou nenhum aumento relevante na exposição ao nilotinib quando a dose foi aumentada de 400 mg duas vezes por dia para 600 mg duas vezes por dia.</w:t>
      </w:r>
    </w:p>
    <w:p w14:paraId="28586360" w14:textId="77777777" w:rsidR="00ED1951" w:rsidRPr="005300E9" w:rsidRDefault="00ED1951" w:rsidP="008B1EF5">
      <w:pPr>
        <w:pStyle w:val="Text"/>
        <w:widowControl w:val="0"/>
        <w:spacing w:before="0"/>
        <w:jc w:val="left"/>
        <w:rPr>
          <w:color w:val="000000"/>
          <w:sz w:val="22"/>
          <w:szCs w:val="22"/>
          <w:lang w:val="pt-PT"/>
        </w:rPr>
      </w:pPr>
    </w:p>
    <w:p w14:paraId="61E9318A" w14:textId="129C37A6" w:rsidR="00ED1951" w:rsidRDefault="00ED1951" w:rsidP="008B1EF5">
      <w:pPr>
        <w:pStyle w:val="Text"/>
        <w:widowControl w:val="0"/>
        <w:spacing w:before="0"/>
        <w:jc w:val="left"/>
        <w:rPr>
          <w:color w:val="000000"/>
          <w:sz w:val="22"/>
          <w:szCs w:val="22"/>
          <w:lang w:val="pt-PT"/>
        </w:rPr>
      </w:pPr>
      <w:r w:rsidRPr="005300E9">
        <w:rPr>
          <w:color w:val="000000"/>
          <w:sz w:val="22"/>
          <w:szCs w:val="22"/>
          <w:lang w:val="pt-PT"/>
        </w:rPr>
        <w:t>As condições do estado estacionário são atingidas cerca do dia 8. O aumento na exposição sérica ao nilotinib entre a primeira dose e o estado estacionário foi aproximadamente 2</w:t>
      </w:r>
      <w:r w:rsidR="00216541" w:rsidRPr="005300E9">
        <w:rPr>
          <w:szCs w:val="22"/>
          <w:lang w:val="pt-PT"/>
        </w:rPr>
        <w:t> </w:t>
      </w:r>
      <w:r w:rsidRPr="005300E9">
        <w:rPr>
          <w:color w:val="000000"/>
          <w:sz w:val="22"/>
          <w:szCs w:val="22"/>
          <w:lang w:val="pt-PT"/>
        </w:rPr>
        <w:t>vezes para a posologia diária e 3,8</w:t>
      </w:r>
      <w:r w:rsidR="00216541" w:rsidRPr="005300E9">
        <w:rPr>
          <w:szCs w:val="22"/>
          <w:lang w:val="pt-PT"/>
        </w:rPr>
        <w:t> </w:t>
      </w:r>
      <w:r w:rsidRPr="005300E9">
        <w:rPr>
          <w:color w:val="000000"/>
          <w:sz w:val="22"/>
          <w:szCs w:val="22"/>
          <w:lang w:val="pt-PT"/>
        </w:rPr>
        <w:t>vezes para posologia duas vezes por dia.</w:t>
      </w:r>
    </w:p>
    <w:p w14:paraId="1F6B4F86" w14:textId="77777777" w:rsidR="004435A4" w:rsidRPr="00252081" w:rsidRDefault="004435A4" w:rsidP="008B1EF5">
      <w:pPr>
        <w:pStyle w:val="Text"/>
        <w:widowControl w:val="0"/>
        <w:spacing w:before="0"/>
        <w:jc w:val="left"/>
        <w:rPr>
          <w:color w:val="000000"/>
          <w:sz w:val="22"/>
          <w:szCs w:val="22"/>
          <w:u w:val="single"/>
          <w:lang w:val="pt-PT"/>
        </w:rPr>
      </w:pPr>
    </w:p>
    <w:p w14:paraId="388C1FA7" w14:textId="77777777" w:rsidR="004435A4" w:rsidRPr="00252081" w:rsidRDefault="004435A4" w:rsidP="008B1EF5">
      <w:pPr>
        <w:pStyle w:val="Text"/>
        <w:widowControl w:val="0"/>
        <w:spacing w:before="0"/>
        <w:jc w:val="left"/>
        <w:rPr>
          <w:color w:val="000000"/>
          <w:sz w:val="22"/>
          <w:szCs w:val="22"/>
          <w:u w:val="single"/>
          <w:lang w:val="pt-PT"/>
        </w:rPr>
      </w:pPr>
      <w:r w:rsidRPr="00252081">
        <w:rPr>
          <w:color w:val="000000"/>
          <w:sz w:val="22"/>
          <w:szCs w:val="22"/>
          <w:u w:val="single"/>
          <w:lang w:val="pt-PT"/>
        </w:rPr>
        <w:t xml:space="preserve">Estudos de biodisponibilidade/bioequivalência </w:t>
      </w:r>
    </w:p>
    <w:p w14:paraId="23FA4D56" w14:textId="4E053341" w:rsidR="004435A4" w:rsidRPr="005300E9" w:rsidRDefault="004435A4" w:rsidP="008B1EF5">
      <w:pPr>
        <w:pStyle w:val="Text"/>
        <w:widowControl w:val="0"/>
        <w:spacing w:before="0"/>
        <w:jc w:val="left"/>
        <w:rPr>
          <w:color w:val="000000"/>
          <w:sz w:val="22"/>
          <w:szCs w:val="22"/>
          <w:lang w:val="pt-PT"/>
        </w:rPr>
      </w:pPr>
      <w:r w:rsidRPr="004435A4">
        <w:rPr>
          <w:color w:val="000000"/>
          <w:sz w:val="22"/>
          <w:szCs w:val="22"/>
          <w:lang w:val="pt-PT"/>
        </w:rPr>
        <w:lastRenderedPageBreak/>
        <w:t>A administração da dose única de 400 mg de nilotinib, usando 2 cápsulas de 200 mg , das quais o conteúdo de cada cápsula foi disperso numa colher de chá com sumo de maçã, mostrou ser bioequivalente à administração de 2 cápsulas intactas de 200 mg</w:t>
      </w:r>
    </w:p>
    <w:p w14:paraId="2E07A523" w14:textId="77777777" w:rsidR="00F871AB" w:rsidRPr="005300E9" w:rsidRDefault="00F871AB" w:rsidP="008B1EF5">
      <w:pPr>
        <w:pStyle w:val="Text"/>
        <w:widowControl w:val="0"/>
        <w:spacing w:before="0"/>
        <w:jc w:val="left"/>
        <w:rPr>
          <w:color w:val="000000"/>
          <w:sz w:val="22"/>
          <w:szCs w:val="22"/>
          <w:lang w:val="pt-PT"/>
        </w:rPr>
      </w:pPr>
    </w:p>
    <w:p w14:paraId="765700A2" w14:textId="77777777" w:rsidR="00F871AB" w:rsidRPr="005300E9" w:rsidRDefault="00F871AB" w:rsidP="008B1EF5">
      <w:pPr>
        <w:keepNext/>
        <w:widowControl w:val="0"/>
        <w:rPr>
          <w:color w:val="000000"/>
          <w:szCs w:val="22"/>
          <w:u w:val="single"/>
        </w:rPr>
      </w:pPr>
      <w:r w:rsidRPr="005300E9">
        <w:rPr>
          <w:color w:val="000000"/>
          <w:szCs w:val="22"/>
          <w:u w:val="single"/>
        </w:rPr>
        <w:t>P</w:t>
      </w:r>
      <w:r w:rsidR="00C42209" w:rsidRPr="005300E9">
        <w:rPr>
          <w:color w:val="000000"/>
          <w:szCs w:val="22"/>
          <w:u w:val="single"/>
        </w:rPr>
        <w:t>opulação pediátrica</w:t>
      </w:r>
    </w:p>
    <w:p w14:paraId="02C04DA7" w14:textId="77777777" w:rsidR="00550FBA" w:rsidRPr="005300E9" w:rsidRDefault="00550FBA" w:rsidP="008B1EF5">
      <w:pPr>
        <w:keepNext/>
        <w:widowControl w:val="0"/>
        <w:autoSpaceDE w:val="0"/>
        <w:autoSpaceDN w:val="0"/>
        <w:adjustRightInd w:val="0"/>
        <w:rPr>
          <w:szCs w:val="22"/>
        </w:rPr>
      </w:pPr>
    </w:p>
    <w:p w14:paraId="266FAA74" w14:textId="635CD685" w:rsidR="00944936" w:rsidRPr="005300E9" w:rsidRDefault="00944936" w:rsidP="008B1EF5">
      <w:pPr>
        <w:widowControl w:val="0"/>
        <w:autoSpaceDE w:val="0"/>
        <w:autoSpaceDN w:val="0"/>
        <w:adjustRightInd w:val="0"/>
        <w:rPr>
          <w:szCs w:val="22"/>
        </w:rPr>
      </w:pPr>
      <w:r w:rsidRPr="005300E9">
        <w:rPr>
          <w:szCs w:val="22"/>
        </w:rPr>
        <w:t>Após administração de nilotinib a doentes pediátricos, em doses de 230 mg/m</w:t>
      </w:r>
      <w:r w:rsidRPr="005300E9">
        <w:rPr>
          <w:szCs w:val="22"/>
          <w:vertAlign w:val="superscript"/>
        </w:rPr>
        <w:t>2</w:t>
      </w:r>
      <w:r w:rsidRPr="005300E9">
        <w:rPr>
          <w:szCs w:val="22"/>
        </w:rPr>
        <w:t xml:space="preserve"> duas vezes por dia, arredondados para a dose de </w:t>
      </w:r>
      <w:r w:rsidRPr="005300E9">
        <w:t>50 mg mais próxima (até uma dose máxima de 400 mg)</w:t>
      </w:r>
      <w:r w:rsidRPr="005300E9">
        <w:rPr>
          <w:szCs w:val="22"/>
        </w:rPr>
        <w:t xml:space="preserve">, a exposição no estado estacionário e a depuração do nilotinib foram semelhantes </w:t>
      </w:r>
      <w:r w:rsidRPr="005300E9">
        <w:rPr>
          <w:rFonts w:eastAsia="TimesNewRoman"/>
          <w:szCs w:val="22"/>
        </w:rPr>
        <w:t>(entre 2</w:t>
      </w:r>
      <w:r w:rsidR="00216541" w:rsidRPr="005300E9">
        <w:rPr>
          <w:szCs w:val="22"/>
        </w:rPr>
        <w:t> </w:t>
      </w:r>
      <w:r w:rsidRPr="005300E9">
        <w:rPr>
          <w:rFonts w:eastAsia="TimesNewRoman"/>
          <w:szCs w:val="22"/>
        </w:rPr>
        <w:t xml:space="preserve">vezes) às de doentes adultos tratados com </w:t>
      </w:r>
      <w:r w:rsidRPr="005300E9">
        <w:rPr>
          <w:szCs w:val="22"/>
        </w:rPr>
        <w:t xml:space="preserve">400 mg duas vezes por dia. A exposição farmacocinética do nilotinib após uma dose única ou doses múltiplas pareceu ser comparável entre doentes pediátricos de </w:t>
      </w:r>
      <w:r w:rsidRPr="005300E9">
        <w:rPr>
          <w:rFonts w:eastAsia="TimesNewRoman"/>
          <w:szCs w:val="22"/>
        </w:rPr>
        <w:t>2 anos a &lt;</w:t>
      </w:r>
      <w:r w:rsidR="00216541" w:rsidRPr="005300E9">
        <w:rPr>
          <w:rFonts w:eastAsia="TimesNewRoman"/>
          <w:szCs w:val="22"/>
        </w:rPr>
        <w:t> </w:t>
      </w:r>
      <w:r w:rsidRPr="005300E9">
        <w:rPr>
          <w:rFonts w:eastAsia="TimesNewRoman"/>
          <w:szCs w:val="22"/>
        </w:rPr>
        <w:t>10 anos de idade e de ≥</w:t>
      </w:r>
      <w:r w:rsidR="00216541" w:rsidRPr="005300E9">
        <w:rPr>
          <w:rFonts w:eastAsia="TimesNewRoman"/>
          <w:szCs w:val="22"/>
        </w:rPr>
        <w:t> </w:t>
      </w:r>
      <w:r w:rsidRPr="005300E9">
        <w:rPr>
          <w:rFonts w:eastAsia="TimesNewRoman"/>
          <w:szCs w:val="22"/>
        </w:rPr>
        <w:t>10 anos a &lt;</w:t>
      </w:r>
      <w:r w:rsidR="00216541" w:rsidRPr="005300E9">
        <w:rPr>
          <w:rFonts w:eastAsia="TimesNewRoman"/>
          <w:szCs w:val="22"/>
        </w:rPr>
        <w:t> </w:t>
      </w:r>
      <w:r w:rsidRPr="005300E9">
        <w:rPr>
          <w:rFonts w:eastAsia="TimesNewRoman"/>
          <w:szCs w:val="22"/>
        </w:rPr>
        <w:t>18 anos de idade.</w:t>
      </w:r>
    </w:p>
    <w:p w14:paraId="24EAF31F" w14:textId="77777777" w:rsidR="00ED1951" w:rsidRPr="005300E9" w:rsidRDefault="00ED1951" w:rsidP="008B1EF5">
      <w:pPr>
        <w:pStyle w:val="Text"/>
        <w:widowControl w:val="0"/>
        <w:spacing w:before="0"/>
        <w:jc w:val="left"/>
        <w:rPr>
          <w:color w:val="000000"/>
          <w:sz w:val="22"/>
          <w:szCs w:val="22"/>
          <w:lang w:val="pt-PT"/>
        </w:rPr>
      </w:pPr>
    </w:p>
    <w:p w14:paraId="647DA19C" w14:textId="77777777" w:rsidR="00ED1951" w:rsidRPr="005300E9" w:rsidRDefault="00ED1951" w:rsidP="008B1EF5">
      <w:pPr>
        <w:keepNext/>
        <w:suppressAutoHyphens/>
        <w:ind w:left="567" w:hanging="567"/>
        <w:rPr>
          <w:b/>
          <w:color w:val="000000"/>
        </w:rPr>
      </w:pPr>
      <w:r w:rsidRPr="005300E9">
        <w:rPr>
          <w:b/>
          <w:color w:val="000000"/>
        </w:rPr>
        <w:t>5.3</w:t>
      </w:r>
      <w:r w:rsidRPr="005300E9">
        <w:rPr>
          <w:b/>
          <w:color w:val="000000"/>
        </w:rPr>
        <w:tab/>
        <w:t>Dados de segurança pré</w:t>
      </w:r>
      <w:r w:rsidR="0029507E" w:rsidRPr="005300E9">
        <w:rPr>
          <w:szCs w:val="22"/>
        </w:rPr>
        <w:noBreakHyphen/>
      </w:r>
      <w:r w:rsidRPr="005300E9">
        <w:rPr>
          <w:b/>
          <w:color w:val="000000"/>
        </w:rPr>
        <w:t>clínica</w:t>
      </w:r>
    </w:p>
    <w:p w14:paraId="42ADC419" w14:textId="77777777" w:rsidR="00ED1951" w:rsidRPr="005300E9" w:rsidRDefault="00ED1951" w:rsidP="008B1EF5">
      <w:pPr>
        <w:keepNext/>
        <w:rPr>
          <w:color w:val="000000"/>
          <w:szCs w:val="22"/>
        </w:rPr>
      </w:pPr>
    </w:p>
    <w:p w14:paraId="1F48D88A" w14:textId="77777777" w:rsidR="00ED1951" w:rsidRPr="005300E9" w:rsidRDefault="00ED1951" w:rsidP="008B1EF5">
      <w:pPr>
        <w:widowControl w:val="0"/>
        <w:rPr>
          <w:color w:val="000000"/>
          <w:szCs w:val="22"/>
        </w:rPr>
      </w:pPr>
      <w:r w:rsidRPr="005300E9">
        <w:rPr>
          <w:color w:val="000000"/>
          <w:szCs w:val="22"/>
        </w:rPr>
        <w:t>O nilotinib foi avaliado em estudos de segurança farmacológica, toxicidade da dose repetida, genotoxicidade, toxicidade reprodutiva, fototoxicidade e em estudos de carcinogenicidade ( ratos e ratinhos).</w:t>
      </w:r>
    </w:p>
    <w:p w14:paraId="48A7D75C" w14:textId="77777777" w:rsidR="00ED1951" w:rsidRPr="005300E9" w:rsidRDefault="00ED1951" w:rsidP="008B1EF5">
      <w:pPr>
        <w:widowControl w:val="0"/>
        <w:rPr>
          <w:color w:val="000000"/>
          <w:szCs w:val="22"/>
        </w:rPr>
      </w:pPr>
    </w:p>
    <w:p w14:paraId="69FDCB39" w14:textId="77777777" w:rsidR="002443B4" w:rsidRPr="005300E9" w:rsidRDefault="002443B4" w:rsidP="008B1EF5">
      <w:pPr>
        <w:keepNext/>
        <w:widowControl w:val="0"/>
        <w:tabs>
          <w:tab w:val="left" w:pos="567"/>
        </w:tabs>
        <w:rPr>
          <w:rFonts w:eastAsia="MS Gothic"/>
          <w:szCs w:val="24"/>
          <w:u w:val="single"/>
        </w:rPr>
      </w:pPr>
      <w:r w:rsidRPr="005300E9">
        <w:rPr>
          <w:rFonts w:eastAsia="MS Gothic"/>
          <w:szCs w:val="24"/>
          <w:u w:val="single"/>
        </w:rPr>
        <w:t>Estudos de farmacologia de segurança</w:t>
      </w:r>
    </w:p>
    <w:p w14:paraId="486A2BA3" w14:textId="77777777" w:rsidR="002443B4" w:rsidRPr="005300E9" w:rsidRDefault="002443B4" w:rsidP="008B1EF5">
      <w:pPr>
        <w:keepNext/>
        <w:widowControl w:val="0"/>
        <w:tabs>
          <w:tab w:val="left" w:pos="567"/>
        </w:tabs>
        <w:rPr>
          <w:rFonts w:eastAsia="MS Gothic"/>
          <w:szCs w:val="24"/>
          <w:u w:val="single"/>
        </w:rPr>
      </w:pPr>
    </w:p>
    <w:p w14:paraId="2C18F591" w14:textId="77777777" w:rsidR="00ED1951" w:rsidRPr="005300E9" w:rsidRDefault="00ED1951" w:rsidP="008B1EF5">
      <w:pPr>
        <w:widowControl w:val="0"/>
        <w:rPr>
          <w:color w:val="000000"/>
          <w:szCs w:val="22"/>
        </w:rPr>
      </w:pPr>
      <w:r w:rsidRPr="005300E9">
        <w:rPr>
          <w:color w:val="000000"/>
          <w:szCs w:val="22"/>
        </w:rPr>
        <w:t xml:space="preserve">O nilotinib não teve efeitos sobre o SNC ou sobre a função respiratória. Estudos </w:t>
      </w:r>
      <w:r w:rsidRPr="005300E9">
        <w:rPr>
          <w:i/>
          <w:iCs/>
          <w:color w:val="000000"/>
          <w:szCs w:val="22"/>
        </w:rPr>
        <w:t>in</w:t>
      </w:r>
      <w:r w:rsidRPr="005300E9">
        <w:rPr>
          <w:i/>
          <w:color w:val="000000"/>
          <w:szCs w:val="22"/>
        </w:rPr>
        <w:t xml:space="preserve"> vitro</w:t>
      </w:r>
      <w:r w:rsidRPr="005300E9">
        <w:rPr>
          <w:color w:val="000000"/>
          <w:szCs w:val="22"/>
        </w:rPr>
        <w:t xml:space="preserve"> de segurança cardíaca demonstraram um sinal pré</w:t>
      </w:r>
      <w:r w:rsidR="0029507E" w:rsidRPr="005300E9">
        <w:rPr>
          <w:szCs w:val="22"/>
        </w:rPr>
        <w:noBreakHyphen/>
      </w:r>
      <w:r w:rsidRPr="005300E9">
        <w:rPr>
          <w:color w:val="000000"/>
          <w:szCs w:val="22"/>
        </w:rPr>
        <w:t>clínico para prolongamento do intervalo QT, com base no bloqueio das correntes hERG e prolongamento da duração potencial de ação pelo nilotinib, em corações isolados de coelhos. Não foram observados efeitos sobre os parâmetros do ECG em cães ou macacos tratados até 39 semanas ou num estudo especial de telemetria em cães.</w:t>
      </w:r>
    </w:p>
    <w:p w14:paraId="54917DFD" w14:textId="77777777" w:rsidR="00ED1951" w:rsidRPr="005300E9" w:rsidRDefault="00ED1951" w:rsidP="008B1EF5">
      <w:pPr>
        <w:widowControl w:val="0"/>
        <w:rPr>
          <w:color w:val="000000"/>
          <w:szCs w:val="22"/>
        </w:rPr>
      </w:pPr>
    </w:p>
    <w:p w14:paraId="6C9B233B" w14:textId="77777777" w:rsidR="002443B4" w:rsidRPr="005300E9" w:rsidRDefault="002443B4" w:rsidP="008B1EF5">
      <w:pPr>
        <w:keepNext/>
        <w:widowControl w:val="0"/>
        <w:tabs>
          <w:tab w:val="left" w:pos="567"/>
        </w:tabs>
        <w:rPr>
          <w:rFonts w:eastAsia="MS Gothic"/>
          <w:szCs w:val="24"/>
          <w:u w:val="single"/>
        </w:rPr>
      </w:pPr>
      <w:r w:rsidRPr="005300E9">
        <w:rPr>
          <w:rFonts w:eastAsia="MS Gothic"/>
          <w:szCs w:val="24"/>
          <w:u w:val="single"/>
        </w:rPr>
        <w:t>Estudos de toxicidade de dose repetida</w:t>
      </w:r>
    </w:p>
    <w:p w14:paraId="16A383D9" w14:textId="77777777" w:rsidR="002443B4" w:rsidRPr="005300E9" w:rsidRDefault="002443B4" w:rsidP="008B1EF5">
      <w:pPr>
        <w:keepNext/>
        <w:widowControl w:val="0"/>
        <w:tabs>
          <w:tab w:val="left" w:pos="567"/>
        </w:tabs>
        <w:rPr>
          <w:rFonts w:eastAsia="MS Gothic"/>
          <w:szCs w:val="24"/>
          <w:u w:val="single"/>
        </w:rPr>
      </w:pPr>
    </w:p>
    <w:p w14:paraId="1A05E796" w14:textId="77777777" w:rsidR="00ED1951" w:rsidRPr="005300E9" w:rsidRDefault="00ED1951" w:rsidP="008B1EF5">
      <w:pPr>
        <w:widowControl w:val="0"/>
        <w:rPr>
          <w:color w:val="000000"/>
          <w:szCs w:val="22"/>
        </w:rPr>
      </w:pPr>
      <w:r w:rsidRPr="005300E9">
        <w:rPr>
          <w:color w:val="000000"/>
          <w:szCs w:val="22"/>
        </w:rPr>
        <w:t xml:space="preserve">Estudos de toxicidade com doses repetidas em cães com duração até 4 semanas e em macacos </w:t>
      </w:r>
      <w:r w:rsidRPr="005300E9">
        <w:rPr>
          <w:i/>
          <w:color w:val="000000"/>
          <w:szCs w:val="22"/>
        </w:rPr>
        <w:t>cynomolgus</w:t>
      </w:r>
      <w:r w:rsidRPr="005300E9">
        <w:rPr>
          <w:color w:val="000000"/>
          <w:szCs w:val="22"/>
        </w:rPr>
        <w:t xml:space="preserve"> até 9 meses revelaram o fígado como órgão alvo preferencial da toxicidade do nilotinib. As alterações incluíram aumentos da atividade da alanina aminotransferase e da fosfatase alcalina e resultados histopatológicos (essencialmente hiperplasia/hipertrofia da célula sinusoidal ou célula de Kupffer, hiperplasia do ducto biliar e fibrose periportal). Em geral, as alterações laboratoriais foram completamente reversíveis após um período de recuperação de quatro semanas e as alterações histológicas mostraram reversibilidade parcial. As exposições aos níveis de dose mais baixas para as quais se verificaram efeitos no fígado foram inferiores à exposição em seres humanos com uma dose de 800 mg/dia. Foram observadas apenas alterações mínimas do fígado em ratinhos ou ratos tratados durante 26 semanas. Foram observados aumentos reversíveis dos níveis de colesterol em ratos, cães e macacos.</w:t>
      </w:r>
    </w:p>
    <w:p w14:paraId="6F923178" w14:textId="77777777" w:rsidR="00ED1951" w:rsidRPr="005300E9" w:rsidRDefault="00ED1951" w:rsidP="008B1EF5">
      <w:pPr>
        <w:widowControl w:val="0"/>
        <w:rPr>
          <w:color w:val="000000"/>
          <w:szCs w:val="22"/>
        </w:rPr>
      </w:pPr>
    </w:p>
    <w:p w14:paraId="5680A97A" w14:textId="77777777" w:rsidR="00C26080" w:rsidRPr="005300E9" w:rsidRDefault="00C26080" w:rsidP="008B1EF5">
      <w:pPr>
        <w:keepNext/>
        <w:widowControl w:val="0"/>
        <w:tabs>
          <w:tab w:val="left" w:pos="567"/>
        </w:tabs>
        <w:rPr>
          <w:rFonts w:eastAsia="MS Gothic"/>
          <w:szCs w:val="24"/>
          <w:u w:val="single"/>
        </w:rPr>
      </w:pPr>
      <w:r w:rsidRPr="005300E9">
        <w:rPr>
          <w:rFonts w:eastAsia="MS Gothic"/>
          <w:szCs w:val="24"/>
          <w:u w:val="single"/>
        </w:rPr>
        <w:t>Estudos de genotoxicidade</w:t>
      </w:r>
    </w:p>
    <w:p w14:paraId="20F281EB" w14:textId="77777777" w:rsidR="00C26080" w:rsidRPr="005300E9" w:rsidRDefault="00C26080" w:rsidP="008B1EF5">
      <w:pPr>
        <w:keepNext/>
        <w:widowControl w:val="0"/>
        <w:tabs>
          <w:tab w:val="left" w:pos="567"/>
        </w:tabs>
        <w:rPr>
          <w:rFonts w:eastAsia="MS Gothic"/>
          <w:szCs w:val="24"/>
          <w:u w:val="single"/>
        </w:rPr>
      </w:pPr>
    </w:p>
    <w:p w14:paraId="126ECA9F" w14:textId="77777777" w:rsidR="00ED1951" w:rsidRPr="005300E9" w:rsidRDefault="00ED1951" w:rsidP="008B1EF5">
      <w:pPr>
        <w:widowControl w:val="0"/>
        <w:rPr>
          <w:color w:val="000000"/>
          <w:szCs w:val="22"/>
        </w:rPr>
      </w:pPr>
      <w:r w:rsidRPr="005300E9">
        <w:rPr>
          <w:color w:val="000000"/>
          <w:szCs w:val="22"/>
        </w:rPr>
        <w:t xml:space="preserve">Os estudos de genotoxicidade em sistemas bacterianos </w:t>
      </w:r>
      <w:r w:rsidRPr="005300E9">
        <w:rPr>
          <w:i/>
          <w:color w:val="000000"/>
          <w:szCs w:val="22"/>
        </w:rPr>
        <w:t>in vitro</w:t>
      </w:r>
      <w:r w:rsidRPr="005300E9">
        <w:rPr>
          <w:color w:val="000000"/>
          <w:szCs w:val="22"/>
        </w:rPr>
        <w:t xml:space="preserve"> e em sistemas </w:t>
      </w:r>
      <w:r w:rsidRPr="005300E9">
        <w:rPr>
          <w:i/>
          <w:color w:val="000000"/>
          <w:szCs w:val="22"/>
        </w:rPr>
        <w:t>in vitro</w:t>
      </w:r>
      <w:r w:rsidRPr="005300E9">
        <w:rPr>
          <w:color w:val="000000"/>
          <w:szCs w:val="22"/>
        </w:rPr>
        <w:t xml:space="preserve"> e </w:t>
      </w:r>
      <w:r w:rsidRPr="005300E9">
        <w:rPr>
          <w:i/>
          <w:color w:val="000000"/>
          <w:szCs w:val="22"/>
        </w:rPr>
        <w:t>in vivo</w:t>
      </w:r>
      <w:r w:rsidRPr="005300E9">
        <w:rPr>
          <w:color w:val="000000"/>
          <w:szCs w:val="22"/>
        </w:rPr>
        <w:t xml:space="preserve"> em mamíferos, com e sem ativação metabólica, não revelaram qualquer evidência de potencial mutagénico do nilotinib.</w:t>
      </w:r>
    </w:p>
    <w:p w14:paraId="3F5FFCB8" w14:textId="77777777" w:rsidR="00ED1951" w:rsidRPr="005300E9" w:rsidRDefault="00ED1951" w:rsidP="008B1EF5">
      <w:pPr>
        <w:widowControl w:val="0"/>
        <w:rPr>
          <w:color w:val="000000"/>
          <w:szCs w:val="22"/>
        </w:rPr>
      </w:pPr>
    </w:p>
    <w:p w14:paraId="606EF935" w14:textId="77777777" w:rsidR="00C26080" w:rsidRPr="005300E9" w:rsidRDefault="00C26080" w:rsidP="008B1EF5">
      <w:pPr>
        <w:keepNext/>
        <w:widowControl w:val="0"/>
        <w:tabs>
          <w:tab w:val="left" w:pos="567"/>
        </w:tabs>
        <w:rPr>
          <w:rFonts w:eastAsia="MS Gothic"/>
          <w:szCs w:val="24"/>
          <w:u w:val="single"/>
        </w:rPr>
      </w:pPr>
      <w:r w:rsidRPr="005300E9">
        <w:rPr>
          <w:rFonts w:eastAsia="MS Gothic"/>
          <w:szCs w:val="24"/>
          <w:u w:val="single"/>
        </w:rPr>
        <w:t>Estudos de carcinogenicidade</w:t>
      </w:r>
    </w:p>
    <w:p w14:paraId="1C5B4258" w14:textId="77777777" w:rsidR="00C26080" w:rsidRPr="005300E9" w:rsidRDefault="00C26080" w:rsidP="008B1EF5">
      <w:pPr>
        <w:keepNext/>
        <w:widowControl w:val="0"/>
        <w:tabs>
          <w:tab w:val="left" w:pos="567"/>
        </w:tabs>
        <w:rPr>
          <w:rFonts w:eastAsia="MS Gothic"/>
          <w:szCs w:val="24"/>
          <w:u w:val="single"/>
        </w:rPr>
      </w:pPr>
    </w:p>
    <w:p w14:paraId="740CE682" w14:textId="7B9E8CE5" w:rsidR="00ED1951" w:rsidRPr="005300E9" w:rsidRDefault="00ED1951" w:rsidP="008B1EF5">
      <w:pPr>
        <w:widowControl w:val="0"/>
        <w:rPr>
          <w:color w:val="000000"/>
          <w:szCs w:val="22"/>
        </w:rPr>
      </w:pPr>
      <w:r w:rsidRPr="005300E9">
        <w:rPr>
          <w:color w:val="000000"/>
          <w:szCs w:val="22"/>
        </w:rPr>
        <w:t>No estudo de carcinogenicidade de 2</w:t>
      </w:r>
      <w:r w:rsidR="00216541" w:rsidRPr="005300E9">
        <w:rPr>
          <w:szCs w:val="22"/>
        </w:rPr>
        <w:t> </w:t>
      </w:r>
      <w:r w:rsidRPr="005300E9">
        <w:rPr>
          <w:color w:val="000000"/>
          <w:szCs w:val="22"/>
        </w:rPr>
        <w:t xml:space="preserve">anos desenvolvido em ratos, </w:t>
      </w:r>
      <w:r w:rsidRPr="005300E9">
        <w:rPr>
          <w:color w:val="000000"/>
        </w:rPr>
        <w:t>o órgão</w:t>
      </w:r>
      <w:r w:rsidRPr="005300E9">
        <w:rPr>
          <w:color w:val="000000"/>
          <w:szCs w:val="22"/>
        </w:rPr>
        <w:t xml:space="preserve"> </w:t>
      </w:r>
      <w:r w:rsidRPr="005300E9">
        <w:rPr>
          <w:color w:val="000000"/>
        </w:rPr>
        <w:t>alvo principal</w:t>
      </w:r>
      <w:r w:rsidRPr="005300E9">
        <w:rPr>
          <w:color w:val="000000"/>
          <w:szCs w:val="22"/>
        </w:rPr>
        <w:t xml:space="preserve"> </w:t>
      </w:r>
      <w:r w:rsidRPr="005300E9">
        <w:rPr>
          <w:color w:val="000000"/>
        </w:rPr>
        <w:t xml:space="preserve">para lesões não </w:t>
      </w:r>
      <w:r w:rsidRPr="005300E9">
        <w:rPr>
          <w:color w:val="000000"/>
          <w:szCs w:val="22"/>
        </w:rPr>
        <w:t xml:space="preserve">neoplásicas </w:t>
      </w:r>
      <w:r w:rsidRPr="005300E9">
        <w:rPr>
          <w:color w:val="000000"/>
        </w:rPr>
        <w:t>foi o</w:t>
      </w:r>
      <w:r w:rsidRPr="005300E9">
        <w:rPr>
          <w:color w:val="000000"/>
          <w:szCs w:val="22"/>
        </w:rPr>
        <w:t xml:space="preserve"> </w:t>
      </w:r>
      <w:r w:rsidRPr="005300E9">
        <w:rPr>
          <w:color w:val="000000"/>
        </w:rPr>
        <w:t>útero (</w:t>
      </w:r>
      <w:r w:rsidRPr="005300E9">
        <w:rPr>
          <w:color w:val="000000"/>
          <w:szCs w:val="22"/>
        </w:rPr>
        <w:t xml:space="preserve">dilatação, </w:t>
      </w:r>
      <w:r w:rsidRPr="005300E9">
        <w:rPr>
          <w:color w:val="000000"/>
        </w:rPr>
        <w:t>ectasia vascular</w:t>
      </w:r>
      <w:r w:rsidRPr="005300E9">
        <w:rPr>
          <w:color w:val="000000"/>
          <w:szCs w:val="22"/>
        </w:rPr>
        <w:t xml:space="preserve">, </w:t>
      </w:r>
      <w:r w:rsidRPr="005300E9">
        <w:rPr>
          <w:color w:val="000000"/>
        </w:rPr>
        <w:t>hiperplasia</w:t>
      </w:r>
      <w:r w:rsidRPr="005300E9">
        <w:rPr>
          <w:color w:val="000000"/>
          <w:szCs w:val="22"/>
        </w:rPr>
        <w:t xml:space="preserve"> </w:t>
      </w:r>
      <w:r w:rsidRPr="005300E9">
        <w:rPr>
          <w:color w:val="000000"/>
        </w:rPr>
        <w:t>das células endoteliais</w:t>
      </w:r>
      <w:r w:rsidRPr="005300E9">
        <w:rPr>
          <w:color w:val="000000"/>
          <w:szCs w:val="22"/>
        </w:rPr>
        <w:t>, inflamação e</w:t>
      </w:r>
      <w:r w:rsidRPr="005300E9">
        <w:rPr>
          <w:color w:val="000000"/>
        </w:rPr>
        <w:t>/ou</w:t>
      </w:r>
      <w:r w:rsidRPr="005300E9">
        <w:rPr>
          <w:color w:val="000000"/>
          <w:szCs w:val="22"/>
        </w:rPr>
        <w:t xml:space="preserve"> </w:t>
      </w:r>
      <w:r w:rsidRPr="005300E9">
        <w:rPr>
          <w:color w:val="000000"/>
        </w:rPr>
        <w:t>hiperplasia epitelial</w:t>
      </w:r>
      <w:r w:rsidRPr="005300E9">
        <w:rPr>
          <w:color w:val="000000"/>
          <w:szCs w:val="22"/>
        </w:rPr>
        <w:t xml:space="preserve">). </w:t>
      </w:r>
      <w:r w:rsidRPr="005300E9">
        <w:rPr>
          <w:color w:val="000000"/>
        </w:rPr>
        <w:t>Não houve</w:t>
      </w:r>
      <w:r w:rsidRPr="005300E9">
        <w:rPr>
          <w:color w:val="000000"/>
          <w:szCs w:val="22"/>
        </w:rPr>
        <w:t xml:space="preserve"> </w:t>
      </w:r>
      <w:r w:rsidRPr="005300E9">
        <w:rPr>
          <w:color w:val="000000"/>
        </w:rPr>
        <w:t xml:space="preserve">evidência de </w:t>
      </w:r>
      <w:r w:rsidRPr="005300E9">
        <w:rPr>
          <w:color w:val="000000"/>
          <w:szCs w:val="22"/>
        </w:rPr>
        <w:t xml:space="preserve">carcinogenicidade </w:t>
      </w:r>
      <w:r w:rsidRPr="005300E9">
        <w:rPr>
          <w:color w:val="000000"/>
        </w:rPr>
        <w:t>após</w:t>
      </w:r>
      <w:r w:rsidRPr="005300E9">
        <w:rPr>
          <w:color w:val="000000"/>
          <w:szCs w:val="22"/>
        </w:rPr>
        <w:t xml:space="preserve"> </w:t>
      </w:r>
      <w:r w:rsidRPr="005300E9">
        <w:rPr>
          <w:color w:val="000000"/>
        </w:rPr>
        <w:t xml:space="preserve">administração de </w:t>
      </w:r>
      <w:r w:rsidRPr="005300E9">
        <w:rPr>
          <w:color w:val="000000"/>
          <w:szCs w:val="22"/>
        </w:rPr>
        <w:t xml:space="preserve">5, 15 e </w:t>
      </w:r>
      <w:r w:rsidRPr="005300E9">
        <w:rPr>
          <w:color w:val="000000"/>
        </w:rPr>
        <w:t>40 mg/kg/dia de</w:t>
      </w:r>
      <w:r w:rsidRPr="005300E9">
        <w:rPr>
          <w:color w:val="000000"/>
          <w:szCs w:val="22"/>
        </w:rPr>
        <w:t xml:space="preserve"> </w:t>
      </w:r>
      <w:r w:rsidRPr="005300E9">
        <w:rPr>
          <w:color w:val="000000"/>
        </w:rPr>
        <w:t>nilotinib.</w:t>
      </w:r>
      <w:r w:rsidRPr="005300E9">
        <w:rPr>
          <w:color w:val="000000"/>
          <w:szCs w:val="22"/>
        </w:rPr>
        <w:t xml:space="preserve"> As e</w:t>
      </w:r>
      <w:r w:rsidRPr="005300E9">
        <w:rPr>
          <w:color w:val="000000"/>
        </w:rPr>
        <w:t>xposições</w:t>
      </w:r>
      <w:r w:rsidRPr="005300E9">
        <w:rPr>
          <w:color w:val="000000"/>
          <w:szCs w:val="22"/>
        </w:rPr>
        <w:t xml:space="preserve"> </w:t>
      </w:r>
      <w:r w:rsidRPr="005300E9">
        <w:rPr>
          <w:color w:val="000000"/>
        </w:rPr>
        <w:t>(em termos de</w:t>
      </w:r>
      <w:r w:rsidRPr="005300E9">
        <w:rPr>
          <w:color w:val="000000"/>
          <w:szCs w:val="22"/>
        </w:rPr>
        <w:t xml:space="preserve"> </w:t>
      </w:r>
      <w:r w:rsidRPr="005300E9">
        <w:rPr>
          <w:color w:val="000000"/>
        </w:rPr>
        <w:t>AUC)</w:t>
      </w:r>
      <w:r w:rsidRPr="005300E9">
        <w:rPr>
          <w:color w:val="000000"/>
          <w:szCs w:val="22"/>
        </w:rPr>
        <w:t xml:space="preserve"> </w:t>
      </w:r>
      <w:r w:rsidRPr="005300E9">
        <w:rPr>
          <w:color w:val="000000"/>
        </w:rPr>
        <w:t>ao nível de</w:t>
      </w:r>
      <w:r w:rsidRPr="005300E9">
        <w:rPr>
          <w:color w:val="000000"/>
          <w:szCs w:val="22"/>
        </w:rPr>
        <w:t xml:space="preserve"> </w:t>
      </w:r>
      <w:r w:rsidRPr="005300E9">
        <w:rPr>
          <w:color w:val="000000"/>
        </w:rPr>
        <w:t>dose mais elevada</w:t>
      </w:r>
      <w:r w:rsidRPr="005300E9">
        <w:rPr>
          <w:color w:val="000000"/>
          <w:szCs w:val="22"/>
        </w:rPr>
        <w:t xml:space="preserve"> representaram</w:t>
      </w:r>
      <w:r w:rsidRPr="005300E9">
        <w:rPr>
          <w:color w:val="000000"/>
        </w:rPr>
        <w:t xml:space="preserve"> aproximadamente 2</w:t>
      </w:r>
      <w:r w:rsidR="00216541" w:rsidRPr="005300E9">
        <w:rPr>
          <w:color w:val="000000"/>
        </w:rPr>
        <w:t> </w:t>
      </w:r>
      <w:r w:rsidRPr="005300E9">
        <w:rPr>
          <w:color w:val="000000"/>
        </w:rPr>
        <w:t>x a</w:t>
      </w:r>
      <w:r w:rsidRPr="005300E9">
        <w:rPr>
          <w:color w:val="000000"/>
          <w:szCs w:val="22"/>
        </w:rPr>
        <w:t xml:space="preserve"> </w:t>
      </w:r>
      <w:r w:rsidRPr="005300E9">
        <w:rPr>
          <w:color w:val="000000"/>
        </w:rPr>
        <w:t>3</w:t>
      </w:r>
      <w:r w:rsidR="00216541" w:rsidRPr="005300E9">
        <w:rPr>
          <w:color w:val="000000"/>
        </w:rPr>
        <w:t> </w:t>
      </w:r>
      <w:r w:rsidRPr="005300E9">
        <w:rPr>
          <w:color w:val="000000"/>
        </w:rPr>
        <w:t>x</w:t>
      </w:r>
      <w:r w:rsidRPr="005300E9">
        <w:rPr>
          <w:color w:val="000000"/>
          <w:szCs w:val="22"/>
        </w:rPr>
        <w:t xml:space="preserve"> a </w:t>
      </w:r>
      <w:r w:rsidRPr="005300E9">
        <w:rPr>
          <w:color w:val="000000"/>
        </w:rPr>
        <w:t>exposição humana</w:t>
      </w:r>
      <w:r w:rsidRPr="005300E9">
        <w:rPr>
          <w:color w:val="000000"/>
          <w:szCs w:val="22"/>
        </w:rPr>
        <w:t xml:space="preserve"> diária </w:t>
      </w:r>
      <w:r w:rsidRPr="005300E9">
        <w:rPr>
          <w:color w:val="000000"/>
        </w:rPr>
        <w:t>no estado estacionário</w:t>
      </w:r>
      <w:r w:rsidRPr="005300E9">
        <w:rPr>
          <w:color w:val="000000"/>
          <w:szCs w:val="22"/>
        </w:rPr>
        <w:t xml:space="preserve"> </w:t>
      </w:r>
      <w:r w:rsidRPr="005300E9">
        <w:rPr>
          <w:color w:val="000000"/>
        </w:rPr>
        <w:t>(</w:t>
      </w:r>
      <w:r w:rsidRPr="005300E9">
        <w:rPr>
          <w:color w:val="000000"/>
          <w:szCs w:val="22"/>
        </w:rPr>
        <w:t xml:space="preserve">com base na AUC) a </w:t>
      </w:r>
      <w:r w:rsidRPr="005300E9">
        <w:rPr>
          <w:color w:val="000000"/>
        </w:rPr>
        <w:t>nilotinib</w:t>
      </w:r>
      <w:r w:rsidRPr="005300E9">
        <w:rPr>
          <w:color w:val="000000"/>
          <w:szCs w:val="22"/>
        </w:rPr>
        <w:t xml:space="preserve"> </w:t>
      </w:r>
      <w:r w:rsidRPr="005300E9">
        <w:rPr>
          <w:color w:val="000000"/>
        </w:rPr>
        <w:t>na dose de</w:t>
      </w:r>
      <w:r w:rsidRPr="005300E9">
        <w:rPr>
          <w:color w:val="000000"/>
          <w:szCs w:val="22"/>
        </w:rPr>
        <w:t xml:space="preserve"> </w:t>
      </w:r>
      <w:r w:rsidRPr="005300E9">
        <w:rPr>
          <w:color w:val="000000"/>
        </w:rPr>
        <w:t>800 mg/dia.</w:t>
      </w:r>
    </w:p>
    <w:p w14:paraId="2DF40070" w14:textId="77777777" w:rsidR="00ED1951" w:rsidRPr="005300E9" w:rsidRDefault="00ED1951" w:rsidP="008B1EF5">
      <w:pPr>
        <w:widowControl w:val="0"/>
        <w:rPr>
          <w:color w:val="000000"/>
          <w:szCs w:val="22"/>
        </w:rPr>
      </w:pPr>
    </w:p>
    <w:p w14:paraId="04C1A23B" w14:textId="77777777" w:rsidR="00ED1951" w:rsidRPr="005300E9" w:rsidRDefault="00ED1951" w:rsidP="008B1EF5">
      <w:pPr>
        <w:widowControl w:val="0"/>
        <w:rPr>
          <w:color w:val="000000"/>
          <w:szCs w:val="22"/>
        </w:rPr>
      </w:pPr>
      <w:r w:rsidRPr="005300E9">
        <w:rPr>
          <w:color w:val="000000"/>
          <w:szCs w:val="22"/>
        </w:rPr>
        <w:t xml:space="preserve">No estudo de carcinogenecidade Tg.rasH2, de 26 semanas em ratinhos, em que nilotinib foi </w:t>
      </w:r>
      <w:r w:rsidRPr="005300E9">
        <w:rPr>
          <w:color w:val="000000"/>
          <w:szCs w:val="22"/>
        </w:rPr>
        <w:lastRenderedPageBreak/>
        <w:t>administrado a 30, 100 e 300 mg/kg/dia, foram detetados papilomas/carcinomas da pele com 300 mg/kg, representando aproximadamente 30 a 40 vezes (com base na AUC) a exposição no ser humano da dose máxima aprovada de 800 mg/dia (administrada a 400 mg duas vezes por dia). O Nível Sem Efeito Observado (NOEL) para as lesões neoplásicas da pele foi de 100 mg/kg/dia, representando aproximadamente 10 a 20 vezes a exposição no ser humano na dose máxima aprovada de 800 mg/dia (administrada a 400 mg duas vezes por dia). Os principais órgãos</w:t>
      </w:r>
      <w:r w:rsidR="0029507E" w:rsidRPr="005300E9">
        <w:rPr>
          <w:szCs w:val="22"/>
        </w:rPr>
        <w:noBreakHyphen/>
      </w:r>
      <w:r w:rsidRPr="005300E9">
        <w:rPr>
          <w:color w:val="000000"/>
          <w:szCs w:val="22"/>
        </w:rPr>
        <w:t>alvo para lesões não neoplásicas foram a pele (hiperplasia epidérmica), o crescimento dos dentes (degeneração/atrofia do esmalte dos incisivos superiores e inflamação da gengiva/epitélio odontogénico dos incisivos) e do timo (aumento da incidência e/ou da gravidade da redução dos linfócitos).</w:t>
      </w:r>
    </w:p>
    <w:p w14:paraId="1379673C" w14:textId="77777777" w:rsidR="00ED1951" w:rsidRPr="005300E9" w:rsidRDefault="00ED1951" w:rsidP="008B1EF5">
      <w:pPr>
        <w:widowControl w:val="0"/>
        <w:rPr>
          <w:color w:val="000000"/>
          <w:szCs w:val="22"/>
        </w:rPr>
      </w:pPr>
    </w:p>
    <w:p w14:paraId="337A2C4F" w14:textId="77777777" w:rsidR="00C26080" w:rsidRPr="005300E9" w:rsidRDefault="00C26080" w:rsidP="008B1EF5">
      <w:pPr>
        <w:keepNext/>
        <w:widowControl w:val="0"/>
        <w:tabs>
          <w:tab w:val="left" w:pos="567"/>
        </w:tabs>
        <w:rPr>
          <w:rFonts w:eastAsia="MS Gothic"/>
          <w:szCs w:val="24"/>
          <w:u w:val="single"/>
        </w:rPr>
      </w:pPr>
      <w:r w:rsidRPr="005300E9">
        <w:rPr>
          <w:rFonts w:eastAsia="MS Gothic"/>
          <w:szCs w:val="24"/>
          <w:u w:val="single"/>
        </w:rPr>
        <w:t>Estudos de toxicidade reprodutiva e fertilidade</w:t>
      </w:r>
    </w:p>
    <w:p w14:paraId="71029F6C" w14:textId="77777777" w:rsidR="00C26080" w:rsidRPr="005300E9" w:rsidRDefault="00C26080" w:rsidP="008B1EF5">
      <w:pPr>
        <w:keepNext/>
        <w:widowControl w:val="0"/>
        <w:tabs>
          <w:tab w:val="left" w:pos="567"/>
        </w:tabs>
        <w:rPr>
          <w:rFonts w:eastAsia="MS Gothic"/>
          <w:szCs w:val="24"/>
          <w:u w:val="single"/>
        </w:rPr>
      </w:pPr>
    </w:p>
    <w:p w14:paraId="0CAAF271" w14:textId="77777777" w:rsidR="00ED1951" w:rsidRPr="005300E9" w:rsidRDefault="00ED1951" w:rsidP="008B1EF5">
      <w:pPr>
        <w:widowControl w:val="0"/>
        <w:rPr>
          <w:color w:val="000000"/>
          <w:szCs w:val="22"/>
        </w:rPr>
      </w:pPr>
      <w:r w:rsidRPr="005300E9">
        <w:rPr>
          <w:color w:val="000000"/>
          <w:szCs w:val="22"/>
        </w:rPr>
        <w:t>O nilotinib não induziu teratogenicidade, mas revelou toxicidade embrionária e fetal em doses que também revelaram toxicidade materna. Foi observado um aumento das perdas pós</w:t>
      </w:r>
      <w:r w:rsidR="0029507E" w:rsidRPr="005300E9">
        <w:rPr>
          <w:szCs w:val="22"/>
        </w:rPr>
        <w:noBreakHyphen/>
      </w:r>
      <w:r w:rsidRPr="005300E9">
        <w:rPr>
          <w:color w:val="000000"/>
          <w:szCs w:val="22"/>
        </w:rPr>
        <w:t>implantação quer num estudo de fertilidade, que envolveu tratamento de machos e fêmeas, quer num estudos de embriotoxicidade, que envolveu o tratamento de fêmeas. Nos estudos de embriotoxicidade registaram</w:t>
      </w:r>
      <w:r w:rsidR="0029507E" w:rsidRPr="005300E9">
        <w:rPr>
          <w:szCs w:val="22"/>
        </w:rPr>
        <w:noBreakHyphen/>
      </w:r>
      <w:r w:rsidRPr="005300E9">
        <w:rPr>
          <w:color w:val="000000"/>
          <w:szCs w:val="22"/>
        </w:rPr>
        <w:t>se letalidade embrionária e efeitos fetais (essencialmente diminuição do peso dos fetos, fusão prematura dos ossos da face (fusão maxilozigomática), alterações viscerais e do esqueleto) em ratos e aumento na reabsorção de fetos e alterações do esqueleto em coelhos. Num estudo de desenvolvimento pré e pós</w:t>
      </w:r>
      <w:r w:rsidR="0029507E" w:rsidRPr="005300E9">
        <w:rPr>
          <w:szCs w:val="22"/>
        </w:rPr>
        <w:noBreakHyphen/>
      </w:r>
      <w:r w:rsidRPr="005300E9">
        <w:rPr>
          <w:color w:val="000000"/>
          <w:szCs w:val="22"/>
        </w:rPr>
        <w:t xml:space="preserve">natal em ratos, a exposição materna ao nilotinib causou redução no peso corporal dos ratos jovens, com alterações associadas nos parâmteros de desenvolvimento físico, bem como nos índices de acasalamento e fertilidade na descendência. A exposição ao nilotinib em fêmeas ao </w:t>
      </w:r>
      <w:r w:rsidRPr="005300E9">
        <w:rPr>
          <w:i/>
          <w:color w:val="000000"/>
          <w:szCs w:val="22"/>
        </w:rPr>
        <w:t>Nível de Efeito Adverso Não Observado</w:t>
      </w:r>
      <w:r w:rsidRPr="005300E9">
        <w:rPr>
          <w:color w:val="000000"/>
          <w:szCs w:val="22"/>
        </w:rPr>
        <w:t xml:space="preserve"> foi geralmente inferior ou igual à exposição em seres humanos a 800 mg/dia.</w:t>
      </w:r>
    </w:p>
    <w:p w14:paraId="15238470" w14:textId="77777777" w:rsidR="00C26080" w:rsidRPr="005300E9" w:rsidRDefault="00C26080" w:rsidP="008B1EF5">
      <w:pPr>
        <w:widowControl w:val="0"/>
        <w:rPr>
          <w:color w:val="000000"/>
          <w:szCs w:val="22"/>
        </w:rPr>
      </w:pPr>
    </w:p>
    <w:p w14:paraId="0E9C76AF" w14:textId="77777777" w:rsidR="00C26080" w:rsidRPr="005300E9" w:rsidRDefault="00C26080" w:rsidP="008B1EF5">
      <w:pPr>
        <w:widowControl w:val="0"/>
        <w:rPr>
          <w:color w:val="000000"/>
          <w:szCs w:val="22"/>
        </w:rPr>
      </w:pPr>
      <w:r w:rsidRPr="005300E9">
        <w:rPr>
          <w:color w:val="000000"/>
          <w:szCs w:val="22"/>
        </w:rPr>
        <w:t>Não foram verificados efeitos na contagem/motilidade do esperma ou na fertilidade em ratos machos e fêmeas na dose mais alta testada, aproximadamente 5 vezes a dose recomendada em seres humanos.</w:t>
      </w:r>
    </w:p>
    <w:p w14:paraId="2381E1AE" w14:textId="77777777" w:rsidR="00ED1951" w:rsidRPr="005300E9" w:rsidRDefault="00ED1951" w:rsidP="008B1EF5">
      <w:pPr>
        <w:widowControl w:val="0"/>
        <w:rPr>
          <w:color w:val="000000"/>
          <w:szCs w:val="22"/>
        </w:rPr>
      </w:pPr>
    </w:p>
    <w:p w14:paraId="48BB9C56" w14:textId="77777777" w:rsidR="00C26080" w:rsidRPr="005300E9" w:rsidRDefault="00C26080" w:rsidP="008B1EF5">
      <w:pPr>
        <w:keepNext/>
        <w:widowControl w:val="0"/>
        <w:tabs>
          <w:tab w:val="left" w:pos="567"/>
        </w:tabs>
        <w:rPr>
          <w:rFonts w:eastAsia="MS Gothic"/>
          <w:szCs w:val="24"/>
          <w:u w:val="single"/>
        </w:rPr>
      </w:pPr>
      <w:r w:rsidRPr="005300E9">
        <w:rPr>
          <w:rFonts w:eastAsia="MS Gothic"/>
          <w:szCs w:val="24"/>
          <w:u w:val="single"/>
        </w:rPr>
        <w:t>Estudos em animais jovens</w:t>
      </w:r>
    </w:p>
    <w:p w14:paraId="60697E0F" w14:textId="77777777" w:rsidR="00C26080" w:rsidRPr="005300E9" w:rsidRDefault="00C26080" w:rsidP="008B1EF5">
      <w:pPr>
        <w:keepNext/>
        <w:widowControl w:val="0"/>
        <w:tabs>
          <w:tab w:val="left" w:pos="567"/>
        </w:tabs>
        <w:rPr>
          <w:rFonts w:eastAsia="MS Gothic"/>
          <w:szCs w:val="24"/>
          <w:u w:val="single"/>
        </w:rPr>
      </w:pPr>
    </w:p>
    <w:p w14:paraId="4A15F817" w14:textId="77777777" w:rsidR="00ED1951" w:rsidRPr="005300E9" w:rsidRDefault="00ED1951" w:rsidP="008B1EF5">
      <w:pPr>
        <w:autoSpaceDE w:val="0"/>
        <w:autoSpaceDN w:val="0"/>
        <w:adjustRightInd w:val="0"/>
        <w:rPr>
          <w:rFonts w:eastAsia="TimesNewRomanPSMT"/>
          <w:color w:val="000000"/>
          <w:szCs w:val="22"/>
        </w:rPr>
      </w:pPr>
      <w:r w:rsidRPr="005300E9">
        <w:rPr>
          <w:color w:val="000000"/>
          <w:szCs w:val="22"/>
        </w:rPr>
        <w:t>Num estudo de desenvolvimento em animais jovens, nilotinib foi administrado por via oral por sonda nasogástrica a ratos jovens desde a primeira semana após o parto até à idade de jovens adultos (dia 70 após o parto) em doses de 2, 6 e 20 mg/kg/dia. Além do estudo dos parâmetros padrão</w:t>
      </w:r>
      <w:r w:rsidRPr="005300E9">
        <w:rPr>
          <w:rFonts w:eastAsia="TimesNewRomanPSMT"/>
          <w:color w:val="000000"/>
          <w:szCs w:val="22"/>
        </w:rPr>
        <w:t xml:space="preserve">, foram efetuadas avaliações das fases de desenvolvimento, dos efeitos do SNC, do acasalamento e da fertilidade. Baseado numa redução do peso corporal em ambos os géneros, e numa separação retardada do prepúcio nos ratos do sexo masculino (que pode estar associada à redução do peso), o </w:t>
      </w:r>
      <w:r w:rsidRPr="005300E9">
        <w:rPr>
          <w:rFonts w:eastAsia="TimesNewRomanPSMT"/>
          <w:i/>
          <w:color w:val="000000"/>
          <w:szCs w:val="22"/>
        </w:rPr>
        <w:t xml:space="preserve">Nível do </w:t>
      </w:r>
      <w:r w:rsidRPr="005300E9">
        <w:rPr>
          <w:i/>
          <w:color w:val="000000"/>
          <w:szCs w:val="22"/>
          <w:lang w:eastAsia="pt-PT"/>
        </w:rPr>
        <w:t>Efeitol Não Observado</w:t>
      </w:r>
      <w:r w:rsidRPr="005300E9">
        <w:rPr>
          <w:color w:val="000000"/>
          <w:szCs w:val="22"/>
          <w:lang w:eastAsia="pt-PT"/>
        </w:rPr>
        <w:t xml:space="preserve"> em ratos jovens</w:t>
      </w:r>
      <w:r w:rsidRPr="005300E9">
        <w:rPr>
          <w:color w:val="000000"/>
          <w:szCs w:val="22"/>
        </w:rPr>
        <w:t xml:space="preserve"> foi considerado 6 mg/kg/dia. Os animais jovens não têm sensibilidade aumentada ao nilotinib em relação aos adultos. Além disso, o perfil de toxicidade nos ratos jovens foi comparável ao observados nos ratos adultos.</w:t>
      </w:r>
    </w:p>
    <w:p w14:paraId="47DB60BF" w14:textId="77777777" w:rsidR="00ED1951" w:rsidRPr="005300E9" w:rsidRDefault="00ED1951" w:rsidP="008B1EF5">
      <w:pPr>
        <w:widowControl w:val="0"/>
        <w:rPr>
          <w:color w:val="000000"/>
          <w:szCs w:val="22"/>
        </w:rPr>
      </w:pPr>
    </w:p>
    <w:p w14:paraId="461B69C9" w14:textId="77777777" w:rsidR="00C26080" w:rsidRPr="005300E9" w:rsidRDefault="00C26080" w:rsidP="008B1EF5">
      <w:pPr>
        <w:keepNext/>
        <w:widowControl w:val="0"/>
        <w:tabs>
          <w:tab w:val="left" w:pos="567"/>
        </w:tabs>
        <w:rPr>
          <w:rFonts w:eastAsia="MS Gothic"/>
          <w:szCs w:val="24"/>
          <w:u w:val="single"/>
        </w:rPr>
      </w:pPr>
      <w:r w:rsidRPr="005300E9">
        <w:rPr>
          <w:rFonts w:eastAsia="MS Gothic"/>
          <w:szCs w:val="24"/>
          <w:u w:val="single"/>
        </w:rPr>
        <w:t>Estudos de fototoxicidade</w:t>
      </w:r>
    </w:p>
    <w:p w14:paraId="24B61B2A" w14:textId="77777777" w:rsidR="00C26080" w:rsidRPr="005300E9" w:rsidRDefault="00C26080" w:rsidP="008B1EF5">
      <w:pPr>
        <w:keepNext/>
        <w:widowControl w:val="0"/>
        <w:tabs>
          <w:tab w:val="left" w:pos="567"/>
        </w:tabs>
        <w:rPr>
          <w:rFonts w:eastAsia="MS Gothic"/>
          <w:szCs w:val="24"/>
          <w:u w:val="single"/>
        </w:rPr>
      </w:pPr>
    </w:p>
    <w:p w14:paraId="793CD73F" w14:textId="77777777" w:rsidR="00ED1951" w:rsidRPr="005300E9" w:rsidRDefault="00ED1951" w:rsidP="008B1EF5">
      <w:pPr>
        <w:widowControl w:val="0"/>
        <w:rPr>
          <w:color w:val="000000"/>
          <w:szCs w:val="22"/>
        </w:rPr>
      </w:pPr>
      <w:r w:rsidRPr="005300E9">
        <w:rPr>
          <w:color w:val="000000"/>
          <w:szCs w:val="22"/>
        </w:rPr>
        <w:t>O nilotinib demonstrou absorver a luz nos intervalos UV</w:t>
      </w:r>
      <w:r w:rsidR="0029507E" w:rsidRPr="005300E9">
        <w:rPr>
          <w:szCs w:val="22"/>
        </w:rPr>
        <w:noBreakHyphen/>
      </w:r>
      <w:r w:rsidRPr="005300E9">
        <w:rPr>
          <w:color w:val="000000"/>
          <w:szCs w:val="22"/>
        </w:rPr>
        <w:t>B e UV</w:t>
      </w:r>
      <w:r w:rsidR="0029507E" w:rsidRPr="005300E9">
        <w:rPr>
          <w:szCs w:val="22"/>
        </w:rPr>
        <w:noBreakHyphen/>
      </w:r>
      <w:r w:rsidRPr="005300E9">
        <w:rPr>
          <w:color w:val="000000"/>
          <w:szCs w:val="22"/>
        </w:rPr>
        <w:t xml:space="preserve">A; é distribuído através da pele e mostrou um potencial fototóxico </w:t>
      </w:r>
      <w:r w:rsidRPr="005300E9">
        <w:rPr>
          <w:i/>
          <w:color w:val="000000"/>
          <w:szCs w:val="22"/>
        </w:rPr>
        <w:t>in vitro</w:t>
      </w:r>
      <w:r w:rsidRPr="005300E9">
        <w:rPr>
          <w:color w:val="000000"/>
          <w:szCs w:val="22"/>
        </w:rPr>
        <w:t xml:space="preserve">, mas não foram observados efeitos </w:t>
      </w:r>
      <w:r w:rsidRPr="005300E9">
        <w:rPr>
          <w:i/>
          <w:color w:val="000000"/>
          <w:szCs w:val="22"/>
        </w:rPr>
        <w:t>in vivo</w:t>
      </w:r>
      <w:r w:rsidRPr="005300E9">
        <w:rPr>
          <w:color w:val="000000"/>
          <w:szCs w:val="22"/>
        </w:rPr>
        <w:t>. Assim, o risco de que o nilotinib cause fotossensibilidade em doentes é considerado muito baixo.</w:t>
      </w:r>
    </w:p>
    <w:p w14:paraId="2E1A868C" w14:textId="77777777" w:rsidR="00ED1951" w:rsidRPr="005300E9" w:rsidRDefault="00ED1951" w:rsidP="008B1EF5">
      <w:pPr>
        <w:ind w:left="567" w:hanging="567"/>
        <w:rPr>
          <w:color w:val="000000"/>
          <w:szCs w:val="22"/>
        </w:rPr>
      </w:pPr>
    </w:p>
    <w:p w14:paraId="4AA869AC" w14:textId="77777777" w:rsidR="00ED1951" w:rsidRPr="005300E9" w:rsidRDefault="00ED1951" w:rsidP="008B1EF5">
      <w:pPr>
        <w:suppressAutoHyphens/>
        <w:rPr>
          <w:color w:val="000000"/>
        </w:rPr>
      </w:pPr>
    </w:p>
    <w:p w14:paraId="39EAC9E5" w14:textId="77777777" w:rsidR="00ED1951" w:rsidRPr="005300E9" w:rsidRDefault="00ED1951" w:rsidP="008B1EF5">
      <w:pPr>
        <w:keepNext/>
        <w:suppressAutoHyphens/>
        <w:ind w:left="567" w:hanging="567"/>
        <w:rPr>
          <w:color w:val="000000"/>
        </w:rPr>
      </w:pPr>
      <w:r w:rsidRPr="005300E9">
        <w:rPr>
          <w:b/>
          <w:color w:val="000000"/>
        </w:rPr>
        <w:lastRenderedPageBreak/>
        <w:t>6.</w:t>
      </w:r>
      <w:r w:rsidRPr="005300E9">
        <w:rPr>
          <w:b/>
          <w:color w:val="000000"/>
        </w:rPr>
        <w:tab/>
        <w:t>INFORMAÇÕES FARMACÊUTICAS</w:t>
      </w:r>
    </w:p>
    <w:p w14:paraId="7F502AEF" w14:textId="77777777" w:rsidR="00ED1951" w:rsidRPr="005300E9" w:rsidRDefault="00ED1951" w:rsidP="008B1EF5">
      <w:pPr>
        <w:keepNext/>
        <w:suppressAutoHyphens/>
        <w:rPr>
          <w:color w:val="000000"/>
        </w:rPr>
      </w:pPr>
    </w:p>
    <w:p w14:paraId="418BFD5F" w14:textId="77777777" w:rsidR="00ED1951" w:rsidRPr="005300E9" w:rsidRDefault="00ED1951" w:rsidP="008B1EF5">
      <w:pPr>
        <w:keepNext/>
        <w:suppressAutoHyphens/>
        <w:ind w:left="567" w:hanging="567"/>
        <w:rPr>
          <w:color w:val="000000"/>
        </w:rPr>
      </w:pPr>
      <w:r w:rsidRPr="005300E9">
        <w:rPr>
          <w:b/>
          <w:color w:val="000000"/>
        </w:rPr>
        <w:t>6.1</w:t>
      </w:r>
      <w:r w:rsidRPr="005300E9">
        <w:rPr>
          <w:b/>
          <w:color w:val="000000"/>
        </w:rPr>
        <w:tab/>
        <w:t>Lista dos excipientes</w:t>
      </w:r>
    </w:p>
    <w:p w14:paraId="32840ABE" w14:textId="77777777" w:rsidR="00ED1951" w:rsidRPr="005300E9" w:rsidRDefault="00ED1951" w:rsidP="008B1EF5">
      <w:pPr>
        <w:keepNext/>
        <w:rPr>
          <w:color w:val="000000"/>
          <w:szCs w:val="22"/>
        </w:rPr>
      </w:pPr>
    </w:p>
    <w:p w14:paraId="16BD272E" w14:textId="77777777" w:rsidR="00F871AB" w:rsidRPr="005300E9" w:rsidRDefault="00F871AB" w:rsidP="008B1EF5">
      <w:pPr>
        <w:pStyle w:val="Text"/>
        <w:keepNext/>
        <w:widowControl w:val="0"/>
        <w:autoSpaceDE w:val="0"/>
        <w:autoSpaceDN w:val="0"/>
        <w:adjustRightInd w:val="0"/>
        <w:spacing w:before="0"/>
        <w:jc w:val="left"/>
        <w:rPr>
          <w:color w:val="000000"/>
          <w:sz w:val="22"/>
          <w:szCs w:val="22"/>
          <w:lang w:val="pt-PT"/>
        </w:rPr>
      </w:pPr>
      <w:r w:rsidRPr="005300E9">
        <w:rPr>
          <w:i/>
          <w:color w:val="000000"/>
          <w:sz w:val="22"/>
          <w:szCs w:val="22"/>
          <w:u w:val="single"/>
          <w:lang w:val="pt-PT"/>
        </w:rPr>
        <w:t>C</w:t>
      </w:r>
      <w:r w:rsidR="00D11378" w:rsidRPr="005300E9">
        <w:rPr>
          <w:i/>
          <w:color w:val="000000"/>
          <w:sz w:val="22"/>
          <w:szCs w:val="22"/>
          <w:u w:val="single"/>
          <w:lang w:val="pt-PT"/>
        </w:rPr>
        <w:t>onteúdo da cá</w:t>
      </w:r>
      <w:r w:rsidRPr="005300E9">
        <w:rPr>
          <w:i/>
          <w:color w:val="000000"/>
          <w:sz w:val="22"/>
          <w:szCs w:val="22"/>
          <w:u w:val="single"/>
          <w:lang w:val="pt-PT"/>
        </w:rPr>
        <w:t>psul</w:t>
      </w:r>
      <w:r w:rsidR="00D11378" w:rsidRPr="005300E9">
        <w:rPr>
          <w:i/>
          <w:color w:val="000000"/>
          <w:sz w:val="22"/>
          <w:szCs w:val="22"/>
          <w:u w:val="single"/>
          <w:lang w:val="pt-PT"/>
        </w:rPr>
        <w:t>a</w:t>
      </w:r>
    </w:p>
    <w:p w14:paraId="7194DD42" w14:textId="77777777" w:rsidR="00F871AB" w:rsidRPr="005300E9" w:rsidRDefault="00F871AB" w:rsidP="008B1EF5">
      <w:pPr>
        <w:pStyle w:val="Text"/>
        <w:keepNext/>
        <w:widowControl w:val="0"/>
        <w:autoSpaceDE w:val="0"/>
        <w:autoSpaceDN w:val="0"/>
        <w:adjustRightInd w:val="0"/>
        <w:spacing w:before="0"/>
        <w:jc w:val="left"/>
        <w:rPr>
          <w:color w:val="000000"/>
          <w:sz w:val="22"/>
          <w:szCs w:val="22"/>
          <w:lang w:val="pt-PT"/>
        </w:rPr>
      </w:pPr>
      <w:r w:rsidRPr="005300E9">
        <w:rPr>
          <w:color w:val="000000"/>
          <w:sz w:val="22"/>
          <w:szCs w:val="22"/>
          <w:lang w:val="pt-PT"/>
        </w:rPr>
        <w:t>Lactose monoh</w:t>
      </w:r>
      <w:r w:rsidR="00D11378" w:rsidRPr="005300E9">
        <w:rPr>
          <w:color w:val="000000"/>
          <w:sz w:val="22"/>
          <w:szCs w:val="22"/>
          <w:lang w:val="pt-PT"/>
        </w:rPr>
        <w:t>idratada</w:t>
      </w:r>
    </w:p>
    <w:p w14:paraId="76F92D1A" w14:textId="56CBBCD7" w:rsidR="00F871AB" w:rsidRPr="005300E9" w:rsidRDefault="00F871AB" w:rsidP="008B1EF5">
      <w:pPr>
        <w:pStyle w:val="Text"/>
        <w:keepNext/>
        <w:widowControl w:val="0"/>
        <w:autoSpaceDE w:val="0"/>
        <w:autoSpaceDN w:val="0"/>
        <w:adjustRightInd w:val="0"/>
        <w:spacing w:before="0"/>
        <w:jc w:val="left"/>
        <w:rPr>
          <w:color w:val="000000"/>
          <w:sz w:val="22"/>
          <w:szCs w:val="22"/>
          <w:lang w:val="pt-PT"/>
        </w:rPr>
      </w:pPr>
      <w:r w:rsidRPr="005300E9">
        <w:rPr>
          <w:color w:val="000000"/>
          <w:sz w:val="22"/>
          <w:szCs w:val="22"/>
          <w:lang w:val="pt-PT"/>
        </w:rPr>
        <w:t>Crospovidon</w:t>
      </w:r>
      <w:r w:rsidR="00D11378" w:rsidRPr="005300E9">
        <w:rPr>
          <w:color w:val="000000"/>
          <w:sz w:val="22"/>
          <w:szCs w:val="22"/>
          <w:lang w:val="pt-PT"/>
        </w:rPr>
        <w:t>a</w:t>
      </w:r>
    </w:p>
    <w:p w14:paraId="50442FA9" w14:textId="4F2663C6" w:rsidR="00F871AB" w:rsidRPr="005300E9" w:rsidRDefault="00F871AB" w:rsidP="008B1EF5">
      <w:pPr>
        <w:pStyle w:val="Text"/>
        <w:keepNext/>
        <w:widowControl w:val="0"/>
        <w:autoSpaceDE w:val="0"/>
        <w:autoSpaceDN w:val="0"/>
        <w:adjustRightInd w:val="0"/>
        <w:spacing w:before="0"/>
        <w:jc w:val="left"/>
        <w:rPr>
          <w:color w:val="000000"/>
          <w:sz w:val="22"/>
          <w:szCs w:val="22"/>
          <w:lang w:val="pt-PT"/>
        </w:rPr>
      </w:pPr>
      <w:r w:rsidRPr="005300E9">
        <w:rPr>
          <w:color w:val="000000"/>
          <w:sz w:val="22"/>
          <w:szCs w:val="22"/>
          <w:lang w:val="pt-PT"/>
        </w:rPr>
        <w:t>Pol</w:t>
      </w:r>
      <w:r w:rsidR="00370D29" w:rsidRPr="005300E9">
        <w:rPr>
          <w:color w:val="000000"/>
          <w:sz w:val="22"/>
          <w:szCs w:val="22"/>
          <w:lang w:val="pt-PT"/>
        </w:rPr>
        <w:t>issorbato 80</w:t>
      </w:r>
    </w:p>
    <w:p w14:paraId="5EED017E" w14:textId="71957BAA" w:rsidR="00370D29" w:rsidRPr="005300E9" w:rsidRDefault="00370D29" w:rsidP="008B1EF5">
      <w:pPr>
        <w:pStyle w:val="Text"/>
        <w:keepNext/>
        <w:widowControl w:val="0"/>
        <w:autoSpaceDE w:val="0"/>
        <w:autoSpaceDN w:val="0"/>
        <w:adjustRightInd w:val="0"/>
        <w:spacing w:before="0"/>
        <w:jc w:val="left"/>
        <w:rPr>
          <w:color w:val="000000"/>
          <w:sz w:val="22"/>
          <w:szCs w:val="22"/>
          <w:lang w:val="pt-PT"/>
        </w:rPr>
      </w:pPr>
      <w:r w:rsidRPr="005300E9">
        <w:rPr>
          <w:color w:val="000000"/>
          <w:sz w:val="22"/>
          <w:szCs w:val="22"/>
          <w:lang w:val="pt-PT"/>
        </w:rPr>
        <w:t>Aluminometasilicato de magnésio</w:t>
      </w:r>
    </w:p>
    <w:p w14:paraId="62E551EA" w14:textId="77777777" w:rsidR="00F871AB" w:rsidRPr="005300E9" w:rsidRDefault="00550FBA" w:rsidP="008B1EF5">
      <w:pPr>
        <w:pStyle w:val="Text"/>
        <w:keepNext/>
        <w:widowControl w:val="0"/>
        <w:autoSpaceDE w:val="0"/>
        <w:autoSpaceDN w:val="0"/>
        <w:adjustRightInd w:val="0"/>
        <w:spacing w:before="0"/>
        <w:jc w:val="left"/>
        <w:rPr>
          <w:color w:val="000000"/>
          <w:sz w:val="22"/>
          <w:szCs w:val="22"/>
          <w:lang w:val="pt-PT"/>
        </w:rPr>
      </w:pPr>
      <w:r w:rsidRPr="005300E9">
        <w:rPr>
          <w:color w:val="000000"/>
          <w:sz w:val="22"/>
          <w:szCs w:val="22"/>
          <w:lang w:val="pt-PT"/>
        </w:rPr>
        <w:t>Sílica coloidal anidra</w:t>
      </w:r>
    </w:p>
    <w:p w14:paraId="128470F3" w14:textId="77777777" w:rsidR="00F871AB" w:rsidRPr="005300E9" w:rsidRDefault="00D11378" w:rsidP="008B1EF5">
      <w:pPr>
        <w:pStyle w:val="Text"/>
        <w:widowControl w:val="0"/>
        <w:spacing w:before="0"/>
        <w:jc w:val="left"/>
        <w:rPr>
          <w:color w:val="000000"/>
          <w:sz w:val="22"/>
          <w:szCs w:val="22"/>
          <w:lang w:val="pt-PT"/>
        </w:rPr>
      </w:pPr>
      <w:r w:rsidRPr="005300E9">
        <w:rPr>
          <w:color w:val="000000"/>
          <w:sz w:val="22"/>
          <w:szCs w:val="22"/>
          <w:lang w:val="pt-PT"/>
        </w:rPr>
        <w:t>Estearato de magnésio</w:t>
      </w:r>
    </w:p>
    <w:p w14:paraId="7DEDE62D" w14:textId="77777777" w:rsidR="00F871AB" w:rsidRPr="005300E9" w:rsidRDefault="00F871AB" w:rsidP="008B1EF5">
      <w:pPr>
        <w:pStyle w:val="Text"/>
        <w:widowControl w:val="0"/>
        <w:spacing w:before="0"/>
        <w:jc w:val="left"/>
        <w:rPr>
          <w:color w:val="000000"/>
          <w:sz w:val="22"/>
          <w:szCs w:val="22"/>
          <w:lang w:val="pt-PT"/>
        </w:rPr>
      </w:pPr>
    </w:p>
    <w:p w14:paraId="3F4A497E" w14:textId="5A912F90" w:rsidR="00370D29" w:rsidRPr="005300E9" w:rsidRDefault="00370D29" w:rsidP="008B1EF5">
      <w:pPr>
        <w:pStyle w:val="Text"/>
        <w:widowControl w:val="0"/>
        <w:spacing w:before="0"/>
        <w:jc w:val="left"/>
        <w:rPr>
          <w:color w:val="000000" w:themeColor="text1"/>
          <w:spacing w:val="-1"/>
          <w:sz w:val="22"/>
          <w:szCs w:val="18"/>
          <w:u w:val="single"/>
          <w:lang w:val="pt-PT"/>
        </w:rPr>
      </w:pPr>
      <w:r w:rsidRPr="005300E9">
        <w:rPr>
          <w:color w:val="000000" w:themeColor="text1"/>
          <w:spacing w:val="-1"/>
          <w:sz w:val="22"/>
          <w:szCs w:val="18"/>
          <w:u w:val="single"/>
          <w:lang w:val="pt-PT"/>
        </w:rPr>
        <w:t>Nilotinib Accord</w:t>
      </w:r>
      <w:r w:rsidRPr="005300E9">
        <w:rPr>
          <w:color w:val="000000" w:themeColor="text1"/>
          <w:sz w:val="22"/>
          <w:szCs w:val="18"/>
          <w:u w:val="single"/>
          <w:lang w:val="pt-PT"/>
        </w:rPr>
        <w:t xml:space="preserve"> 50</w:t>
      </w:r>
      <w:r w:rsidRPr="005300E9">
        <w:rPr>
          <w:color w:val="000000" w:themeColor="text1"/>
          <w:spacing w:val="-2"/>
          <w:sz w:val="22"/>
          <w:szCs w:val="18"/>
          <w:u w:val="single"/>
          <w:lang w:val="pt-PT"/>
        </w:rPr>
        <w:t> </w:t>
      </w:r>
      <w:r w:rsidRPr="005300E9">
        <w:rPr>
          <w:color w:val="000000" w:themeColor="text1"/>
          <w:sz w:val="22"/>
          <w:szCs w:val="18"/>
          <w:u w:val="single"/>
          <w:lang w:val="pt-PT"/>
        </w:rPr>
        <w:t>mg e 150 mg</w:t>
      </w:r>
      <w:r w:rsidRPr="005300E9">
        <w:rPr>
          <w:color w:val="000000" w:themeColor="text1"/>
          <w:spacing w:val="-3"/>
          <w:sz w:val="22"/>
          <w:szCs w:val="18"/>
          <w:u w:val="single"/>
          <w:lang w:val="pt-PT"/>
        </w:rPr>
        <w:t xml:space="preserve"> </w:t>
      </w:r>
      <w:r w:rsidRPr="005300E9">
        <w:rPr>
          <w:color w:val="000000" w:themeColor="text1"/>
          <w:spacing w:val="-1"/>
          <w:sz w:val="22"/>
          <w:szCs w:val="18"/>
          <w:u w:val="single"/>
          <w:lang w:val="pt-PT"/>
        </w:rPr>
        <w:t>cápsulas</w:t>
      </w:r>
    </w:p>
    <w:p w14:paraId="488F8834" w14:textId="77777777" w:rsidR="00370D29" w:rsidRPr="005300E9" w:rsidRDefault="00370D29" w:rsidP="008B1EF5">
      <w:pPr>
        <w:pStyle w:val="Text"/>
        <w:widowControl w:val="0"/>
        <w:spacing w:before="0"/>
        <w:jc w:val="left"/>
        <w:rPr>
          <w:color w:val="000000"/>
          <w:sz w:val="22"/>
          <w:szCs w:val="22"/>
          <w:lang w:val="pt-PT"/>
        </w:rPr>
      </w:pPr>
    </w:p>
    <w:p w14:paraId="2AA44CA0" w14:textId="77777777" w:rsidR="00F871AB" w:rsidRPr="005300E9" w:rsidRDefault="00D11378" w:rsidP="008B1EF5">
      <w:pPr>
        <w:pStyle w:val="Text"/>
        <w:keepNext/>
        <w:widowControl w:val="0"/>
        <w:autoSpaceDE w:val="0"/>
        <w:autoSpaceDN w:val="0"/>
        <w:adjustRightInd w:val="0"/>
        <w:spacing w:before="0"/>
        <w:jc w:val="left"/>
        <w:rPr>
          <w:i/>
          <w:color w:val="000000"/>
          <w:sz w:val="22"/>
          <w:szCs w:val="22"/>
          <w:lang w:val="pt-PT"/>
        </w:rPr>
      </w:pPr>
      <w:r w:rsidRPr="005300E9">
        <w:rPr>
          <w:i/>
          <w:color w:val="000000"/>
          <w:sz w:val="22"/>
          <w:szCs w:val="22"/>
          <w:u w:val="single"/>
          <w:lang w:val="pt-PT"/>
        </w:rPr>
        <w:t>Invólucro da cápsula</w:t>
      </w:r>
    </w:p>
    <w:p w14:paraId="7C1C6EC3" w14:textId="77777777" w:rsidR="00F871AB" w:rsidRPr="005300E9" w:rsidRDefault="00F871AB" w:rsidP="008B1EF5">
      <w:pPr>
        <w:pStyle w:val="Text"/>
        <w:keepNext/>
        <w:widowControl w:val="0"/>
        <w:spacing w:before="0"/>
        <w:jc w:val="left"/>
        <w:rPr>
          <w:color w:val="000000"/>
          <w:sz w:val="22"/>
          <w:szCs w:val="22"/>
          <w:lang w:val="pt-PT"/>
        </w:rPr>
      </w:pPr>
      <w:r w:rsidRPr="005300E9">
        <w:rPr>
          <w:color w:val="000000"/>
          <w:sz w:val="22"/>
          <w:szCs w:val="22"/>
          <w:lang w:val="pt-PT"/>
        </w:rPr>
        <w:t>Gelatin</w:t>
      </w:r>
      <w:r w:rsidR="00D11378" w:rsidRPr="005300E9">
        <w:rPr>
          <w:color w:val="000000"/>
          <w:sz w:val="22"/>
          <w:szCs w:val="22"/>
          <w:lang w:val="pt-PT"/>
        </w:rPr>
        <w:t>a</w:t>
      </w:r>
    </w:p>
    <w:p w14:paraId="69D22A78" w14:textId="77777777" w:rsidR="00F871AB" w:rsidRPr="005300E9" w:rsidRDefault="00D11378" w:rsidP="008B1EF5">
      <w:pPr>
        <w:pStyle w:val="Text"/>
        <w:keepNext/>
        <w:widowControl w:val="0"/>
        <w:spacing w:before="0"/>
        <w:jc w:val="left"/>
        <w:rPr>
          <w:color w:val="000000"/>
          <w:sz w:val="22"/>
          <w:szCs w:val="22"/>
          <w:lang w:val="pt-PT"/>
        </w:rPr>
      </w:pPr>
      <w:r w:rsidRPr="005300E9">
        <w:rPr>
          <w:color w:val="000000"/>
          <w:sz w:val="22"/>
          <w:szCs w:val="22"/>
          <w:lang w:val="pt-PT"/>
        </w:rPr>
        <w:t>Dióxido de titânio</w:t>
      </w:r>
      <w:r w:rsidR="00F871AB" w:rsidRPr="005300E9">
        <w:rPr>
          <w:color w:val="000000"/>
          <w:sz w:val="22"/>
          <w:szCs w:val="22"/>
          <w:lang w:val="pt-PT"/>
        </w:rPr>
        <w:t xml:space="preserve"> (E171)</w:t>
      </w:r>
    </w:p>
    <w:p w14:paraId="3EB432B5" w14:textId="77777777" w:rsidR="00F871AB" w:rsidRPr="005300E9" w:rsidRDefault="00D11378" w:rsidP="008B1EF5">
      <w:pPr>
        <w:pStyle w:val="Text"/>
        <w:keepNext/>
        <w:widowControl w:val="0"/>
        <w:spacing w:before="0"/>
        <w:jc w:val="left"/>
        <w:rPr>
          <w:color w:val="000000"/>
          <w:sz w:val="22"/>
          <w:szCs w:val="22"/>
          <w:lang w:val="pt-PT"/>
        </w:rPr>
      </w:pPr>
      <w:r w:rsidRPr="005300E9">
        <w:rPr>
          <w:color w:val="000000"/>
          <w:sz w:val="22"/>
          <w:szCs w:val="22"/>
          <w:lang w:val="pt-PT"/>
        </w:rPr>
        <w:t>Óxido de ferro vermelho</w:t>
      </w:r>
      <w:r w:rsidR="00F871AB" w:rsidRPr="005300E9">
        <w:rPr>
          <w:color w:val="000000"/>
          <w:sz w:val="22"/>
          <w:szCs w:val="22"/>
          <w:lang w:val="pt-PT"/>
        </w:rPr>
        <w:t xml:space="preserve"> (E172)</w:t>
      </w:r>
    </w:p>
    <w:p w14:paraId="220A1FEC" w14:textId="77777777" w:rsidR="00F871AB" w:rsidRPr="005300E9" w:rsidRDefault="00D11378" w:rsidP="008B1EF5">
      <w:pPr>
        <w:pStyle w:val="Text"/>
        <w:widowControl w:val="0"/>
        <w:autoSpaceDE w:val="0"/>
        <w:autoSpaceDN w:val="0"/>
        <w:adjustRightInd w:val="0"/>
        <w:spacing w:before="0"/>
        <w:jc w:val="left"/>
        <w:rPr>
          <w:color w:val="000000"/>
          <w:sz w:val="22"/>
          <w:szCs w:val="22"/>
          <w:lang w:val="pt-PT"/>
        </w:rPr>
      </w:pPr>
      <w:r w:rsidRPr="005300E9">
        <w:rPr>
          <w:color w:val="000000"/>
          <w:sz w:val="22"/>
          <w:szCs w:val="22"/>
          <w:lang w:val="pt-PT"/>
        </w:rPr>
        <w:t>Óxido de ferro amarelo</w:t>
      </w:r>
      <w:r w:rsidR="00F871AB" w:rsidRPr="005300E9">
        <w:rPr>
          <w:color w:val="000000"/>
          <w:sz w:val="22"/>
          <w:szCs w:val="22"/>
          <w:lang w:val="pt-PT"/>
        </w:rPr>
        <w:t xml:space="preserve"> (E172)</w:t>
      </w:r>
    </w:p>
    <w:p w14:paraId="0F0D37D9" w14:textId="2A515654" w:rsidR="00F871AB" w:rsidRPr="005300E9" w:rsidRDefault="00F871AB" w:rsidP="008B1EF5">
      <w:pPr>
        <w:pStyle w:val="Text"/>
        <w:widowControl w:val="0"/>
        <w:autoSpaceDE w:val="0"/>
        <w:autoSpaceDN w:val="0"/>
        <w:adjustRightInd w:val="0"/>
        <w:spacing w:before="0"/>
        <w:jc w:val="left"/>
        <w:rPr>
          <w:color w:val="000000"/>
          <w:sz w:val="22"/>
          <w:szCs w:val="22"/>
          <w:u w:val="single"/>
          <w:lang w:val="pt-PT"/>
        </w:rPr>
      </w:pPr>
    </w:p>
    <w:p w14:paraId="178EE291" w14:textId="1109DE66" w:rsidR="001D00F9" w:rsidRPr="005300E9" w:rsidRDefault="00A079E6" w:rsidP="008B1EF5">
      <w:pPr>
        <w:pStyle w:val="Text"/>
        <w:keepNext/>
        <w:widowControl w:val="0"/>
        <w:autoSpaceDE w:val="0"/>
        <w:autoSpaceDN w:val="0"/>
        <w:adjustRightInd w:val="0"/>
        <w:spacing w:before="0"/>
        <w:jc w:val="left"/>
        <w:rPr>
          <w:color w:val="000000"/>
          <w:sz w:val="22"/>
          <w:szCs w:val="22"/>
          <w:u w:val="single"/>
          <w:lang w:val="pt-PT"/>
        </w:rPr>
      </w:pPr>
      <w:r w:rsidRPr="005300E9">
        <w:rPr>
          <w:color w:val="000000"/>
          <w:sz w:val="22"/>
          <w:szCs w:val="22"/>
          <w:u w:val="single"/>
          <w:lang w:val="pt-PT"/>
        </w:rPr>
        <w:t>Nilotinib Accord 20</w:t>
      </w:r>
      <w:r w:rsidR="001D00F9" w:rsidRPr="005300E9">
        <w:rPr>
          <w:color w:val="000000"/>
          <w:sz w:val="22"/>
          <w:szCs w:val="22"/>
          <w:u w:val="single"/>
          <w:lang w:val="pt-PT"/>
        </w:rPr>
        <w:t>0 mg cápsulas</w:t>
      </w:r>
    </w:p>
    <w:p w14:paraId="364E6A55" w14:textId="77777777" w:rsidR="00062AB5" w:rsidRPr="005300E9" w:rsidRDefault="00062AB5" w:rsidP="008B1EF5">
      <w:pPr>
        <w:pStyle w:val="Text"/>
        <w:widowControl w:val="0"/>
        <w:spacing w:before="0"/>
        <w:jc w:val="left"/>
        <w:rPr>
          <w:color w:val="000000"/>
          <w:sz w:val="22"/>
          <w:szCs w:val="22"/>
          <w:lang w:val="pt-PT"/>
        </w:rPr>
      </w:pPr>
    </w:p>
    <w:p w14:paraId="79520B74" w14:textId="77777777" w:rsidR="00062AB5" w:rsidRPr="005300E9" w:rsidRDefault="00062AB5" w:rsidP="008B1EF5">
      <w:pPr>
        <w:pStyle w:val="Text"/>
        <w:keepNext/>
        <w:widowControl w:val="0"/>
        <w:spacing w:before="0"/>
        <w:jc w:val="left"/>
        <w:rPr>
          <w:i/>
          <w:iCs/>
          <w:color w:val="000000"/>
          <w:sz w:val="22"/>
          <w:szCs w:val="22"/>
          <w:u w:val="single"/>
          <w:lang w:val="pt-PT"/>
        </w:rPr>
      </w:pPr>
      <w:r w:rsidRPr="005300E9">
        <w:rPr>
          <w:i/>
          <w:iCs/>
          <w:color w:val="000000"/>
          <w:sz w:val="22"/>
          <w:szCs w:val="22"/>
          <w:u w:val="single"/>
          <w:lang w:val="pt-PT"/>
        </w:rPr>
        <w:t>Invólucro da cápsula</w:t>
      </w:r>
    </w:p>
    <w:p w14:paraId="7E2296C4" w14:textId="77777777" w:rsidR="00062AB5" w:rsidRPr="005300E9" w:rsidRDefault="00062AB5" w:rsidP="008B1EF5">
      <w:pPr>
        <w:pStyle w:val="Text"/>
        <w:keepNext/>
        <w:widowControl w:val="0"/>
        <w:spacing w:before="0"/>
        <w:jc w:val="left"/>
        <w:rPr>
          <w:color w:val="000000"/>
          <w:sz w:val="22"/>
          <w:szCs w:val="22"/>
          <w:lang w:val="pt-PT"/>
        </w:rPr>
      </w:pPr>
      <w:r w:rsidRPr="005300E9">
        <w:rPr>
          <w:color w:val="000000"/>
          <w:sz w:val="22"/>
          <w:szCs w:val="22"/>
          <w:lang w:val="pt-PT"/>
        </w:rPr>
        <w:t>Gelatina</w:t>
      </w:r>
    </w:p>
    <w:p w14:paraId="0FFEE32E" w14:textId="77777777" w:rsidR="00062AB5" w:rsidRPr="005300E9" w:rsidRDefault="00062AB5" w:rsidP="008B1EF5">
      <w:pPr>
        <w:pStyle w:val="Text"/>
        <w:keepNext/>
        <w:widowControl w:val="0"/>
        <w:spacing w:before="0"/>
        <w:jc w:val="left"/>
        <w:rPr>
          <w:color w:val="000000"/>
          <w:sz w:val="22"/>
          <w:szCs w:val="22"/>
          <w:lang w:val="pt-PT"/>
        </w:rPr>
      </w:pPr>
      <w:r w:rsidRPr="005300E9">
        <w:rPr>
          <w:color w:val="000000"/>
          <w:sz w:val="22"/>
          <w:szCs w:val="22"/>
          <w:lang w:val="pt-PT"/>
        </w:rPr>
        <w:t>Dióxido de titânio (E171)</w:t>
      </w:r>
    </w:p>
    <w:p w14:paraId="722C051C" w14:textId="77777777" w:rsidR="00062AB5" w:rsidRPr="005300E9" w:rsidRDefault="00062AB5" w:rsidP="008B1EF5">
      <w:pPr>
        <w:pStyle w:val="Text"/>
        <w:widowControl w:val="0"/>
        <w:spacing w:before="0"/>
        <w:jc w:val="left"/>
        <w:rPr>
          <w:color w:val="000000"/>
          <w:sz w:val="22"/>
          <w:szCs w:val="22"/>
          <w:lang w:val="pt-PT"/>
        </w:rPr>
      </w:pPr>
      <w:r w:rsidRPr="005300E9">
        <w:rPr>
          <w:color w:val="000000"/>
          <w:sz w:val="22"/>
          <w:szCs w:val="22"/>
          <w:lang w:val="pt-PT"/>
        </w:rPr>
        <w:t>Óxido de ferro amarelo (E172)</w:t>
      </w:r>
    </w:p>
    <w:p w14:paraId="1DCCEE3F" w14:textId="77777777" w:rsidR="00062AB5" w:rsidRPr="005300E9" w:rsidRDefault="00062AB5" w:rsidP="008B1EF5">
      <w:pPr>
        <w:pStyle w:val="Text"/>
        <w:widowControl w:val="0"/>
        <w:spacing w:before="0"/>
        <w:jc w:val="left"/>
        <w:rPr>
          <w:color w:val="000000"/>
          <w:sz w:val="22"/>
          <w:szCs w:val="22"/>
          <w:lang w:val="pt-PT"/>
        </w:rPr>
      </w:pPr>
    </w:p>
    <w:p w14:paraId="5274C79A" w14:textId="7E2F47BD" w:rsidR="00A079E6" w:rsidRPr="005300E9" w:rsidRDefault="00A079E6" w:rsidP="00A079E6">
      <w:pPr>
        <w:pStyle w:val="BodyText"/>
        <w:kinsoku w:val="0"/>
        <w:overflowPunct w:val="0"/>
        <w:rPr>
          <w:i w:val="0"/>
          <w:color w:val="000000" w:themeColor="text1"/>
          <w:lang w:val="pt-PT"/>
        </w:rPr>
      </w:pPr>
      <w:r w:rsidRPr="005300E9">
        <w:rPr>
          <w:i w:val="0"/>
          <w:color w:val="000000" w:themeColor="text1"/>
          <w:spacing w:val="-1"/>
          <w:u w:val="single"/>
          <w:lang w:val="pt-PT"/>
        </w:rPr>
        <w:t>Nilotinib Accord</w:t>
      </w:r>
      <w:r w:rsidRPr="005300E9">
        <w:rPr>
          <w:i w:val="0"/>
          <w:color w:val="000000" w:themeColor="text1"/>
          <w:u w:val="single"/>
          <w:lang w:val="pt-PT"/>
        </w:rPr>
        <w:t xml:space="preserve"> 50</w:t>
      </w:r>
      <w:r w:rsidRPr="005300E9">
        <w:rPr>
          <w:i w:val="0"/>
          <w:color w:val="000000" w:themeColor="text1"/>
          <w:spacing w:val="-2"/>
          <w:u w:val="single"/>
          <w:lang w:val="pt-PT"/>
        </w:rPr>
        <w:t> </w:t>
      </w:r>
      <w:r w:rsidRPr="005300E9">
        <w:rPr>
          <w:i w:val="0"/>
          <w:color w:val="000000" w:themeColor="text1"/>
          <w:u w:val="single"/>
          <w:lang w:val="pt-PT"/>
        </w:rPr>
        <w:t>mg e 150 mg</w:t>
      </w:r>
      <w:r w:rsidRPr="005300E9">
        <w:rPr>
          <w:i w:val="0"/>
          <w:color w:val="000000" w:themeColor="text1"/>
          <w:spacing w:val="-3"/>
          <w:u w:val="single"/>
          <w:lang w:val="pt-PT"/>
        </w:rPr>
        <w:t xml:space="preserve"> </w:t>
      </w:r>
      <w:r w:rsidRPr="005300E9">
        <w:rPr>
          <w:i w:val="0"/>
          <w:color w:val="000000" w:themeColor="text1"/>
          <w:spacing w:val="-1"/>
          <w:u w:val="single"/>
          <w:lang w:val="pt-PT"/>
        </w:rPr>
        <w:t>cápsulas</w:t>
      </w:r>
    </w:p>
    <w:p w14:paraId="5DD032D1" w14:textId="77777777" w:rsidR="00A079E6" w:rsidRPr="005300E9" w:rsidRDefault="00A079E6" w:rsidP="008B1EF5">
      <w:pPr>
        <w:pStyle w:val="Text"/>
        <w:widowControl w:val="0"/>
        <w:spacing w:before="0"/>
        <w:jc w:val="left"/>
        <w:rPr>
          <w:color w:val="000000"/>
          <w:sz w:val="22"/>
          <w:szCs w:val="22"/>
          <w:lang w:val="pt-PT"/>
        </w:rPr>
      </w:pPr>
    </w:p>
    <w:p w14:paraId="59DCB017" w14:textId="77777777" w:rsidR="00062AB5" w:rsidRPr="005300E9" w:rsidRDefault="00062AB5" w:rsidP="008B1EF5">
      <w:pPr>
        <w:pStyle w:val="Text"/>
        <w:keepNext/>
        <w:widowControl w:val="0"/>
        <w:spacing w:before="0"/>
        <w:jc w:val="left"/>
        <w:rPr>
          <w:i/>
          <w:iCs/>
          <w:color w:val="000000"/>
          <w:sz w:val="22"/>
          <w:szCs w:val="22"/>
          <w:u w:val="single"/>
          <w:lang w:val="pt-PT"/>
        </w:rPr>
      </w:pPr>
      <w:r w:rsidRPr="005300E9">
        <w:rPr>
          <w:i/>
          <w:iCs/>
          <w:color w:val="000000"/>
          <w:sz w:val="22"/>
          <w:szCs w:val="22"/>
          <w:u w:val="single"/>
          <w:lang w:val="pt-PT"/>
        </w:rPr>
        <w:t>Tinta de impressão</w:t>
      </w:r>
    </w:p>
    <w:p w14:paraId="2A275D30" w14:textId="77777777" w:rsidR="00062AB5" w:rsidRPr="005300E9" w:rsidRDefault="00062AB5" w:rsidP="008B1EF5">
      <w:pPr>
        <w:pStyle w:val="Text"/>
        <w:keepNext/>
        <w:widowControl w:val="0"/>
        <w:spacing w:before="0"/>
        <w:jc w:val="left"/>
        <w:rPr>
          <w:color w:val="000000"/>
          <w:sz w:val="22"/>
          <w:szCs w:val="22"/>
          <w:lang w:val="pt-PT"/>
        </w:rPr>
      </w:pPr>
      <w:r w:rsidRPr="005300E9">
        <w:rPr>
          <w:color w:val="000000"/>
          <w:sz w:val="22"/>
          <w:szCs w:val="22"/>
          <w:lang w:val="pt-PT"/>
        </w:rPr>
        <w:t>Goma laca</w:t>
      </w:r>
    </w:p>
    <w:p w14:paraId="432EC239" w14:textId="77777777" w:rsidR="00062AB5" w:rsidRPr="005300E9" w:rsidRDefault="00062AB5" w:rsidP="008B1EF5">
      <w:pPr>
        <w:pStyle w:val="Text"/>
        <w:keepNext/>
        <w:widowControl w:val="0"/>
        <w:spacing w:before="0"/>
        <w:jc w:val="left"/>
        <w:rPr>
          <w:color w:val="000000"/>
          <w:sz w:val="22"/>
          <w:szCs w:val="22"/>
          <w:lang w:val="pt-PT"/>
        </w:rPr>
      </w:pPr>
      <w:r w:rsidRPr="005300E9">
        <w:rPr>
          <w:color w:val="000000"/>
          <w:sz w:val="22"/>
          <w:szCs w:val="22"/>
          <w:lang w:val="pt-PT"/>
        </w:rPr>
        <w:t>Óxido de ferro preto (E172)</w:t>
      </w:r>
    </w:p>
    <w:p w14:paraId="1F736C45" w14:textId="77777777" w:rsidR="00062AB5" w:rsidRPr="005300E9" w:rsidRDefault="00062AB5" w:rsidP="008B1EF5">
      <w:pPr>
        <w:pStyle w:val="Text"/>
        <w:keepNext/>
        <w:widowControl w:val="0"/>
        <w:spacing w:before="0"/>
        <w:jc w:val="left"/>
        <w:rPr>
          <w:color w:val="000000"/>
          <w:sz w:val="22"/>
          <w:szCs w:val="22"/>
          <w:lang w:val="pt-PT"/>
        </w:rPr>
      </w:pPr>
      <w:r w:rsidRPr="005300E9">
        <w:rPr>
          <w:color w:val="000000"/>
          <w:sz w:val="22"/>
          <w:szCs w:val="22"/>
          <w:lang w:val="pt-PT"/>
        </w:rPr>
        <w:t>Propilenoglicol</w:t>
      </w:r>
    </w:p>
    <w:p w14:paraId="36DBE447" w14:textId="43B2538F" w:rsidR="00A079E6" w:rsidRPr="005300E9" w:rsidRDefault="00A079E6" w:rsidP="008B1EF5">
      <w:pPr>
        <w:pStyle w:val="Text"/>
        <w:keepNext/>
        <w:widowControl w:val="0"/>
        <w:spacing w:before="0"/>
        <w:jc w:val="left"/>
        <w:rPr>
          <w:color w:val="000000"/>
          <w:sz w:val="22"/>
          <w:szCs w:val="22"/>
          <w:lang w:val="pt-PT"/>
        </w:rPr>
      </w:pPr>
      <w:r w:rsidRPr="005300E9">
        <w:rPr>
          <w:color w:val="000000"/>
          <w:sz w:val="22"/>
          <w:szCs w:val="22"/>
          <w:lang w:val="pt-PT"/>
        </w:rPr>
        <w:t>Hidróxido de potássio</w:t>
      </w:r>
    </w:p>
    <w:p w14:paraId="58DFCC5E" w14:textId="77777777" w:rsidR="00A079E6" w:rsidRPr="005300E9" w:rsidRDefault="00A079E6" w:rsidP="008B1EF5">
      <w:pPr>
        <w:pStyle w:val="Text"/>
        <w:keepNext/>
        <w:widowControl w:val="0"/>
        <w:spacing w:before="0"/>
        <w:jc w:val="left"/>
        <w:rPr>
          <w:color w:val="000000"/>
          <w:sz w:val="22"/>
          <w:szCs w:val="22"/>
          <w:lang w:val="pt-PT"/>
        </w:rPr>
      </w:pPr>
    </w:p>
    <w:p w14:paraId="182A1B89" w14:textId="345A525F" w:rsidR="00A079E6" w:rsidRPr="005300E9" w:rsidRDefault="00A079E6" w:rsidP="00A079E6">
      <w:pPr>
        <w:keepNext/>
        <w:widowControl w:val="0"/>
        <w:rPr>
          <w:color w:val="000000"/>
          <w:szCs w:val="22"/>
          <w:u w:val="single"/>
        </w:rPr>
      </w:pPr>
      <w:r w:rsidRPr="005300E9">
        <w:rPr>
          <w:color w:val="000000"/>
          <w:szCs w:val="22"/>
          <w:u w:val="single"/>
        </w:rPr>
        <w:t>Nilotinib Accord 200 mg cápsulas</w:t>
      </w:r>
    </w:p>
    <w:p w14:paraId="226F10C4" w14:textId="77777777" w:rsidR="00A079E6" w:rsidRPr="005300E9" w:rsidRDefault="00A079E6" w:rsidP="00A079E6">
      <w:pPr>
        <w:keepNext/>
        <w:widowControl w:val="0"/>
        <w:rPr>
          <w:color w:val="000000"/>
          <w:szCs w:val="22"/>
        </w:rPr>
      </w:pPr>
    </w:p>
    <w:p w14:paraId="263B7E24" w14:textId="77777777" w:rsidR="00A079E6" w:rsidRPr="005300E9" w:rsidRDefault="00A079E6" w:rsidP="00A079E6">
      <w:pPr>
        <w:pStyle w:val="Text"/>
        <w:keepNext/>
        <w:widowControl w:val="0"/>
        <w:spacing w:before="0"/>
        <w:jc w:val="left"/>
        <w:rPr>
          <w:i/>
          <w:iCs/>
          <w:color w:val="000000"/>
          <w:sz w:val="22"/>
          <w:szCs w:val="22"/>
          <w:u w:val="single"/>
          <w:lang w:val="pt-PT"/>
        </w:rPr>
      </w:pPr>
      <w:r w:rsidRPr="005300E9">
        <w:rPr>
          <w:i/>
          <w:iCs/>
          <w:color w:val="000000"/>
          <w:sz w:val="22"/>
          <w:szCs w:val="22"/>
          <w:u w:val="single"/>
          <w:lang w:val="pt-PT"/>
        </w:rPr>
        <w:t>Tinta de impressão</w:t>
      </w:r>
    </w:p>
    <w:p w14:paraId="5362E778" w14:textId="77777777" w:rsidR="00A079E6" w:rsidRPr="005300E9" w:rsidRDefault="00A079E6" w:rsidP="00A079E6">
      <w:pPr>
        <w:pStyle w:val="Text"/>
        <w:keepNext/>
        <w:widowControl w:val="0"/>
        <w:spacing w:before="0"/>
        <w:jc w:val="left"/>
        <w:rPr>
          <w:color w:val="000000"/>
          <w:sz w:val="22"/>
          <w:szCs w:val="22"/>
          <w:lang w:val="pt-PT"/>
        </w:rPr>
      </w:pPr>
      <w:r w:rsidRPr="005300E9">
        <w:rPr>
          <w:color w:val="000000"/>
          <w:sz w:val="22"/>
          <w:szCs w:val="22"/>
          <w:lang w:val="pt-PT"/>
        </w:rPr>
        <w:t>Goma laca</w:t>
      </w:r>
    </w:p>
    <w:p w14:paraId="0B216584" w14:textId="57D53B1D" w:rsidR="00A079E6" w:rsidRPr="005300E9" w:rsidRDefault="00A079E6" w:rsidP="008B1EF5">
      <w:pPr>
        <w:pStyle w:val="Text"/>
        <w:keepNext/>
        <w:widowControl w:val="0"/>
        <w:spacing w:before="0"/>
        <w:jc w:val="left"/>
        <w:rPr>
          <w:color w:val="000000"/>
          <w:sz w:val="22"/>
          <w:szCs w:val="22"/>
          <w:lang w:val="pt-PT"/>
        </w:rPr>
      </w:pPr>
      <w:r w:rsidRPr="005300E9">
        <w:rPr>
          <w:color w:val="000000"/>
          <w:sz w:val="22"/>
          <w:szCs w:val="22"/>
          <w:lang w:val="pt-PT"/>
        </w:rPr>
        <w:t>Propilenoglicol</w:t>
      </w:r>
    </w:p>
    <w:p w14:paraId="7BC05274" w14:textId="1FF78E37" w:rsidR="00062AB5" w:rsidRPr="005300E9" w:rsidRDefault="00062AB5" w:rsidP="008B1EF5">
      <w:pPr>
        <w:pStyle w:val="Text"/>
        <w:widowControl w:val="0"/>
        <w:spacing w:before="0"/>
        <w:jc w:val="left"/>
        <w:rPr>
          <w:color w:val="000000"/>
          <w:sz w:val="22"/>
          <w:szCs w:val="22"/>
          <w:lang w:val="pt-PT"/>
        </w:rPr>
      </w:pPr>
      <w:r w:rsidRPr="005300E9">
        <w:rPr>
          <w:color w:val="000000"/>
          <w:sz w:val="22"/>
          <w:szCs w:val="22"/>
          <w:lang w:val="pt-PT"/>
        </w:rPr>
        <w:t xml:space="preserve">Hidróxido de </w:t>
      </w:r>
      <w:r w:rsidR="00E02AA1" w:rsidRPr="005300E9">
        <w:rPr>
          <w:color w:val="000000"/>
          <w:sz w:val="22"/>
          <w:szCs w:val="22"/>
          <w:lang w:val="pt-PT"/>
        </w:rPr>
        <w:t>sódio</w:t>
      </w:r>
    </w:p>
    <w:p w14:paraId="7971221D" w14:textId="2144D3F1" w:rsidR="00E02AA1" w:rsidRPr="005300E9" w:rsidRDefault="00E02AA1" w:rsidP="008B1EF5">
      <w:pPr>
        <w:pStyle w:val="Text"/>
        <w:widowControl w:val="0"/>
        <w:spacing w:before="0"/>
        <w:jc w:val="left"/>
        <w:rPr>
          <w:color w:val="000000"/>
          <w:sz w:val="22"/>
          <w:szCs w:val="22"/>
          <w:lang w:val="pt-PT"/>
        </w:rPr>
      </w:pPr>
      <w:r w:rsidRPr="005300E9">
        <w:rPr>
          <w:color w:val="000000"/>
          <w:sz w:val="22"/>
          <w:szCs w:val="22"/>
          <w:lang w:val="pt-PT"/>
        </w:rPr>
        <w:t>Dióxido de titânio (E171)</w:t>
      </w:r>
    </w:p>
    <w:p w14:paraId="0CDBE206" w14:textId="40904342" w:rsidR="00E02AA1" w:rsidRPr="005300E9" w:rsidRDefault="00E02AA1" w:rsidP="008B1EF5">
      <w:pPr>
        <w:pStyle w:val="Text"/>
        <w:widowControl w:val="0"/>
        <w:spacing w:before="0"/>
        <w:jc w:val="left"/>
        <w:rPr>
          <w:color w:val="000000"/>
          <w:sz w:val="22"/>
          <w:szCs w:val="22"/>
          <w:lang w:val="pt-PT"/>
        </w:rPr>
      </w:pPr>
      <w:r w:rsidRPr="005300E9">
        <w:rPr>
          <w:color w:val="000000"/>
          <w:sz w:val="22"/>
          <w:szCs w:val="22"/>
          <w:lang w:val="pt-PT"/>
        </w:rPr>
        <w:t>Povidona</w:t>
      </w:r>
    </w:p>
    <w:p w14:paraId="4466576D" w14:textId="33AECCA1" w:rsidR="00E02AA1" w:rsidRPr="005300E9" w:rsidRDefault="00E02AA1" w:rsidP="008B1EF5">
      <w:pPr>
        <w:pStyle w:val="Text"/>
        <w:widowControl w:val="0"/>
        <w:spacing w:before="0"/>
        <w:jc w:val="left"/>
        <w:rPr>
          <w:color w:val="000000"/>
          <w:sz w:val="22"/>
          <w:szCs w:val="22"/>
          <w:lang w:val="pt-PT"/>
        </w:rPr>
      </w:pPr>
      <w:r w:rsidRPr="005300E9">
        <w:rPr>
          <w:color w:val="000000"/>
          <w:sz w:val="22"/>
          <w:szCs w:val="22"/>
          <w:lang w:val="pt-PT"/>
        </w:rPr>
        <w:t>Vermelho allura AC</w:t>
      </w:r>
    </w:p>
    <w:p w14:paraId="2DB0FF21" w14:textId="77777777" w:rsidR="00ED1951" w:rsidRPr="005300E9" w:rsidRDefault="00ED1951" w:rsidP="008B1EF5">
      <w:pPr>
        <w:suppressAutoHyphens/>
        <w:rPr>
          <w:color w:val="000000"/>
        </w:rPr>
      </w:pPr>
    </w:p>
    <w:p w14:paraId="7A38580C" w14:textId="77777777" w:rsidR="00ED1951" w:rsidRPr="005300E9" w:rsidRDefault="00ED1951" w:rsidP="008B1EF5">
      <w:pPr>
        <w:keepNext/>
        <w:suppressAutoHyphens/>
        <w:ind w:left="567" w:hanging="567"/>
        <w:rPr>
          <w:color w:val="000000"/>
        </w:rPr>
      </w:pPr>
      <w:r w:rsidRPr="005300E9">
        <w:rPr>
          <w:b/>
          <w:color w:val="000000"/>
        </w:rPr>
        <w:t>6.2</w:t>
      </w:r>
      <w:r w:rsidRPr="005300E9">
        <w:rPr>
          <w:b/>
          <w:color w:val="000000"/>
        </w:rPr>
        <w:tab/>
        <w:t>Incompatibilidades</w:t>
      </w:r>
    </w:p>
    <w:p w14:paraId="5E96B400" w14:textId="77777777" w:rsidR="00ED1951" w:rsidRPr="005300E9" w:rsidRDefault="00ED1951" w:rsidP="008B1EF5">
      <w:pPr>
        <w:keepNext/>
        <w:suppressAutoHyphens/>
        <w:rPr>
          <w:color w:val="000000"/>
        </w:rPr>
      </w:pPr>
    </w:p>
    <w:p w14:paraId="568456B7" w14:textId="77777777" w:rsidR="00ED1951" w:rsidRPr="005300E9" w:rsidRDefault="00ED1951" w:rsidP="008B1EF5">
      <w:pPr>
        <w:suppressAutoHyphens/>
        <w:rPr>
          <w:color w:val="000000"/>
        </w:rPr>
      </w:pPr>
      <w:r w:rsidRPr="005300E9">
        <w:rPr>
          <w:color w:val="000000"/>
        </w:rPr>
        <w:t>Não aplicável.</w:t>
      </w:r>
    </w:p>
    <w:p w14:paraId="2DFF87D8" w14:textId="77777777" w:rsidR="00ED1951" w:rsidRPr="005300E9" w:rsidRDefault="00ED1951" w:rsidP="008B1EF5">
      <w:pPr>
        <w:suppressAutoHyphens/>
        <w:rPr>
          <w:color w:val="000000"/>
        </w:rPr>
      </w:pPr>
    </w:p>
    <w:p w14:paraId="3F0B2962" w14:textId="77777777" w:rsidR="00ED1951" w:rsidRPr="005300E9" w:rsidRDefault="00ED1951" w:rsidP="008B1EF5">
      <w:pPr>
        <w:keepNext/>
        <w:suppressAutoHyphens/>
        <w:ind w:left="567" w:hanging="567"/>
        <w:rPr>
          <w:color w:val="000000"/>
        </w:rPr>
      </w:pPr>
      <w:r w:rsidRPr="005300E9">
        <w:rPr>
          <w:b/>
          <w:color w:val="000000"/>
        </w:rPr>
        <w:t>6.3</w:t>
      </w:r>
      <w:r w:rsidRPr="005300E9">
        <w:rPr>
          <w:b/>
          <w:color w:val="000000"/>
        </w:rPr>
        <w:tab/>
        <w:t>Prazo de validade</w:t>
      </w:r>
    </w:p>
    <w:p w14:paraId="2A3F6C1F" w14:textId="77777777" w:rsidR="00ED1951" w:rsidRPr="005300E9" w:rsidRDefault="00ED1951" w:rsidP="008B1EF5">
      <w:pPr>
        <w:keepNext/>
        <w:suppressAutoHyphens/>
        <w:rPr>
          <w:color w:val="000000"/>
        </w:rPr>
      </w:pPr>
    </w:p>
    <w:p w14:paraId="5E239ABB" w14:textId="77777777" w:rsidR="00ED1951" w:rsidRPr="005300E9" w:rsidRDefault="00ED1951" w:rsidP="008B1EF5">
      <w:pPr>
        <w:suppressAutoHyphens/>
        <w:rPr>
          <w:color w:val="000000"/>
        </w:rPr>
      </w:pPr>
      <w:r w:rsidRPr="005300E9">
        <w:rPr>
          <w:color w:val="000000"/>
        </w:rPr>
        <w:t>3 anos.</w:t>
      </w:r>
    </w:p>
    <w:p w14:paraId="16F3DDFD" w14:textId="77777777" w:rsidR="00ED1951" w:rsidRPr="005300E9" w:rsidRDefault="00ED1951" w:rsidP="008B1EF5">
      <w:pPr>
        <w:suppressAutoHyphens/>
        <w:rPr>
          <w:color w:val="000000"/>
        </w:rPr>
      </w:pPr>
    </w:p>
    <w:p w14:paraId="2497F586" w14:textId="77777777" w:rsidR="00ED1951" w:rsidRPr="005300E9" w:rsidRDefault="00ED1951" w:rsidP="008B1EF5">
      <w:pPr>
        <w:keepNext/>
        <w:suppressAutoHyphens/>
        <w:ind w:left="567" w:hanging="567"/>
        <w:rPr>
          <w:color w:val="000000"/>
        </w:rPr>
      </w:pPr>
      <w:r w:rsidRPr="005300E9">
        <w:rPr>
          <w:b/>
          <w:color w:val="000000"/>
        </w:rPr>
        <w:t>6.4</w:t>
      </w:r>
      <w:r w:rsidRPr="005300E9">
        <w:rPr>
          <w:b/>
          <w:color w:val="000000"/>
        </w:rPr>
        <w:tab/>
        <w:t>Precauções especiais de conservação</w:t>
      </w:r>
    </w:p>
    <w:p w14:paraId="74B2DB83" w14:textId="77777777" w:rsidR="00ED1951" w:rsidRPr="005300E9" w:rsidRDefault="00ED1951" w:rsidP="008B1EF5">
      <w:pPr>
        <w:pStyle w:val="Text"/>
        <w:keepNext/>
        <w:widowControl w:val="0"/>
        <w:spacing w:before="0"/>
        <w:jc w:val="left"/>
        <w:rPr>
          <w:color w:val="000000"/>
          <w:sz w:val="22"/>
          <w:szCs w:val="22"/>
          <w:lang w:val="pt-PT"/>
        </w:rPr>
      </w:pPr>
    </w:p>
    <w:p w14:paraId="0C9C1586" w14:textId="51F46856" w:rsidR="00ED1951" w:rsidRPr="005300E9" w:rsidRDefault="00C12F89" w:rsidP="008B1EF5">
      <w:pPr>
        <w:pStyle w:val="Text"/>
        <w:widowControl w:val="0"/>
        <w:spacing w:before="0"/>
        <w:jc w:val="left"/>
        <w:rPr>
          <w:color w:val="000000"/>
          <w:sz w:val="22"/>
          <w:szCs w:val="22"/>
          <w:lang w:val="pt-PT"/>
        </w:rPr>
      </w:pPr>
      <w:r>
        <w:rPr>
          <w:color w:val="000000"/>
          <w:sz w:val="22"/>
          <w:szCs w:val="22"/>
          <w:lang w:val="pt-PT"/>
        </w:rPr>
        <w:t>Este</w:t>
      </w:r>
      <w:r w:rsidR="00E42AB5" w:rsidRPr="005300E9">
        <w:rPr>
          <w:color w:val="000000"/>
          <w:sz w:val="22"/>
          <w:szCs w:val="22"/>
          <w:lang w:val="pt-PT"/>
        </w:rPr>
        <w:t xml:space="preserve"> medicamento não necessita de quaisquer precauções especiais de conservação</w:t>
      </w:r>
      <w:r w:rsidR="00ED1951" w:rsidRPr="005300E9">
        <w:rPr>
          <w:color w:val="000000"/>
          <w:sz w:val="22"/>
          <w:szCs w:val="22"/>
          <w:lang w:val="pt-PT"/>
        </w:rPr>
        <w:t>.</w:t>
      </w:r>
    </w:p>
    <w:p w14:paraId="146E27A7" w14:textId="77777777" w:rsidR="00ED1951" w:rsidRPr="005300E9" w:rsidRDefault="00ED1951" w:rsidP="008B1EF5">
      <w:pPr>
        <w:suppressAutoHyphens/>
        <w:rPr>
          <w:color w:val="000000"/>
        </w:rPr>
      </w:pPr>
    </w:p>
    <w:p w14:paraId="60F3E751" w14:textId="77777777" w:rsidR="00ED1951" w:rsidRPr="005300E9" w:rsidRDefault="00ED1951" w:rsidP="008B1EF5">
      <w:pPr>
        <w:keepNext/>
        <w:suppressAutoHyphens/>
        <w:ind w:left="567" w:hanging="567"/>
        <w:rPr>
          <w:color w:val="000000"/>
        </w:rPr>
      </w:pPr>
      <w:r w:rsidRPr="005300E9">
        <w:rPr>
          <w:b/>
          <w:color w:val="000000"/>
        </w:rPr>
        <w:lastRenderedPageBreak/>
        <w:t>6.5</w:t>
      </w:r>
      <w:r w:rsidRPr="005300E9">
        <w:rPr>
          <w:b/>
          <w:color w:val="000000"/>
        </w:rPr>
        <w:tab/>
        <w:t>Natureza e conteúdo do recipiente</w:t>
      </w:r>
    </w:p>
    <w:p w14:paraId="07FDEA5E" w14:textId="77777777" w:rsidR="00ED1951" w:rsidRPr="005300E9" w:rsidRDefault="00ED1951" w:rsidP="008B1EF5">
      <w:pPr>
        <w:keepNext/>
        <w:suppressAutoHyphens/>
        <w:rPr>
          <w:color w:val="000000"/>
        </w:rPr>
      </w:pPr>
    </w:p>
    <w:p w14:paraId="3314C6C1" w14:textId="67113FB8" w:rsidR="00ED1951" w:rsidRPr="005300E9" w:rsidRDefault="00E42AB5" w:rsidP="008B1EF5">
      <w:pPr>
        <w:pStyle w:val="Text"/>
        <w:keepNext/>
        <w:suppressAutoHyphens/>
        <w:spacing w:before="0"/>
        <w:jc w:val="left"/>
        <w:rPr>
          <w:color w:val="000000"/>
          <w:sz w:val="22"/>
          <w:szCs w:val="22"/>
          <w:lang w:val="pt-PT"/>
        </w:rPr>
      </w:pPr>
      <w:r w:rsidRPr="005300E9">
        <w:rPr>
          <w:color w:val="000000" w:themeColor="text1"/>
          <w:spacing w:val="-1"/>
          <w:sz w:val="22"/>
          <w:szCs w:val="18"/>
          <w:lang w:val="pt-PT"/>
        </w:rPr>
        <w:t>Nilotinib Accord</w:t>
      </w:r>
      <w:r w:rsidR="00ED1951" w:rsidRPr="005300E9">
        <w:rPr>
          <w:color w:val="000000"/>
          <w:sz w:val="22"/>
          <w:szCs w:val="22"/>
          <w:lang w:val="pt-PT"/>
        </w:rPr>
        <w:t xml:space="preserve"> está disponível nas seguintes apresentações:</w:t>
      </w:r>
    </w:p>
    <w:p w14:paraId="3F19B334" w14:textId="77777777" w:rsidR="00F871AB" w:rsidRPr="005300E9" w:rsidRDefault="00F871AB" w:rsidP="008B1EF5">
      <w:pPr>
        <w:pStyle w:val="Text"/>
        <w:keepNext/>
        <w:suppressAutoHyphens/>
        <w:spacing w:before="0"/>
        <w:jc w:val="left"/>
        <w:rPr>
          <w:color w:val="000000"/>
          <w:sz w:val="22"/>
          <w:szCs w:val="22"/>
          <w:lang w:val="pt-PT"/>
        </w:rPr>
      </w:pPr>
    </w:p>
    <w:p w14:paraId="57FCAA9B" w14:textId="1BC67393" w:rsidR="00F871AB" w:rsidRPr="005300E9" w:rsidRDefault="00E42AB5" w:rsidP="008B1EF5">
      <w:pPr>
        <w:keepNext/>
        <w:widowControl w:val="0"/>
        <w:rPr>
          <w:color w:val="000000"/>
          <w:szCs w:val="22"/>
          <w:u w:val="single"/>
        </w:rPr>
      </w:pPr>
      <w:r w:rsidRPr="005300E9">
        <w:rPr>
          <w:color w:val="000000" w:themeColor="text1"/>
          <w:spacing w:val="-1"/>
          <w:u w:val="single"/>
        </w:rPr>
        <w:t>Nilotinib Accord</w:t>
      </w:r>
      <w:r w:rsidR="00F871AB" w:rsidRPr="005300E9">
        <w:rPr>
          <w:color w:val="000000"/>
          <w:szCs w:val="22"/>
          <w:u w:val="single"/>
        </w:rPr>
        <w:t xml:space="preserve"> 50 mg cápsulas</w:t>
      </w:r>
    </w:p>
    <w:p w14:paraId="47653D57" w14:textId="4A0D9929" w:rsidR="00F871AB" w:rsidRPr="005300E9" w:rsidRDefault="00F871AB" w:rsidP="008B1EF5">
      <w:pPr>
        <w:keepNext/>
        <w:widowControl w:val="0"/>
        <w:rPr>
          <w:iCs/>
          <w:color w:val="000000"/>
          <w:szCs w:val="22"/>
        </w:rPr>
      </w:pPr>
      <w:r w:rsidRPr="005300E9">
        <w:rPr>
          <w:iCs/>
          <w:color w:val="000000"/>
          <w:szCs w:val="22"/>
        </w:rPr>
        <w:t>Blisters PVC/PVDC/Alu</w:t>
      </w:r>
      <w:r w:rsidR="00DA3950" w:rsidRPr="005300E9">
        <w:rPr>
          <w:iCs/>
          <w:color w:val="000000"/>
          <w:szCs w:val="22"/>
        </w:rPr>
        <w:t xml:space="preserve"> ou blisters perfurados de dose unitária de PVC/PVDC/Alu</w:t>
      </w:r>
    </w:p>
    <w:p w14:paraId="7366F2CB" w14:textId="2C9B91A7" w:rsidR="00D34135" w:rsidRPr="005300E9" w:rsidRDefault="00D11378" w:rsidP="008B1EF5">
      <w:pPr>
        <w:pStyle w:val="Listlevel1"/>
        <w:widowControl w:val="0"/>
        <w:numPr>
          <w:ilvl w:val="0"/>
          <w:numId w:val="5"/>
        </w:numPr>
        <w:tabs>
          <w:tab w:val="clear" w:pos="357"/>
        </w:tabs>
        <w:spacing w:before="0" w:after="0"/>
        <w:ind w:left="567" w:hanging="567"/>
        <w:rPr>
          <w:color w:val="000000"/>
          <w:sz w:val="22"/>
          <w:szCs w:val="22"/>
          <w:lang w:val="pt-PT"/>
        </w:rPr>
      </w:pPr>
      <w:r w:rsidRPr="005300E9">
        <w:rPr>
          <w:color w:val="000000"/>
          <w:sz w:val="22"/>
          <w:szCs w:val="22"/>
          <w:lang w:val="pt-PT"/>
        </w:rPr>
        <w:t>Embalage</w:t>
      </w:r>
      <w:r w:rsidR="00D34135" w:rsidRPr="005300E9">
        <w:rPr>
          <w:color w:val="000000"/>
          <w:sz w:val="22"/>
          <w:szCs w:val="22"/>
          <w:lang w:val="pt-PT"/>
        </w:rPr>
        <w:t>ns unitárias contendo 40 cápsulas (</w:t>
      </w:r>
      <w:r w:rsidR="00672A71">
        <w:rPr>
          <w:color w:val="000000"/>
          <w:sz w:val="22"/>
          <w:szCs w:val="22"/>
          <w:lang w:val="pt-PT"/>
        </w:rPr>
        <w:t>5</w:t>
      </w:r>
      <w:r w:rsidR="00D34135" w:rsidRPr="005300E9">
        <w:rPr>
          <w:color w:val="000000"/>
          <w:sz w:val="22"/>
          <w:szCs w:val="22"/>
          <w:lang w:val="pt-PT"/>
        </w:rPr>
        <w:t xml:space="preserve"> blisters, cada um contendo </w:t>
      </w:r>
      <w:r w:rsidR="00672A71">
        <w:rPr>
          <w:color w:val="000000"/>
          <w:sz w:val="22"/>
          <w:szCs w:val="22"/>
          <w:lang w:val="pt-PT"/>
        </w:rPr>
        <w:t>8</w:t>
      </w:r>
      <w:r w:rsidR="00D34135" w:rsidRPr="005300E9">
        <w:rPr>
          <w:color w:val="000000"/>
          <w:sz w:val="22"/>
          <w:szCs w:val="22"/>
          <w:lang w:val="pt-PT"/>
        </w:rPr>
        <w:t xml:space="preserve"> cápsulas) ou </w:t>
      </w:r>
      <w:r w:rsidR="00C12F89">
        <w:rPr>
          <w:iCs/>
          <w:color w:val="000000"/>
          <w:sz w:val="22"/>
          <w:lang w:val="pt-PT"/>
        </w:rPr>
        <w:t>blisters destacáveis para dose unitária</w:t>
      </w:r>
      <w:r w:rsidR="00D34135" w:rsidRPr="005300E9">
        <w:rPr>
          <w:iCs/>
          <w:color w:val="000000"/>
          <w:sz w:val="22"/>
          <w:lang w:val="pt-PT"/>
        </w:rPr>
        <w:t xml:space="preserve"> </w:t>
      </w:r>
      <w:r w:rsidR="00F164BC" w:rsidRPr="005300E9">
        <w:rPr>
          <w:iCs/>
          <w:color w:val="000000"/>
          <w:sz w:val="22"/>
          <w:lang w:val="pt-PT"/>
        </w:rPr>
        <w:t>de</w:t>
      </w:r>
      <w:r w:rsidR="00D34135" w:rsidRPr="005300E9">
        <w:rPr>
          <w:iCs/>
          <w:color w:val="000000"/>
          <w:sz w:val="22"/>
          <w:lang w:val="pt-PT"/>
        </w:rPr>
        <w:t xml:space="preserve"> </w:t>
      </w:r>
      <w:r w:rsidR="00D34135" w:rsidRPr="005300E9">
        <w:rPr>
          <w:color w:val="000000"/>
          <w:sz w:val="22"/>
          <w:szCs w:val="22"/>
          <w:lang w:val="pt-PT"/>
        </w:rPr>
        <w:t>40 x 1 cápsulas (</w:t>
      </w:r>
      <w:r w:rsidR="00672A71">
        <w:rPr>
          <w:color w:val="000000"/>
          <w:sz w:val="22"/>
          <w:szCs w:val="22"/>
          <w:lang w:val="pt-PT"/>
        </w:rPr>
        <w:t>5</w:t>
      </w:r>
      <w:r w:rsidR="00D34135" w:rsidRPr="005300E9">
        <w:rPr>
          <w:color w:val="000000"/>
          <w:sz w:val="22"/>
          <w:szCs w:val="22"/>
          <w:lang w:val="pt-PT"/>
        </w:rPr>
        <w:t xml:space="preserve"> blisters, cada um contendo </w:t>
      </w:r>
      <w:r w:rsidR="00672A71">
        <w:rPr>
          <w:color w:val="000000"/>
          <w:sz w:val="22"/>
          <w:szCs w:val="22"/>
          <w:lang w:val="pt-PT"/>
        </w:rPr>
        <w:t>8</w:t>
      </w:r>
      <w:r w:rsidR="00D34135" w:rsidRPr="005300E9">
        <w:rPr>
          <w:color w:val="000000"/>
          <w:sz w:val="22"/>
          <w:szCs w:val="22"/>
          <w:lang w:val="pt-PT"/>
        </w:rPr>
        <w:t> cápsulas).</w:t>
      </w:r>
    </w:p>
    <w:p w14:paraId="11EEFB37" w14:textId="28AD8A52" w:rsidR="00F871AB" w:rsidRPr="005300E9" w:rsidRDefault="00D34135" w:rsidP="008B1EF5">
      <w:pPr>
        <w:pStyle w:val="Listlevel1"/>
        <w:widowControl w:val="0"/>
        <w:numPr>
          <w:ilvl w:val="0"/>
          <w:numId w:val="5"/>
        </w:numPr>
        <w:tabs>
          <w:tab w:val="clear" w:pos="357"/>
        </w:tabs>
        <w:spacing w:before="0" w:after="0"/>
        <w:ind w:left="567" w:hanging="567"/>
        <w:rPr>
          <w:color w:val="000000"/>
          <w:sz w:val="22"/>
          <w:szCs w:val="22"/>
          <w:lang w:val="pt-PT"/>
        </w:rPr>
      </w:pPr>
      <w:r w:rsidRPr="005300E9">
        <w:rPr>
          <w:color w:val="000000"/>
          <w:sz w:val="22"/>
          <w:szCs w:val="22"/>
          <w:lang w:val="pt-PT"/>
        </w:rPr>
        <w:t xml:space="preserve">Embalagens </w:t>
      </w:r>
      <w:r w:rsidR="00D11378" w:rsidRPr="005300E9">
        <w:rPr>
          <w:color w:val="000000"/>
          <w:sz w:val="22"/>
          <w:szCs w:val="22"/>
          <w:lang w:val="pt-PT"/>
        </w:rPr>
        <w:t>m</w:t>
      </w:r>
      <w:r w:rsidRPr="005300E9">
        <w:rPr>
          <w:color w:val="000000"/>
          <w:sz w:val="22"/>
          <w:szCs w:val="22"/>
          <w:lang w:val="pt-PT"/>
        </w:rPr>
        <w:t>últiplas</w:t>
      </w:r>
      <w:r w:rsidR="00D11378" w:rsidRPr="005300E9">
        <w:rPr>
          <w:color w:val="000000"/>
          <w:sz w:val="22"/>
          <w:szCs w:val="22"/>
          <w:lang w:val="pt-PT"/>
        </w:rPr>
        <w:t xml:space="preserve"> contendo</w:t>
      </w:r>
      <w:r w:rsidR="00F871AB" w:rsidRPr="005300E9">
        <w:rPr>
          <w:color w:val="000000"/>
          <w:sz w:val="22"/>
          <w:szCs w:val="22"/>
          <w:lang w:val="pt-PT"/>
        </w:rPr>
        <w:t xml:space="preserve"> 120</w:t>
      </w:r>
      <w:r w:rsidR="00F164BC" w:rsidRPr="005300E9">
        <w:rPr>
          <w:color w:val="000000"/>
          <w:sz w:val="22"/>
          <w:szCs w:val="22"/>
          <w:lang w:val="pt-PT"/>
        </w:rPr>
        <w:t> cápsulas</w:t>
      </w:r>
      <w:r w:rsidR="00F871AB" w:rsidRPr="005300E9">
        <w:rPr>
          <w:color w:val="000000"/>
          <w:sz w:val="22"/>
          <w:szCs w:val="22"/>
          <w:lang w:val="pt-PT"/>
        </w:rPr>
        <w:t xml:space="preserve"> (3 </w:t>
      </w:r>
      <w:r w:rsidR="00D11378" w:rsidRPr="005300E9">
        <w:rPr>
          <w:color w:val="000000"/>
          <w:sz w:val="22"/>
          <w:szCs w:val="22"/>
          <w:lang w:val="pt-PT"/>
        </w:rPr>
        <w:t>embalagens de</w:t>
      </w:r>
      <w:r w:rsidR="00F871AB" w:rsidRPr="005300E9">
        <w:rPr>
          <w:color w:val="000000"/>
          <w:sz w:val="22"/>
          <w:szCs w:val="22"/>
          <w:lang w:val="pt-PT"/>
        </w:rPr>
        <w:t xml:space="preserve"> 40) </w:t>
      </w:r>
      <w:r w:rsidR="00F164BC" w:rsidRPr="005300E9">
        <w:rPr>
          <w:color w:val="000000"/>
          <w:sz w:val="22"/>
          <w:szCs w:val="22"/>
          <w:lang w:val="pt-PT"/>
        </w:rPr>
        <w:t xml:space="preserve">ou </w:t>
      </w:r>
      <w:r w:rsidRPr="005300E9">
        <w:rPr>
          <w:color w:val="000000"/>
          <w:sz w:val="22"/>
          <w:szCs w:val="22"/>
          <w:lang w:val="pt-PT"/>
        </w:rPr>
        <w:t>120 x 1</w:t>
      </w:r>
      <w:r w:rsidR="00F164BC" w:rsidRPr="005300E9">
        <w:rPr>
          <w:color w:val="000000"/>
          <w:sz w:val="22"/>
          <w:szCs w:val="22"/>
          <w:lang w:val="pt-PT"/>
        </w:rPr>
        <w:t> cápsulas</w:t>
      </w:r>
      <w:r w:rsidRPr="005300E9">
        <w:rPr>
          <w:color w:val="000000"/>
          <w:sz w:val="22"/>
          <w:szCs w:val="22"/>
          <w:lang w:val="pt-PT"/>
        </w:rPr>
        <w:t xml:space="preserve"> (3 embalagens de 40 x 1)</w:t>
      </w:r>
      <w:r w:rsidR="00F871AB" w:rsidRPr="005300E9">
        <w:rPr>
          <w:color w:val="000000"/>
          <w:sz w:val="22"/>
          <w:szCs w:val="22"/>
          <w:lang w:val="pt-PT"/>
        </w:rPr>
        <w:t>.</w:t>
      </w:r>
    </w:p>
    <w:p w14:paraId="182820D5" w14:textId="03411C5D" w:rsidR="00F871AB" w:rsidRPr="005300E9" w:rsidRDefault="00F871AB" w:rsidP="008B1EF5">
      <w:pPr>
        <w:pStyle w:val="Text"/>
        <w:widowControl w:val="0"/>
        <w:spacing w:before="0"/>
        <w:jc w:val="left"/>
        <w:rPr>
          <w:color w:val="000000"/>
          <w:sz w:val="22"/>
          <w:szCs w:val="22"/>
          <w:lang w:val="pt-PT"/>
        </w:rPr>
      </w:pPr>
    </w:p>
    <w:p w14:paraId="26EE6BB7" w14:textId="24A045EE" w:rsidR="00062AB5" w:rsidRPr="005300E9" w:rsidRDefault="00D9103C" w:rsidP="008B1EF5">
      <w:pPr>
        <w:pStyle w:val="Text"/>
        <w:keepNext/>
        <w:widowControl w:val="0"/>
        <w:spacing w:before="0"/>
        <w:jc w:val="left"/>
        <w:rPr>
          <w:color w:val="000000"/>
          <w:sz w:val="22"/>
          <w:szCs w:val="22"/>
          <w:u w:val="single"/>
          <w:lang w:val="pt-PT"/>
        </w:rPr>
      </w:pPr>
      <w:r w:rsidRPr="005300E9">
        <w:rPr>
          <w:color w:val="000000"/>
          <w:sz w:val="22"/>
          <w:szCs w:val="22"/>
          <w:u w:val="single"/>
          <w:lang w:val="pt-PT"/>
        </w:rPr>
        <w:t>Nilotinib Accord</w:t>
      </w:r>
      <w:r w:rsidR="00062AB5" w:rsidRPr="005300E9">
        <w:rPr>
          <w:color w:val="000000"/>
          <w:sz w:val="22"/>
          <w:szCs w:val="22"/>
          <w:u w:val="single"/>
          <w:lang w:val="pt-PT"/>
        </w:rPr>
        <w:t xml:space="preserve"> 150 mg </w:t>
      </w:r>
      <w:r w:rsidRPr="005300E9">
        <w:rPr>
          <w:color w:val="000000"/>
          <w:sz w:val="22"/>
          <w:szCs w:val="22"/>
          <w:u w:val="single"/>
          <w:lang w:val="pt-PT"/>
        </w:rPr>
        <w:t xml:space="preserve">e 200 mg </w:t>
      </w:r>
      <w:r w:rsidR="00062AB5" w:rsidRPr="005300E9">
        <w:rPr>
          <w:color w:val="000000"/>
          <w:sz w:val="22"/>
          <w:szCs w:val="22"/>
          <w:u w:val="single"/>
          <w:lang w:val="pt-PT"/>
        </w:rPr>
        <w:t>cápsulas</w:t>
      </w:r>
    </w:p>
    <w:p w14:paraId="01C39444" w14:textId="265091DF" w:rsidR="00062AB5" w:rsidRPr="005300E9" w:rsidRDefault="00062AB5" w:rsidP="008B1EF5">
      <w:pPr>
        <w:keepNext/>
        <w:rPr>
          <w:color w:val="000000"/>
          <w:szCs w:val="22"/>
        </w:rPr>
      </w:pPr>
      <w:r w:rsidRPr="005300E9">
        <w:rPr>
          <w:color w:val="000000"/>
          <w:szCs w:val="22"/>
        </w:rPr>
        <w:t>Blisters de PVC/PVDC/Alu</w:t>
      </w:r>
      <w:r w:rsidR="00D9103C" w:rsidRPr="005300E9">
        <w:rPr>
          <w:color w:val="000000"/>
          <w:szCs w:val="22"/>
        </w:rPr>
        <w:t xml:space="preserve"> </w:t>
      </w:r>
      <w:r w:rsidR="00D9103C" w:rsidRPr="005300E9">
        <w:rPr>
          <w:iCs/>
          <w:color w:val="000000"/>
          <w:szCs w:val="22"/>
        </w:rPr>
        <w:t xml:space="preserve">ou blisters </w:t>
      </w:r>
      <w:r w:rsidR="005A390D">
        <w:rPr>
          <w:iCs/>
          <w:color w:val="000000"/>
          <w:szCs w:val="22"/>
        </w:rPr>
        <w:t>destacáveis para</w:t>
      </w:r>
      <w:r w:rsidR="00D9103C" w:rsidRPr="005300E9">
        <w:rPr>
          <w:iCs/>
          <w:color w:val="000000"/>
          <w:szCs w:val="22"/>
        </w:rPr>
        <w:t xml:space="preserve"> dose unitária de PVC/PVDC/Alu</w:t>
      </w:r>
    </w:p>
    <w:p w14:paraId="44898EB0" w14:textId="3DA5E019" w:rsidR="00062AB5" w:rsidRPr="005300E9" w:rsidRDefault="00062AB5" w:rsidP="008B1EF5">
      <w:pPr>
        <w:pStyle w:val="Listlevel1"/>
        <w:keepNext/>
        <w:numPr>
          <w:ilvl w:val="0"/>
          <w:numId w:val="5"/>
        </w:numPr>
        <w:tabs>
          <w:tab w:val="clear" w:pos="357"/>
        </w:tabs>
        <w:spacing w:before="0" w:after="0"/>
        <w:ind w:left="567" w:hanging="567"/>
        <w:rPr>
          <w:color w:val="000000"/>
          <w:sz w:val="22"/>
          <w:szCs w:val="22"/>
          <w:lang w:val="pt-PT"/>
        </w:rPr>
      </w:pPr>
      <w:r w:rsidRPr="005300E9">
        <w:rPr>
          <w:color w:val="000000"/>
          <w:sz w:val="22"/>
          <w:szCs w:val="22"/>
          <w:lang w:val="pt-PT"/>
        </w:rPr>
        <w:t>Embalagens unitárias contendo 28 cápsulas (</w:t>
      </w:r>
      <w:r w:rsidR="00D9103C" w:rsidRPr="005300E9">
        <w:rPr>
          <w:color w:val="000000"/>
          <w:sz w:val="22"/>
          <w:szCs w:val="22"/>
          <w:lang w:val="pt-PT"/>
        </w:rPr>
        <w:t xml:space="preserve">4 blisters, cada um contendo 7 cápsulas ou 2 blisters, cada um contendo 14 cápsulas ou </w:t>
      </w:r>
      <w:r w:rsidRPr="005300E9">
        <w:rPr>
          <w:color w:val="000000"/>
          <w:sz w:val="22"/>
          <w:szCs w:val="22"/>
          <w:lang w:val="pt-PT"/>
        </w:rPr>
        <w:t>7 blisters diários, cada um contendo 4 cápsulas) ou 40 cápsulas (</w:t>
      </w:r>
      <w:r w:rsidR="00672A71">
        <w:rPr>
          <w:color w:val="000000"/>
          <w:sz w:val="22"/>
          <w:szCs w:val="22"/>
          <w:lang w:val="pt-PT"/>
        </w:rPr>
        <w:t>5</w:t>
      </w:r>
      <w:r w:rsidRPr="005300E9">
        <w:rPr>
          <w:color w:val="000000"/>
          <w:sz w:val="22"/>
          <w:szCs w:val="22"/>
          <w:lang w:val="pt-PT"/>
        </w:rPr>
        <w:t xml:space="preserve"> blisters, cada um contendo </w:t>
      </w:r>
      <w:r w:rsidR="00672A71">
        <w:rPr>
          <w:color w:val="000000"/>
          <w:sz w:val="22"/>
          <w:szCs w:val="22"/>
          <w:lang w:val="pt-PT"/>
        </w:rPr>
        <w:t>8</w:t>
      </w:r>
      <w:r w:rsidRPr="005300E9">
        <w:rPr>
          <w:color w:val="000000"/>
          <w:sz w:val="22"/>
          <w:szCs w:val="22"/>
          <w:lang w:val="pt-PT"/>
        </w:rPr>
        <w:t> cápsulas)</w:t>
      </w:r>
      <w:r w:rsidR="00D9103C" w:rsidRPr="005300E9">
        <w:rPr>
          <w:color w:val="000000"/>
          <w:sz w:val="22"/>
          <w:szCs w:val="22"/>
          <w:lang w:val="pt-PT"/>
        </w:rPr>
        <w:t xml:space="preserve"> ou </w:t>
      </w:r>
      <w:r w:rsidR="00D9103C" w:rsidRPr="005300E9">
        <w:rPr>
          <w:iCs/>
          <w:color w:val="000000"/>
          <w:sz w:val="22"/>
          <w:lang w:val="pt-PT"/>
        </w:rPr>
        <w:t xml:space="preserve">blisters </w:t>
      </w:r>
      <w:r w:rsidR="005A390D">
        <w:rPr>
          <w:iCs/>
          <w:color w:val="000000"/>
          <w:sz w:val="22"/>
          <w:lang w:val="pt-PT"/>
        </w:rPr>
        <w:t>destacáveis para</w:t>
      </w:r>
      <w:r w:rsidR="00D9103C" w:rsidRPr="005300E9">
        <w:rPr>
          <w:iCs/>
          <w:color w:val="000000"/>
          <w:sz w:val="22"/>
          <w:lang w:val="pt-PT"/>
        </w:rPr>
        <w:t xml:space="preserve"> dose unitária de 28</w:t>
      </w:r>
      <w:r w:rsidR="00D9103C" w:rsidRPr="005300E9">
        <w:rPr>
          <w:color w:val="000000"/>
          <w:sz w:val="22"/>
          <w:szCs w:val="22"/>
          <w:lang w:val="pt-PT"/>
        </w:rPr>
        <w:t xml:space="preserve"> x 1 cápsulas (4 blisters, cada um contendo 7 cápsulas ou 2 blisters, cada um contendo 14 cápsulas ou 7 blisters diários, cada um contendo 4 cápsulas) </w:t>
      </w:r>
      <w:r w:rsidR="00A4446F" w:rsidRPr="005300E9">
        <w:rPr>
          <w:color w:val="000000"/>
          <w:sz w:val="22"/>
          <w:szCs w:val="22"/>
          <w:lang w:val="pt-PT"/>
        </w:rPr>
        <w:t>ou 40 x 1 cápsulas (</w:t>
      </w:r>
      <w:r w:rsidR="00672A71">
        <w:rPr>
          <w:color w:val="000000"/>
          <w:sz w:val="22"/>
          <w:szCs w:val="22"/>
          <w:lang w:val="pt-PT"/>
        </w:rPr>
        <w:t>5</w:t>
      </w:r>
      <w:r w:rsidR="00A4446F" w:rsidRPr="005300E9">
        <w:rPr>
          <w:color w:val="000000"/>
          <w:sz w:val="22"/>
          <w:szCs w:val="22"/>
          <w:lang w:val="pt-PT"/>
        </w:rPr>
        <w:t xml:space="preserve"> blisters, cada um contendo </w:t>
      </w:r>
      <w:r w:rsidR="00672A71">
        <w:rPr>
          <w:color w:val="000000"/>
          <w:sz w:val="22"/>
          <w:szCs w:val="22"/>
          <w:lang w:val="pt-PT"/>
        </w:rPr>
        <w:t>8</w:t>
      </w:r>
      <w:r w:rsidR="00A4446F" w:rsidRPr="005300E9">
        <w:rPr>
          <w:color w:val="000000"/>
          <w:sz w:val="22"/>
          <w:szCs w:val="22"/>
          <w:lang w:val="pt-PT"/>
        </w:rPr>
        <w:t> cápsulas)</w:t>
      </w:r>
      <w:r w:rsidRPr="005300E9">
        <w:rPr>
          <w:color w:val="000000"/>
          <w:sz w:val="22"/>
          <w:szCs w:val="22"/>
          <w:lang w:val="pt-PT"/>
        </w:rPr>
        <w:t>.</w:t>
      </w:r>
    </w:p>
    <w:p w14:paraId="6C33C92E" w14:textId="18070E02" w:rsidR="00062AB5" w:rsidRPr="005300E9" w:rsidRDefault="00062AB5" w:rsidP="008B1EF5">
      <w:pPr>
        <w:pStyle w:val="Listlevel1"/>
        <w:numPr>
          <w:ilvl w:val="0"/>
          <w:numId w:val="5"/>
        </w:numPr>
        <w:tabs>
          <w:tab w:val="clear" w:pos="357"/>
        </w:tabs>
        <w:suppressAutoHyphens/>
        <w:spacing w:before="0" w:after="0"/>
        <w:ind w:left="567" w:hanging="567"/>
        <w:rPr>
          <w:color w:val="000000"/>
          <w:sz w:val="22"/>
          <w:szCs w:val="22"/>
          <w:lang w:val="pt-PT"/>
        </w:rPr>
      </w:pPr>
      <w:r w:rsidRPr="005300E9">
        <w:rPr>
          <w:color w:val="000000"/>
          <w:sz w:val="22"/>
          <w:szCs w:val="22"/>
          <w:lang w:val="pt-PT"/>
        </w:rPr>
        <w:t>Embalagens múltiplas contendo 112 cápsulas (4 embalagens de 28), 120 cápsulas (3 embalagens de 40) ou 392 cápsulas (14 embalagens de 28)</w:t>
      </w:r>
      <w:r w:rsidR="00C61C7D" w:rsidRPr="005300E9">
        <w:rPr>
          <w:color w:val="000000"/>
          <w:sz w:val="22"/>
          <w:szCs w:val="22"/>
          <w:lang w:val="pt-PT"/>
        </w:rPr>
        <w:t xml:space="preserve"> ou </w:t>
      </w:r>
      <w:r w:rsidR="00C61C7D" w:rsidRPr="005300E9">
        <w:rPr>
          <w:iCs/>
          <w:color w:val="000000"/>
          <w:sz w:val="22"/>
          <w:lang w:val="pt-PT"/>
        </w:rPr>
        <w:t xml:space="preserve">blisters </w:t>
      </w:r>
      <w:r w:rsidR="005A390D">
        <w:rPr>
          <w:iCs/>
          <w:color w:val="000000"/>
          <w:sz w:val="22"/>
          <w:lang w:val="pt-PT"/>
        </w:rPr>
        <w:t>destacáveis para</w:t>
      </w:r>
      <w:r w:rsidR="00C61C7D" w:rsidRPr="005300E9">
        <w:rPr>
          <w:iCs/>
          <w:color w:val="000000"/>
          <w:sz w:val="22"/>
          <w:lang w:val="pt-PT"/>
        </w:rPr>
        <w:t xml:space="preserve"> dose unitária de 112</w:t>
      </w:r>
      <w:r w:rsidR="00C61C7D" w:rsidRPr="005300E9">
        <w:rPr>
          <w:color w:val="000000"/>
          <w:sz w:val="22"/>
          <w:szCs w:val="22"/>
          <w:lang w:val="pt-PT"/>
        </w:rPr>
        <w:t> x 1 cápsulas (4 embalagens de 28 x 1), 120 x 1 cápsulas (3 embalagens de 40 x 1) ou 392 x 1 cápsulas (14 embalagens de 28 x 1)</w:t>
      </w:r>
      <w:r w:rsidRPr="005300E9">
        <w:rPr>
          <w:color w:val="000000"/>
          <w:sz w:val="22"/>
          <w:szCs w:val="22"/>
          <w:lang w:val="pt-PT"/>
        </w:rPr>
        <w:t>.</w:t>
      </w:r>
    </w:p>
    <w:p w14:paraId="7556B9D8" w14:textId="77777777" w:rsidR="00ED1951" w:rsidRPr="005300E9" w:rsidRDefault="00ED1951" w:rsidP="008B1EF5">
      <w:pPr>
        <w:suppressAutoHyphens/>
        <w:rPr>
          <w:color w:val="000000"/>
        </w:rPr>
      </w:pPr>
    </w:p>
    <w:p w14:paraId="1B248EF4" w14:textId="77777777" w:rsidR="00ED1951" w:rsidRPr="005300E9" w:rsidRDefault="00ED1951" w:rsidP="008B1EF5">
      <w:pPr>
        <w:suppressAutoHyphens/>
        <w:rPr>
          <w:color w:val="000000"/>
        </w:rPr>
      </w:pPr>
      <w:r w:rsidRPr="005300E9">
        <w:rPr>
          <w:color w:val="000000"/>
        </w:rPr>
        <w:t>É possível que não sejam comercializadas todas as apresentações.</w:t>
      </w:r>
    </w:p>
    <w:p w14:paraId="648CE74D" w14:textId="77777777" w:rsidR="00ED1951" w:rsidRPr="005300E9" w:rsidRDefault="00ED1951" w:rsidP="008B1EF5">
      <w:pPr>
        <w:suppressAutoHyphens/>
        <w:rPr>
          <w:color w:val="000000"/>
        </w:rPr>
      </w:pPr>
    </w:p>
    <w:p w14:paraId="0C926BD0" w14:textId="77777777" w:rsidR="00ED1951" w:rsidRPr="005300E9" w:rsidRDefault="00ED1951" w:rsidP="008B1EF5">
      <w:pPr>
        <w:keepNext/>
        <w:suppressAutoHyphens/>
        <w:ind w:left="567" w:hanging="567"/>
        <w:rPr>
          <w:color w:val="000000"/>
        </w:rPr>
      </w:pPr>
      <w:r w:rsidRPr="005300E9">
        <w:rPr>
          <w:b/>
          <w:color w:val="000000"/>
        </w:rPr>
        <w:t>6.6</w:t>
      </w:r>
      <w:r w:rsidRPr="005300E9">
        <w:rPr>
          <w:b/>
          <w:color w:val="000000"/>
        </w:rPr>
        <w:tab/>
        <w:t>Precauções especiais de eliminação</w:t>
      </w:r>
    </w:p>
    <w:p w14:paraId="683EC12F" w14:textId="77777777" w:rsidR="00ED1951" w:rsidRPr="005300E9" w:rsidRDefault="00ED1951" w:rsidP="008B1EF5">
      <w:pPr>
        <w:keepNext/>
        <w:suppressAutoHyphens/>
        <w:rPr>
          <w:color w:val="000000"/>
        </w:rPr>
      </w:pPr>
    </w:p>
    <w:p w14:paraId="4A8611DF" w14:textId="77777777" w:rsidR="00ED1951" w:rsidRPr="005300E9" w:rsidRDefault="00ED1951" w:rsidP="008B1EF5">
      <w:pPr>
        <w:suppressAutoHyphens/>
        <w:rPr>
          <w:color w:val="000000"/>
        </w:rPr>
      </w:pPr>
      <w:r w:rsidRPr="005300E9">
        <w:t>Qualquer medicamento não utilizado ou resíduos devem ser eliminados de acordo com as exigências locais</w:t>
      </w:r>
      <w:r w:rsidRPr="005300E9">
        <w:rPr>
          <w:color w:val="000000"/>
        </w:rPr>
        <w:t>.</w:t>
      </w:r>
    </w:p>
    <w:p w14:paraId="14688423" w14:textId="77777777" w:rsidR="00ED1951" w:rsidRPr="005300E9" w:rsidRDefault="00ED1951" w:rsidP="008B1EF5">
      <w:pPr>
        <w:suppressAutoHyphens/>
      </w:pPr>
    </w:p>
    <w:p w14:paraId="08A1EA51" w14:textId="77777777" w:rsidR="00ED1951" w:rsidRPr="005300E9" w:rsidRDefault="00ED1951" w:rsidP="008B1EF5">
      <w:pPr>
        <w:suppressAutoHyphens/>
      </w:pPr>
    </w:p>
    <w:p w14:paraId="46A6D05C" w14:textId="77777777" w:rsidR="00ED1951" w:rsidRPr="005300E9" w:rsidRDefault="00ED1951" w:rsidP="008B1EF5">
      <w:pPr>
        <w:keepNext/>
        <w:suppressAutoHyphens/>
        <w:ind w:left="567" w:hanging="567"/>
      </w:pPr>
      <w:r w:rsidRPr="005300E9">
        <w:rPr>
          <w:b/>
        </w:rPr>
        <w:t>7.</w:t>
      </w:r>
      <w:r w:rsidRPr="005300E9">
        <w:rPr>
          <w:b/>
        </w:rPr>
        <w:tab/>
        <w:t>TITULAR DA AUTORIZAÇÃO DE INTRODUÇÃO NO MERCADO</w:t>
      </w:r>
    </w:p>
    <w:p w14:paraId="08943656" w14:textId="77777777" w:rsidR="00ED1951" w:rsidRPr="005300E9" w:rsidRDefault="00ED1951" w:rsidP="008B1EF5">
      <w:pPr>
        <w:keepNext/>
        <w:suppressAutoHyphens/>
      </w:pPr>
    </w:p>
    <w:p w14:paraId="6D1D63EE" w14:textId="77777777" w:rsidR="00C61C7D" w:rsidRPr="005300E9" w:rsidRDefault="00C61C7D" w:rsidP="00C61C7D">
      <w:pPr>
        <w:pStyle w:val="BodyText"/>
        <w:kinsoku w:val="0"/>
        <w:overflowPunct w:val="0"/>
        <w:rPr>
          <w:i w:val="0"/>
          <w:color w:val="000000" w:themeColor="text1"/>
        </w:rPr>
      </w:pPr>
      <w:r w:rsidRPr="005300E9">
        <w:rPr>
          <w:i w:val="0"/>
          <w:color w:val="000000" w:themeColor="text1"/>
        </w:rPr>
        <w:t>Accord Healthcare S.L.U.</w:t>
      </w:r>
    </w:p>
    <w:p w14:paraId="1B8F8F02" w14:textId="77777777" w:rsidR="00C61C7D" w:rsidRPr="005300E9" w:rsidRDefault="00C61C7D" w:rsidP="00C61C7D">
      <w:pPr>
        <w:pStyle w:val="BodyText"/>
        <w:kinsoku w:val="0"/>
        <w:overflowPunct w:val="0"/>
        <w:rPr>
          <w:i w:val="0"/>
          <w:color w:val="000000" w:themeColor="text1"/>
          <w:lang w:val="pt-PT"/>
        </w:rPr>
      </w:pPr>
      <w:r w:rsidRPr="005300E9">
        <w:rPr>
          <w:i w:val="0"/>
          <w:color w:val="000000" w:themeColor="text1"/>
          <w:lang w:val="pt-PT"/>
        </w:rPr>
        <w:t>World Trade Center, Moll de Barcelona, s/n</w:t>
      </w:r>
    </w:p>
    <w:p w14:paraId="6D6E08C7" w14:textId="77777777" w:rsidR="00C61C7D" w:rsidRPr="005300E9" w:rsidRDefault="00C61C7D" w:rsidP="00C61C7D">
      <w:pPr>
        <w:pStyle w:val="BodyText"/>
        <w:kinsoku w:val="0"/>
        <w:overflowPunct w:val="0"/>
        <w:rPr>
          <w:i w:val="0"/>
          <w:color w:val="000000" w:themeColor="text1"/>
          <w:lang w:val="pt-PT"/>
        </w:rPr>
      </w:pPr>
      <w:r w:rsidRPr="005300E9">
        <w:rPr>
          <w:i w:val="0"/>
          <w:color w:val="000000" w:themeColor="text1"/>
          <w:lang w:val="pt-PT"/>
        </w:rPr>
        <w:t>Edifici Est, 6a Planta</w:t>
      </w:r>
    </w:p>
    <w:p w14:paraId="12EA2196" w14:textId="77777777" w:rsidR="00C61C7D" w:rsidRPr="005300E9" w:rsidRDefault="00C61C7D" w:rsidP="00C61C7D">
      <w:pPr>
        <w:keepNext/>
        <w:widowControl w:val="0"/>
        <w:rPr>
          <w:szCs w:val="22"/>
        </w:rPr>
      </w:pPr>
      <w:r w:rsidRPr="005300E9">
        <w:rPr>
          <w:color w:val="000000" w:themeColor="text1"/>
        </w:rPr>
        <w:t>08039 Barcelona</w:t>
      </w:r>
    </w:p>
    <w:p w14:paraId="171F5533" w14:textId="03D91381" w:rsidR="006D1B8C" w:rsidRPr="005300E9" w:rsidRDefault="00C61C7D" w:rsidP="00B80E20">
      <w:pPr>
        <w:keepNext/>
        <w:widowControl w:val="0"/>
      </w:pPr>
      <w:r w:rsidRPr="005300E9">
        <w:rPr>
          <w:szCs w:val="22"/>
        </w:rPr>
        <w:t>Espanha</w:t>
      </w:r>
    </w:p>
    <w:p w14:paraId="28144020" w14:textId="77777777" w:rsidR="00ED1951" w:rsidRPr="005300E9" w:rsidRDefault="00ED1951" w:rsidP="008B1EF5">
      <w:pPr>
        <w:suppressAutoHyphens/>
      </w:pPr>
    </w:p>
    <w:p w14:paraId="2BECC0C0" w14:textId="77777777" w:rsidR="00ED1951" w:rsidRPr="005300E9" w:rsidRDefault="00ED1951" w:rsidP="008B1EF5">
      <w:pPr>
        <w:suppressAutoHyphens/>
      </w:pPr>
    </w:p>
    <w:p w14:paraId="34AB5746" w14:textId="77777777" w:rsidR="00ED1951" w:rsidRPr="005300E9" w:rsidRDefault="00ED1951" w:rsidP="008B1EF5">
      <w:pPr>
        <w:keepNext/>
        <w:suppressAutoHyphens/>
        <w:ind w:left="567" w:hanging="567"/>
        <w:rPr>
          <w:b/>
          <w:color w:val="000000"/>
        </w:rPr>
      </w:pPr>
      <w:r w:rsidRPr="005300E9">
        <w:rPr>
          <w:b/>
          <w:color w:val="000000"/>
        </w:rPr>
        <w:t>8.</w:t>
      </w:r>
      <w:r w:rsidRPr="005300E9">
        <w:rPr>
          <w:b/>
          <w:color w:val="000000"/>
        </w:rPr>
        <w:tab/>
        <w:t>NÚMERO(S) DA AUTORIZAÇÃO DE INTRODUÇÃO NO MERCADO</w:t>
      </w:r>
    </w:p>
    <w:p w14:paraId="69A7F55D" w14:textId="77777777" w:rsidR="0014773D" w:rsidRDefault="0014773D" w:rsidP="00B56E0F">
      <w:pPr>
        <w:rPr>
          <w:noProof/>
          <w:szCs w:val="22"/>
        </w:rPr>
      </w:pPr>
    </w:p>
    <w:p w14:paraId="4F647AF9" w14:textId="16AF99B2" w:rsidR="00B56E0F" w:rsidRPr="005300E9" w:rsidRDefault="00B56E0F" w:rsidP="00B56E0F">
      <w:pPr>
        <w:rPr>
          <w:noProof/>
          <w:szCs w:val="22"/>
        </w:rPr>
      </w:pPr>
      <w:r w:rsidRPr="005300E9">
        <w:rPr>
          <w:noProof/>
          <w:szCs w:val="22"/>
        </w:rPr>
        <w:t>50 mg cápsula</w:t>
      </w:r>
    </w:p>
    <w:p w14:paraId="5CCE886F" w14:textId="77777777" w:rsidR="00B56E0F" w:rsidRPr="005300E9" w:rsidRDefault="00B56E0F" w:rsidP="00B56E0F">
      <w:pPr>
        <w:rPr>
          <w:noProof/>
          <w:szCs w:val="22"/>
        </w:rPr>
      </w:pPr>
    </w:p>
    <w:p w14:paraId="7A54EC54" w14:textId="23929BD6" w:rsidR="00B56E0F" w:rsidRPr="005300E9" w:rsidRDefault="00B56E0F" w:rsidP="00B56E0F">
      <w:pPr>
        <w:rPr>
          <w:noProof/>
          <w:szCs w:val="22"/>
        </w:rPr>
      </w:pPr>
      <w:r w:rsidRPr="005300E9">
        <w:rPr>
          <w:noProof/>
          <w:szCs w:val="22"/>
        </w:rPr>
        <w:t>EU/1/24/1845/001   40 cápsulas</w:t>
      </w:r>
    </w:p>
    <w:p w14:paraId="26FB42D6" w14:textId="43920904" w:rsidR="00B56E0F" w:rsidRPr="005300E9" w:rsidRDefault="00B56E0F" w:rsidP="00B56E0F">
      <w:pPr>
        <w:rPr>
          <w:noProof/>
          <w:szCs w:val="22"/>
        </w:rPr>
      </w:pPr>
      <w:r w:rsidRPr="005300E9">
        <w:rPr>
          <w:noProof/>
          <w:szCs w:val="22"/>
        </w:rPr>
        <w:t xml:space="preserve">EU/1/24/1845/002   </w:t>
      </w:r>
      <w:r w:rsidRPr="005300E9">
        <w:rPr>
          <w:color w:val="000000"/>
        </w:rPr>
        <w:t>40 x 1 cápsulas (dose unitária)</w:t>
      </w:r>
    </w:p>
    <w:p w14:paraId="103FCA03" w14:textId="3040F5BB" w:rsidR="00B56E0F" w:rsidRPr="005300E9" w:rsidRDefault="00B56E0F" w:rsidP="00B56E0F">
      <w:pPr>
        <w:rPr>
          <w:noProof/>
          <w:szCs w:val="22"/>
        </w:rPr>
      </w:pPr>
      <w:r w:rsidRPr="005300E9">
        <w:rPr>
          <w:noProof/>
          <w:szCs w:val="22"/>
        </w:rPr>
        <w:t xml:space="preserve">EU/1/24/1845/003   </w:t>
      </w:r>
      <w:r w:rsidRPr="005300E9">
        <w:rPr>
          <w:color w:val="000000"/>
        </w:rPr>
        <w:t>120 (3 x 40) cápsulas (embalagem múltipla)</w:t>
      </w:r>
    </w:p>
    <w:p w14:paraId="7A358664" w14:textId="28F12C4A" w:rsidR="00B56E0F" w:rsidRPr="005300E9" w:rsidRDefault="00B56E0F" w:rsidP="00B56E0F">
      <w:pPr>
        <w:rPr>
          <w:noProof/>
          <w:szCs w:val="22"/>
        </w:rPr>
      </w:pPr>
      <w:r w:rsidRPr="005300E9">
        <w:rPr>
          <w:noProof/>
          <w:szCs w:val="22"/>
        </w:rPr>
        <w:t>EU/1/24/1845/004   120 (3 x 40 x 1) cápsulas (dose unitária) (embalagem múltipla)</w:t>
      </w:r>
    </w:p>
    <w:p w14:paraId="72719818" w14:textId="77777777" w:rsidR="00B56E0F" w:rsidRPr="005300E9" w:rsidRDefault="00B56E0F" w:rsidP="00B56E0F">
      <w:pPr>
        <w:rPr>
          <w:noProof/>
          <w:szCs w:val="22"/>
        </w:rPr>
      </w:pPr>
    </w:p>
    <w:p w14:paraId="0AE4D4F9" w14:textId="5FD15065" w:rsidR="00B56E0F" w:rsidRPr="005300E9" w:rsidRDefault="00B56E0F" w:rsidP="00B56E0F">
      <w:pPr>
        <w:keepNext/>
        <w:rPr>
          <w:noProof/>
          <w:szCs w:val="22"/>
        </w:rPr>
      </w:pPr>
      <w:r w:rsidRPr="005300E9">
        <w:rPr>
          <w:noProof/>
          <w:szCs w:val="22"/>
        </w:rPr>
        <w:lastRenderedPageBreak/>
        <w:t>150 mg cápsula</w:t>
      </w:r>
    </w:p>
    <w:p w14:paraId="07CAF880" w14:textId="77777777" w:rsidR="00B56E0F" w:rsidRPr="005300E9" w:rsidRDefault="00B56E0F" w:rsidP="00B56E0F">
      <w:pPr>
        <w:keepNext/>
        <w:rPr>
          <w:noProof/>
          <w:szCs w:val="22"/>
        </w:rPr>
      </w:pPr>
    </w:p>
    <w:p w14:paraId="10AC0824" w14:textId="11901428" w:rsidR="00B56E0F" w:rsidRPr="005300E9" w:rsidRDefault="00B56E0F" w:rsidP="00B56E0F">
      <w:pPr>
        <w:keepNext/>
        <w:rPr>
          <w:noProof/>
          <w:szCs w:val="22"/>
        </w:rPr>
      </w:pPr>
      <w:r w:rsidRPr="005300E9">
        <w:rPr>
          <w:noProof/>
          <w:szCs w:val="22"/>
        </w:rPr>
        <w:t xml:space="preserve">EU/1/24/1845/005   </w:t>
      </w:r>
      <w:r w:rsidRPr="005300E9">
        <w:rPr>
          <w:color w:val="000000"/>
        </w:rPr>
        <w:t>28 cápsulas</w:t>
      </w:r>
    </w:p>
    <w:p w14:paraId="32C1050D" w14:textId="4D6E641F" w:rsidR="00B56E0F" w:rsidRPr="005300E9" w:rsidRDefault="00B56E0F" w:rsidP="00B56E0F">
      <w:pPr>
        <w:keepNext/>
        <w:rPr>
          <w:noProof/>
          <w:szCs w:val="22"/>
        </w:rPr>
      </w:pPr>
      <w:r w:rsidRPr="005300E9">
        <w:rPr>
          <w:noProof/>
          <w:szCs w:val="22"/>
        </w:rPr>
        <w:t>EU/1/24/1845/006   28 x 1 cápsulas (dose unitária)</w:t>
      </w:r>
    </w:p>
    <w:p w14:paraId="31EB9180" w14:textId="0DF8E262" w:rsidR="00B56E0F" w:rsidRPr="005300E9" w:rsidRDefault="00B56E0F" w:rsidP="00B56E0F">
      <w:pPr>
        <w:keepNext/>
        <w:rPr>
          <w:noProof/>
          <w:szCs w:val="22"/>
        </w:rPr>
      </w:pPr>
      <w:r w:rsidRPr="005300E9">
        <w:rPr>
          <w:noProof/>
          <w:szCs w:val="22"/>
        </w:rPr>
        <w:t>EU/1/24/1845/007   40 cápsulas</w:t>
      </w:r>
    </w:p>
    <w:p w14:paraId="3539A3CF" w14:textId="79A89F6D" w:rsidR="00B56E0F" w:rsidRPr="005300E9" w:rsidRDefault="00B56E0F" w:rsidP="00B56E0F">
      <w:pPr>
        <w:keepNext/>
        <w:rPr>
          <w:noProof/>
          <w:szCs w:val="22"/>
        </w:rPr>
      </w:pPr>
      <w:r w:rsidRPr="005300E9">
        <w:rPr>
          <w:noProof/>
          <w:szCs w:val="22"/>
        </w:rPr>
        <w:t>EU/1/24/1845/008   40 x 1 cápsulas (dose unitária)</w:t>
      </w:r>
    </w:p>
    <w:p w14:paraId="7F4DFA89" w14:textId="22E33F97" w:rsidR="00B56E0F" w:rsidRPr="005300E9" w:rsidRDefault="00B56E0F" w:rsidP="00B56E0F">
      <w:pPr>
        <w:keepNext/>
        <w:rPr>
          <w:noProof/>
          <w:szCs w:val="22"/>
        </w:rPr>
      </w:pPr>
      <w:r w:rsidRPr="005300E9">
        <w:rPr>
          <w:noProof/>
          <w:szCs w:val="22"/>
        </w:rPr>
        <w:t>EU/1/24/1845/009   112 (4 x 28) cápsulas (embalagem múltipla)</w:t>
      </w:r>
    </w:p>
    <w:p w14:paraId="6D915EC4" w14:textId="7EB2DB7F" w:rsidR="00B56E0F" w:rsidRPr="005300E9" w:rsidRDefault="00B56E0F" w:rsidP="00B56E0F">
      <w:pPr>
        <w:keepNext/>
        <w:rPr>
          <w:noProof/>
          <w:szCs w:val="22"/>
        </w:rPr>
      </w:pPr>
      <w:r w:rsidRPr="005300E9">
        <w:rPr>
          <w:noProof/>
          <w:szCs w:val="22"/>
        </w:rPr>
        <w:t>EU/1/24/1845/010   120 (3 x 40) cápsulas (embalagem múltipla)</w:t>
      </w:r>
    </w:p>
    <w:p w14:paraId="7CED6EEC" w14:textId="309374C9" w:rsidR="00B56E0F" w:rsidRPr="005300E9" w:rsidRDefault="00B56E0F" w:rsidP="00B56E0F">
      <w:pPr>
        <w:keepNext/>
        <w:rPr>
          <w:noProof/>
          <w:szCs w:val="22"/>
        </w:rPr>
      </w:pPr>
      <w:r w:rsidRPr="005300E9">
        <w:rPr>
          <w:noProof/>
          <w:szCs w:val="22"/>
        </w:rPr>
        <w:t>EU/1/24/1845/011   392 (14 x 28) cápsulas (embalagem múltipla)</w:t>
      </w:r>
    </w:p>
    <w:p w14:paraId="3BC55F54" w14:textId="4BFDB346" w:rsidR="00B56E0F" w:rsidRPr="005300E9" w:rsidRDefault="00B56E0F" w:rsidP="00B56E0F">
      <w:pPr>
        <w:rPr>
          <w:noProof/>
          <w:szCs w:val="22"/>
        </w:rPr>
      </w:pPr>
      <w:r w:rsidRPr="005300E9">
        <w:rPr>
          <w:noProof/>
          <w:szCs w:val="22"/>
        </w:rPr>
        <w:t>EU/1/24/1845/012   112 (4 x 28 x 1) cápsulas (dose unitária) (embalagem múltipla)</w:t>
      </w:r>
    </w:p>
    <w:p w14:paraId="1DE6DC47" w14:textId="370BAC5F" w:rsidR="00B56E0F" w:rsidRPr="005300E9" w:rsidRDefault="00B56E0F" w:rsidP="00B56E0F">
      <w:pPr>
        <w:rPr>
          <w:noProof/>
          <w:szCs w:val="22"/>
        </w:rPr>
      </w:pPr>
      <w:r w:rsidRPr="005300E9">
        <w:rPr>
          <w:noProof/>
          <w:szCs w:val="22"/>
        </w:rPr>
        <w:t>EU/1/24/1845/013   120 (3 x 40 x 1) cápsulas (dose unitária) (embalagem múltipla)</w:t>
      </w:r>
    </w:p>
    <w:p w14:paraId="3C9D6390" w14:textId="51B0A189" w:rsidR="00B56E0F" w:rsidRPr="005300E9" w:rsidRDefault="00B56E0F" w:rsidP="00B56E0F">
      <w:pPr>
        <w:rPr>
          <w:noProof/>
          <w:szCs w:val="22"/>
        </w:rPr>
      </w:pPr>
      <w:r w:rsidRPr="005300E9">
        <w:rPr>
          <w:noProof/>
          <w:szCs w:val="22"/>
        </w:rPr>
        <w:t>EU/1/24/1845/014   392 (14 x 28 x 1) cápsulas (dose unitária) (embalagem múltipla)</w:t>
      </w:r>
    </w:p>
    <w:p w14:paraId="7D0167FF" w14:textId="77777777" w:rsidR="00B56E0F" w:rsidRPr="005300E9" w:rsidRDefault="00B56E0F" w:rsidP="00B56E0F">
      <w:pPr>
        <w:rPr>
          <w:noProof/>
          <w:szCs w:val="22"/>
        </w:rPr>
      </w:pPr>
    </w:p>
    <w:p w14:paraId="39FF95ED" w14:textId="13AD7A72" w:rsidR="00B56E0F" w:rsidRPr="005300E9" w:rsidRDefault="00B56E0F" w:rsidP="00B56E0F">
      <w:pPr>
        <w:rPr>
          <w:noProof/>
          <w:szCs w:val="22"/>
        </w:rPr>
      </w:pPr>
      <w:r w:rsidRPr="005300E9">
        <w:rPr>
          <w:noProof/>
          <w:szCs w:val="22"/>
        </w:rPr>
        <w:t>200 mg cápsula</w:t>
      </w:r>
    </w:p>
    <w:p w14:paraId="1D277B58" w14:textId="77777777" w:rsidR="00B56E0F" w:rsidRPr="005300E9" w:rsidRDefault="00B56E0F" w:rsidP="00B56E0F">
      <w:pPr>
        <w:rPr>
          <w:noProof/>
          <w:szCs w:val="22"/>
        </w:rPr>
      </w:pPr>
    </w:p>
    <w:p w14:paraId="0EB39512" w14:textId="39EC6AA8" w:rsidR="00B56E0F" w:rsidRPr="005300E9" w:rsidRDefault="00B56E0F" w:rsidP="00B56E0F">
      <w:pPr>
        <w:rPr>
          <w:noProof/>
          <w:szCs w:val="22"/>
        </w:rPr>
      </w:pPr>
      <w:r w:rsidRPr="005300E9">
        <w:rPr>
          <w:noProof/>
          <w:szCs w:val="22"/>
        </w:rPr>
        <w:t>EU/1/24/1845/015   28 cápsulas</w:t>
      </w:r>
    </w:p>
    <w:p w14:paraId="1A6A8C90" w14:textId="7C1D6585" w:rsidR="00B56E0F" w:rsidRPr="005300E9" w:rsidRDefault="00B56E0F" w:rsidP="00B56E0F">
      <w:pPr>
        <w:rPr>
          <w:noProof/>
          <w:szCs w:val="22"/>
        </w:rPr>
      </w:pPr>
      <w:r w:rsidRPr="005300E9">
        <w:rPr>
          <w:noProof/>
          <w:szCs w:val="22"/>
        </w:rPr>
        <w:t>EU/1/24/1845/016   28 x 1 cápsulas (dose unitária)</w:t>
      </w:r>
    </w:p>
    <w:p w14:paraId="049F2C8F" w14:textId="72228DFA" w:rsidR="00B56E0F" w:rsidRPr="005300E9" w:rsidRDefault="00B56E0F" w:rsidP="00B56E0F">
      <w:pPr>
        <w:rPr>
          <w:noProof/>
          <w:szCs w:val="22"/>
        </w:rPr>
      </w:pPr>
      <w:r w:rsidRPr="005300E9">
        <w:rPr>
          <w:noProof/>
          <w:szCs w:val="22"/>
        </w:rPr>
        <w:t>EU/1/24/1845/017   40 cápsulas</w:t>
      </w:r>
    </w:p>
    <w:p w14:paraId="697D1EEC" w14:textId="6E7D2FDF" w:rsidR="00B56E0F" w:rsidRPr="005300E9" w:rsidRDefault="00B56E0F" w:rsidP="00B56E0F">
      <w:pPr>
        <w:rPr>
          <w:noProof/>
          <w:szCs w:val="22"/>
        </w:rPr>
      </w:pPr>
      <w:r w:rsidRPr="005300E9">
        <w:rPr>
          <w:noProof/>
          <w:szCs w:val="22"/>
        </w:rPr>
        <w:t>EU/1/24/1845/018   40 x 1 cápsulas (dose unitária)</w:t>
      </w:r>
    </w:p>
    <w:p w14:paraId="00182DB0" w14:textId="0A9D07AB" w:rsidR="00B56E0F" w:rsidRPr="005300E9" w:rsidRDefault="00B56E0F" w:rsidP="00B56E0F">
      <w:pPr>
        <w:rPr>
          <w:noProof/>
          <w:szCs w:val="22"/>
        </w:rPr>
      </w:pPr>
      <w:r w:rsidRPr="005300E9">
        <w:rPr>
          <w:noProof/>
          <w:szCs w:val="22"/>
        </w:rPr>
        <w:t>EU/1/24/1845/019   112 (4 x 28) cápsulas (embalagem múltipla)</w:t>
      </w:r>
    </w:p>
    <w:p w14:paraId="3A9D6645" w14:textId="6F325EAE" w:rsidR="00B56E0F" w:rsidRPr="005300E9" w:rsidRDefault="00B56E0F" w:rsidP="00B56E0F">
      <w:pPr>
        <w:rPr>
          <w:noProof/>
          <w:szCs w:val="22"/>
        </w:rPr>
      </w:pPr>
      <w:r w:rsidRPr="005300E9">
        <w:rPr>
          <w:noProof/>
          <w:szCs w:val="22"/>
        </w:rPr>
        <w:t>EU/1/24/1845/020   120 (3 x 40) cápsulas (embalagem múltipla)</w:t>
      </w:r>
    </w:p>
    <w:p w14:paraId="43693AC9" w14:textId="12F2224B" w:rsidR="00B56E0F" w:rsidRPr="005300E9" w:rsidRDefault="00B56E0F" w:rsidP="00B56E0F">
      <w:pPr>
        <w:rPr>
          <w:noProof/>
          <w:szCs w:val="22"/>
        </w:rPr>
      </w:pPr>
      <w:r w:rsidRPr="005300E9">
        <w:rPr>
          <w:noProof/>
          <w:szCs w:val="22"/>
        </w:rPr>
        <w:t>EU/1/24/1845/021   392 (14 x 28) cápsulas (embalagem múltipla)</w:t>
      </w:r>
    </w:p>
    <w:p w14:paraId="370110B4" w14:textId="360DEF36" w:rsidR="00B56E0F" w:rsidRPr="005300E9" w:rsidRDefault="00B56E0F" w:rsidP="00B56E0F">
      <w:pPr>
        <w:rPr>
          <w:noProof/>
          <w:szCs w:val="22"/>
        </w:rPr>
      </w:pPr>
      <w:r w:rsidRPr="005300E9">
        <w:rPr>
          <w:noProof/>
          <w:szCs w:val="22"/>
        </w:rPr>
        <w:t>EU/1/24/1845/022   112 (4 x 28 x 1) cápsulas (dose unitária) (embalagem múltipla)</w:t>
      </w:r>
    </w:p>
    <w:p w14:paraId="3EEAA182" w14:textId="70057907" w:rsidR="00B56E0F" w:rsidRPr="005300E9" w:rsidRDefault="00B56E0F" w:rsidP="00B56E0F">
      <w:pPr>
        <w:rPr>
          <w:noProof/>
          <w:szCs w:val="22"/>
        </w:rPr>
      </w:pPr>
      <w:r w:rsidRPr="005300E9">
        <w:rPr>
          <w:noProof/>
          <w:szCs w:val="22"/>
        </w:rPr>
        <w:t>EU/1/24/1845/023   120 (3 x 40 x 1) cápsulas (dose unitária) (embalagem múltipla)</w:t>
      </w:r>
    </w:p>
    <w:p w14:paraId="4ADDF705" w14:textId="2BDF743A" w:rsidR="006F0FBC" w:rsidRPr="005300E9" w:rsidRDefault="00B56E0F" w:rsidP="00B56E0F">
      <w:pPr>
        <w:keepNext/>
        <w:widowControl w:val="0"/>
        <w:rPr>
          <w:color w:val="000000"/>
          <w:szCs w:val="22"/>
          <w:u w:val="single"/>
        </w:rPr>
      </w:pPr>
      <w:r w:rsidRPr="005300E9">
        <w:rPr>
          <w:noProof/>
          <w:szCs w:val="22"/>
        </w:rPr>
        <w:t>EU/1/24/1845/024   392 (14 x 28 x 1) cápsulas (dose unitária) (embalagem múltipla)</w:t>
      </w:r>
    </w:p>
    <w:p w14:paraId="705CA968" w14:textId="77777777" w:rsidR="00ED1951" w:rsidRPr="005300E9" w:rsidRDefault="00ED1951" w:rsidP="008B1EF5">
      <w:pPr>
        <w:suppressAutoHyphens/>
        <w:rPr>
          <w:color w:val="000000"/>
        </w:rPr>
      </w:pPr>
    </w:p>
    <w:p w14:paraId="2DDBE3E8" w14:textId="77777777" w:rsidR="00ED1951" w:rsidRPr="005300E9" w:rsidRDefault="00ED1951" w:rsidP="008B1EF5">
      <w:pPr>
        <w:suppressAutoHyphens/>
        <w:rPr>
          <w:color w:val="000000"/>
        </w:rPr>
      </w:pPr>
    </w:p>
    <w:p w14:paraId="67C30F20" w14:textId="77777777" w:rsidR="00ED1951" w:rsidRPr="005300E9" w:rsidRDefault="00ED1951" w:rsidP="008B1EF5">
      <w:pPr>
        <w:keepNext/>
        <w:suppressAutoHyphens/>
        <w:ind w:left="567" w:hanging="567"/>
        <w:rPr>
          <w:b/>
          <w:color w:val="000000"/>
        </w:rPr>
      </w:pPr>
      <w:r w:rsidRPr="005300E9">
        <w:rPr>
          <w:b/>
          <w:color w:val="000000"/>
        </w:rPr>
        <w:t>9.</w:t>
      </w:r>
      <w:r w:rsidRPr="005300E9">
        <w:rPr>
          <w:b/>
          <w:color w:val="000000"/>
        </w:rPr>
        <w:tab/>
        <w:t>DATA DA PRIMEIRA AUTORIZAÇÃO/RENOVAÇÃO DA AUTORIZAÇÃO DE INTRODUÇÃO NO MERCADO</w:t>
      </w:r>
    </w:p>
    <w:p w14:paraId="41282248" w14:textId="77777777" w:rsidR="00ED1951" w:rsidRPr="005300E9" w:rsidRDefault="00ED1951" w:rsidP="008B1EF5">
      <w:pPr>
        <w:keepNext/>
        <w:suppressAutoHyphens/>
        <w:rPr>
          <w:color w:val="000000"/>
        </w:rPr>
      </w:pPr>
    </w:p>
    <w:p w14:paraId="1A30CCFD" w14:textId="6E85313C" w:rsidR="00ED1951" w:rsidRPr="005300E9" w:rsidRDefault="00ED1951" w:rsidP="00C61C7D">
      <w:pPr>
        <w:suppressAutoHyphens/>
        <w:rPr>
          <w:color w:val="000000"/>
        </w:rPr>
      </w:pPr>
      <w:r w:rsidRPr="005300E9">
        <w:rPr>
          <w:color w:val="000000"/>
        </w:rPr>
        <w:t>Data da primeira autorização:</w:t>
      </w:r>
      <w:r w:rsidR="0028056D">
        <w:rPr>
          <w:color w:val="000000"/>
        </w:rPr>
        <w:t xml:space="preserve"> 22 </w:t>
      </w:r>
      <w:r w:rsidR="0028056D" w:rsidRPr="0028056D">
        <w:rPr>
          <w:color w:val="000000"/>
        </w:rPr>
        <w:t>agosto</w:t>
      </w:r>
      <w:r w:rsidR="0028056D">
        <w:rPr>
          <w:color w:val="000000"/>
        </w:rPr>
        <w:t xml:space="preserve"> 2024</w:t>
      </w:r>
    </w:p>
    <w:p w14:paraId="5D34B87C" w14:textId="77777777" w:rsidR="00ED1951" w:rsidRPr="005300E9" w:rsidRDefault="00ED1951" w:rsidP="008B1EF5">
      <w:pPr>
        <w:suppressAutoHyphens/>
        <w:rPr>
          <w:color w:val="000000"/>
        </w:rPr>
      </w:pPr>
    </w:p>
    <w:p w14:paraId="4A965E30" w14:textId="77777777" w:rsidR="00ED1951" w:rsidRPr="005300E9" w:rsidRDefault="00ED1951" w:rsidP="008B1EF5">
      <w:pPr>
        <w:suppressAutoHyphens/>
        <w:rPr>
          <w:color w:val="000000"/>
        </w:rPr>
      </w:pPr>
    </w:p>
    <w:p w14:paraId="05A83BEC" w14:textId="77777777" w:rsidR="00ED1951" w:rsidRPr="005300E9" w:rsidRDefault="00ED1951" w:rsidP="008B1EF5">
      <w:pPr>
        <w:suppressAutoHyphens/>
        <w:rPr>
          <w:b/>
          <w:color w:val="000000"/>
        </w:rPr>
      </w:pPr>
      <w:r w:rsidRPr="005300E9">
        <w:rPr>
          <w:b/>
          <w:color w:val="000000"/>
        </w:rPr>
        <w:t>10.</w:t>
      </w:r>
      <w:r w:rsidRPr="005300E9">
        <w:rPr>
          <w:b/>
          <w:color w:val="000000"/>
        </w:rPr>
        <w:tab/>
        <w:t>DATA DA REVISÃO DO TEXTO</w:t>
      </w:r>
    </w:p>
    <w:p w14:paraId="220F701A" w14:textId="77777777" w:rsidR="00ED1951" w:rsidRPr="005300E9" w:rsidRDefault="00ED1951" w:rsidP="008B1EF5">
      <w:pPr>
        <w:suppressAutoHyphens/>
        <w:rPr>
          <w:color w:val="000000"/>
        </w:rPr>
      </w:pPr>
    </w:p>
    <w:p w14:paraId="454C6518" w14:textId="77777777" w:rsidR="00ED1951" w:rsidRPr="005300E9" w:rsidRDefault="00ED1951" w:rsidP="008B1EF5">
      <w:pPr>
        <w:suppressAutoHyphens/>
        <w:rPr>
          <w:color w:val="000000"/>
          <w:szCs w:val="22"/>
        </w:rPr>
      </w:pPr>
    </w:p>
    <w:p w14:paraId="1ECF26C8" w14:textId="77777777" w:rsidR="003F0845" w:rsidRPr="005300E9" w:rsidRDefault="00ED1951" w:rsidP="008B1EF5">
      <w:pPr>
        <w:suppressAutoHyphens/>
        <w:rPr>
          <w:color w:val="000000"/>
          <w:szCs w:val="22"/>
        </w:rPr>
      </w:pPr>
      <w:r w:rsidRPr="005300E9">
        <w:rPr>
          <w:color w:val="000000"/>
          <w:szCs w:val="22"/>
        </w:rPr>
        <w:t xml:space="preserve">Está disponível informação pormenorizada sobre este medicamento no sítio da internet da Agência Europeia de Medicamentos: </w:t>
      </w:r>
      <w:hyperlink r:id="rId17" w:history="1">
        <w:r w:rsidR="003F0845" w:rsidRPr="005300E9">
          <w:rPr>
            <w:rStyle w:val="Hyperlink"/>
            <w:szCs w:val="22"/>
          </w:rPr>
          <w:t>http://www.ema.europa.eu</w:t>
        </w:r>
      </w:hyperlink>
    </w:p>
    <w:p w14:paraId="0C0F9110" w14:textId="77777777" w:rsidR="006C36EA" w:rsidRPr="005300E9" w:rsidRDefault="006C36EA" w:rsidP="008B1EF5">
      <w:pPr>
        <w:suppressAutoHyphens/>
        <w:rPr>
          <w:color w:val="000000"/>
        </w:rPr>
      </w:pPr>
    </w:p>
    <w:p w14:paraId="79C3A7A1" w14:textId="1F228B52" w:rsidR="00FF1866" w:rsidRPr="005300E9" w:rsidRDefault="00ED1951" w:rsidP="008B1EF5">
      <w:pPr>
        <w:pStyle w:val="Header"/>
        <w:widowControl/>
        <w:tabs>
          <w:tab w:val="clear" w:pos="567"/>
          <w:tab w:val="clear" w:pos="4320"/>
          <w:tab w:val="clear" w:pos="8640"/>
        </w:tabs>
        <w:suppressAutoHyphens/>
        <w:rPr>
          <w:rFonts w:ascii="Times New Roman" w:hAnsi="Times New Roman"/>
          <w:color w:val="000000"/>
          <w:szCs w:val="22"/>
        </w:rPr>
      </w:pPr>
      <w:r w:rsidRPr="005300E9">
        <w:rPr>
          <w:rFonts w:ascii="Times New Roman" w:hAnsi="Times New Roman"/>
          <w:color w:val="000000"/>
        </w:rPr>
        <w:br w:type="page"/>
      </w:r>
    </w:p>
    <w:p w14:paraId="6202CFA9" w14:textId="77777777" w:rsidR="00FF1866" w:rsidRPr="005300E9" w:rsidRDefault="00FF1866" w:rsidP="008B1EF5">
      <w:pPr>
        <w:suppressAutoHyphens/>
        <w:rPr>
          <w:color w:val="000000"/>
        </w:rPr>
      </w:pPr>
    </w:p>
    <w:p w14:paraId="20E5701F" w14:textId="77777777" w:rsidR="00FF1866" w:rsidRPr="005300E9" w:rsidRDefault="00FF1866" w:rsidP="008B1EF5">
      <w:pPr>
        <w:suppressAutoHyphens/>
        <w:rPr>
          <w:color w:val="000000"/>
        </w:rPr>
      </w:pPr>
    </w:p>
    <w:p w14:paraId="1D0B140E" w14:textId="77777777" w:rsidR="00FF1866" w:rsidRPr="005300E9" w:rsidRDefault="00FF1866" w:rsidP="008B1EF5">
      <w:pPr>
        <w:suppressAutoHyphens/>
        <w:rPr>
          <w:color w:val="000000"/>
        </w:rPr>
      </w:pPr>
    </w:p>
    <w:p w14:paraId="4D0D18CE" w14:textId="77777777" w:rsidR="00FF1866" w:rsidRPr="005300E9" w:rsidRDefault="00FF1866" w:rsidP="008B1EF5">
      <w:pPr>
        <w:suppressAutoHyphens/>
        <w:rPr>
          <w:color w:val="000000"/>
        </w:rPr>
      </w:pPr>
    </w:p>
    <w:p w14:paraId="0A7D67C3" w14:textId="77777777" w:rsidR="00FF1866" w:rsidRPr="005300E9" w:rsidRDefault="00FF1866" w:rsidP="008B1EF5">
      <w:pPr>
        <w:suppressAutoHyphens/>
        <w:rPr>
          <w:color w:val="000000"/>
        </w:rPr>
      </w:pPr>
    </w:p>
    <w:p w14:paraId="08025DEA" w14:textId="77777777" w:rsidR="00FF1866" w:rsidRPr="005300E9" w:rsidRDefault="00FF1866" w:rsidP="008B1EF5">
      <w:pPr>
        <w:suppressAutoHyphens/>
        <w:rPr>
          <w:color w:val="000000"/>
        </w:rPr>
      </w:pPr>
    </w:p>
    <w:p w14:paraId="5DD984B7" w14:textId="77777777" w:rsidR="00FF1866" w:rsidRPr="005300E9" w:rsidRDefault="00FF1866" w:rsidP="008B1EF5">
      <w:pPr>
        <w:suppressAutoHyphens/>
        <w:rPr>
          <w:color w:val="000000"/>
        </w:rPr>
      </w:pPr>
    </w:p>
    <w:p w14:paraId="7CC54ED9" w14:textId="77777777" w:rsidR="00FF1866" w:rsidRPr="005300E9" w:rsidRDefault="00FF1866" w:rsidP="008B1EF5">
      <w:pPr>
        <w:suppressAutoHyphens/>
        <w:rPr>
          <w:color w:val="000000"/>
        </w:rPr>
      </w:pPr>
    </w:p>
    <w:p w14:paraId="386ECA07" w14:textId="77777777" w:rsidR="00FF1866" w:rsidRPr="005300E9" w:rsidRDefault="00FF1866" w:rsidP="008B1EF5">
      <w:pPr>
        <w:suppressAutoHyphens/>
        <w:rPr>
          <w:color w:val="000000"/>
        </w:rPr>
      </w:pPr>
    </w:p>
    <w:p w14:paraId="0D49374D" w14:textId="77777777" w:rsidR="00FF1866" w:rsidRPr="005300E9" w:rsidRDefault="00FF1866" w:rsidP="008B1EF5">
      <w:pPr>
        <w:suppressAutoHyphens/>
        <w:rPr>
          <w:color w:val="000000"/>
        </w:rPr>
      </w:pPr>
    </w:p>
    <w:p w14:paraId="4CDB46C2" w14:textId="77777777" w:rsidR="00FF1866" w:rsidRPr="005300E9" w:rsidRDefault="00FF1866" w:rsidP="008B1EF5">
      <w:pPr>
        <w:suppressAutoHyphens/>
        <w:rPr>
          <w:color w:val="000000"/>
        </w:rPr>
      </w:pPr>
    </w:p>
    <w:p w14:paraId="13366CC0" w14:textId="77777777" w:rsidR="00FF1866" w:rsidRPr="005300E9" w:rsidRDefault="00FF1866" w:rsidP="008B1EF5">
      <w:pPr>
        <w:suppressAutoHyphens/>
        <w:rPr>
          <w:color w:val="000000"/>
        </w:rPr>
      </w:pPr>
    </w:p>
    <w:p w14:paraId="29F6C749" w14:textId="77777777" w:rsidR="00FF1866" w:rsidRPr="005300E9" w:rsidRDefault="00FF1866" w:rsidP="008B1EF5">
      <w:pPr>
        <w:suppressAutoHyphens/>
        <w:rPr>
          <w:color w:val="000000"/>
        </w:rPr>
      </w:pPr>
    </w:p>
    <w:p w14:paraId="7B480492" w14:textId="77777777" w:rsidR="00FF1866" w:rsidRPr="005300E9" w:rsidRDefault="00FF1866" w:rsidP="008B1EF5">
      <w:pPr>
        <w:suppressAutoHyphens/>
        <w:rPr>
          <w:color w:val="000000"/>
        </w:rPr>
      </w:pPr>
    </w:p>
    <w:p w14:paraId="14E45911" w14:textId="77777777" w:rsidR="00FF1866" w:rsidRPr="005300E9" w:rsidRDefault="00FF1866" w:rsidP="008B1EF5">
      <w:pPr>
        <w:suppressAutoHyphens/>
        <w:rPr>
          <w:color w:val="000000"/>
        </w:rPr>
      </w:pPr>
    </w:p>
    <w:p w14:paraId="173996C1" w14:textId="77777777" w:rsidR="00FF1866" w:rsidRPr="005300E9" w:rsidRDefault="00FF1866" w:rsidP="008B1EF5">
      <w:pPr>
        <w:suppressAutoHyphens/>
        <w:rPr>
          <w:color w:val="000000"/>
        </w:rPr>
      </w:pPr>
    </w:p>
    <w:p w14:paraId="175918B9" w14:textId="77777777" w:rsidR="00FF1866" w:rsidRPr="005300E9" w:rsidRDefault="00FF1866" w:rsidP="008B1EF5">
      <w:pPr>
        <w:suppressAutoHyphens/>
        <w:rPr>
          <w:color w:val="000000"/>
        </w:rPr>
      </w:pPr>
    </w:p>
    <w:p w14:paraId="501623EF" w14:textId="77777777" w:rsidR="00FF1866" w:rsidRPr="005300E9" w:rsidRDefault="00FF1866" w:rsidP="008B1EF5">
      <w:pPr>
        <w:suppressAutoHyphens/>
        <w:rPr>
          <w:color w:val="000000"/>
        </w:rPr>
      </w:pPr>
    </w:p>
    <w:p w14:paraId="7C6D6089" w14:textId="77777777" w:rsidR="00FF1866" w:rsidRPr="005300E9" w:rsidRDefault="00FF1866" w:rsidP="008B1EF5">
      <w:pPr>
        <w:suppressAutoHyphens/>
        <w:rPr>
          <w:color w:val="000000"/>
        </w:rPr>
      </w:pPr>
    </w:p>
    <w:p w14:paraId="0B1D6A60" w14:textId="77777777" w:rsidR="00FF1866" w:rsidRPr="005300E9" w:rsidRDefault="00FF1866" w:rsidP="008B1EF5">
      <w:pPr>
        <w:suppressAutoHyphens/>
        <w:rPr>
          <w:color w:val="000000"/>
        </w:rPr>
      </w:pPr>
    </w:p>
    <w:p w14:paraId="02868912" w14:textId="77777777" w:rsidR="00FF1866" w:rsidRPr="005300E9" w:rsidRDefault="00FF1866" w:rsidP="008B1EF5">
      <w:pPr>
        <w:suppressAutoHyphens/>
        <w:rPr>
          <w:color w:val="000000"/>
        </w:rPr>
      </w:pPr>
    </w:p>
    <w:p w14:paraId="7E4520BF" w14:textId="77777777" w:rsidR="00FF1866" w:rsidRPr="005300E9" w:rsidRDefault="00FF1866" w:rsidP="008B1EF5">
      <w:pPr>
        <w:suppressAutoHyphens/>
        <w:rPr>
          <w:color w:val="000000"/>
        </w:rPr>
      </w:pPr>
    </w:p>
    <w:p w14:paraId="76B16961" w14:textId="77777777" w:rsidR="000A3D7D" w:rsidRDefault="000A3D7D" w:rsidP="008B1EF5">
      <w:pPr>
        <w:suppressAutoHyphens/>
        <w:jc w:val="center"/>
        <w:rPr>
          <w:b/>
          <w:color w:val="000000"/>
        </w:rPr>
      </w:pPr>
    </w:p>
    <w:p w14:paraId="3D063BD8" w14:textId="79276097" w:rsidR="00FF1866" w:rsidRPr="005300E9" w:rsidRDefault="00FF1866" w:rsidP="008B1EF5">
      <w:pPr>
        <w:suppressAutoHyphens/>
        <w:jc w:val="center"/>
        <w:rPr>
          <w:color w:val="000000"/>
        </w:rPr>
      </w:pPr>
      <w:r w:rsidRPr="005300E9">
        <w:rPr>
          <w:b/>
          <w:color w:val="000000"/>
        </w:rPr>
        <w:t>ANEXO II</w:t>
      </w:r>
    </w:p>
    <w:p w14:paraId="3332B2FF" w14:textId="77777777" w:rsidR="00FF1866" w:rsidRPr="005300E9" w:rsidRDefault="00FF1866" w:rsidP="008B1EF5">
      <w:pPr>
        <w:suppressAutoHyphens/>
        <w:ind w:right="1126"/>
        <w:rPr>
          <w:color w:val="000000"/>
        </w:rPr>
      </w:pPr>
    </w:p>
    <w:p w14:paraId="3B09BF32" w14:textId="73F8A508" w:rsidR="00FF1866" w:rsidRPr="005300E9" w:rsidRDefault="00FF1866" w:rsidP="008B1EF5">
      <w:pPr>
        <w:suppressAutoHyphens/>
        <w:ind w:left="1701" w:right="1126" w:hanging="567"/>
        <w:rPr>
          <w:b/>
          <w:color w:val="000000"/>
        </w:rPr>
      </w:pPr>
      <w:r w:rsidRPr="005300E9">
        <w:rPr>
          <w:b/>
          <w:color w:val="000000"/>
        </w:rPr>
        <w:t>A.</w:t>
      </w:r>
      <w:r w:rsidRPr="005300E9">
        <w:rPr>
          <w:b/>
          <w:color w:val="000000"/>
        </w:rPr>
        <w:tab/>
      </w:r>
      <w:r w:rsidR="0071574B" w:rsidRPr="005300E9">
        <w:rPr>
          <w:b/>
          <w:color w:val="000000"/>
        </w:rPr>
        <w:t>FABRICANTE</w:t>
      </w:r>
      <w:r w:rsidR="008B3E42" w:rsidRPr="005300E9">
        <w:rPr>
          <w:b/>
          <w:color w:val="000000"/>
        </w:rPr>
        <w:t>(S)</w:t>
      </w:r>
      <w:r w:rsidRPr="005300E9">
        <w:rPr>
          <w:b/>
          <w:color w:val="000000"/>
        </w:rPr>
        <w:t xml:space="preserve"> RESPONSÁVEL</w:t>
      </w:r>
      <w:r w:rsidR="008B3E42" w:rsidRPr="005300E9">
        <w:rPr>
          <w:b/>
          <w:color w:val="000000"/>
        </w:rPr>
        <w:t>(VEIS)</w:t>
      </w:r>
      <w:r w:rsidRPr="005300E9">
        <w:rPr>
          <w:b/>
          <w:color w:val="000000"/>
        </w:rPr>
        <w:t xml:space="preserve"> PELA LIBERTAÇÃO DO LOTE</w:t>
      </w:r>
    </w:p>
    <w:p w14:paraId="7FF8C3D7" w14:textId="77777777" w:rsidR="00FF1866" w:rsidRPr="005300E9" w:rsidRDefault="00FF1866" w:rsidP="008B1EF5">
      <w:pPr>
        <w:suppressAutoHyphens/>
        <w:ind w:right="1126"/>
        <w:rPr>
          <w:color w:val="000000"/>
        </w:rPr>
      </w:pPr>
    </w:p>
    <w:p w14:paraId="057E17C7" w14:textId="77777777" w:rsidR="00FF1866" w:rsidRPr="005300E9" w:rsidRDefault="00FF1866" w:rsidP="008B1EF5">
      <w:pPr>
        <w:suppressAutoHyphens/>
        <w:ind w:left="1701" w:right="1126" w:hanging="567"/>
        <w:rPr>
          <w:b/>
          <w:color w:val="000000"/>
        </w:rPr>
      </w:pPr>
      <w:r w:rsidRPr="005300E9">
        <w:rPr>
          <w:b/>
          <w:color w:val="000000"/>
        </w:rPr>
        <w:t>B.</w:t>
      </w:r>
      <w:r w:rsidRPr="005300E9">
        <w:rPr>
          <w:b/>
          <w:color w:val="000000"/>
        </w:rPr>
        <w:tab/>
        <w:t xml:space="preserve">CONDIÇÕES </w:t>
      </w:r>
      <w:r w:rsidR="0071574B" w:rsidRPr="005300E9">
        <w:rPr>
          <w:b/>
          <w:color w:val="000000"/>
        </w:rPr>
        <w:t>O</w:t>
      </w:r>
      <w:r w:rsidR="009645FA" w:rsidRPr="005300E9">
        <w:rPr>
          <w:b/>
          <w:color w:val="000000"/>
        </w:rPr>
        <w:t xml:space="preserve">U </w:t>
      </w:r>
      <w:r w:rsidR="0071574B" w:rsidRPr="005300E9">
        <w:rPr>
          <w:b/>
          <w:color w:val="000000"/>
        </w:rPr>
        <w:t>RESTRIÇÕES RELATIVAS AO FORNECIMENTO E UTILIZAÇÃO</w:t>
      </w:r>
    </w:p>
    <w:p w14:paraId="5162ECC2" w14:textId="77777777" w:rsidR="009645FA" w:rsidRPr="005300E9" w:rsidRDefault="009645FA" w:rsidP="008B1EF5">
      <w:pPr>
        <w:suppressAutoHyphens/>
        <w:ind w:right="1126"/>
        <w:rPr>
          <w:color w:val="000000"/>
        </w:rPr>
      </w:pPr>
    </w:p>
    <w:p w14:paraId="5B21A28B" w14:textId="77777777" w:rsidR="009645FA" w:rsidRPr="005300E9" w:rsidRDefault="009645FA" w:rsidP="008B1EF5">
      <w:pPr>
        <w:suppressAutoHyphens/>
        <w:ind w:left="1701" w:right="1126" w:hanging="567"/>
        <w:rPr>
          <w:b/>
          <w:color w:val="000000"/>
        </w:rPr>
      </w:pPr>
      <w:r w:rsidRPr="005300E9">
        <w:rPr>
          <w:b/>
          <w:color w:val="000000"/>
        </w:rPr>
        <w:t>C.</w:t>
      </w:r>
      <w:r w:rsidRPr="005300E9">
        <w:rPr>
          <w:b/>
          <w:color w:val="000000"/>
        </w:rPr>
        <w:tab/>
        <w:t>OUTRAS CONDIÇÕES E REQUISITOS DA AUTORIZAÇÃO DE INTRODUÇÃO NO MERCADO</w:t>
      </w:r>
    </w:p>
    <w:p w14:paraId="3465A70F" w14:textId="77777777" w:rsidR="00AC1FF6" w:rsidRPr="005300E9" w:rsidRDefault="00AC1FF6" w:rsidP="008B1EF5">
      <w:pPr>
        <w:suppressAutoHyphens/>
        <w:ind w:right="1126"/>
        <w:rPr>
          <w:color w:val="000000"/>
        </w:rPr>
      </w:pPr>
    </w:p>
    <w:p w14:paraId="3AC6A7E4" w14:textId="77777777" w:rsidR="00AC1FF6" w:rsidRPr="005300E9" w:rsidRDefault="00AC1FF6" w:rsidP="008B1EF5">
      <w:pPr>
        <w:suppressLineNumbers/>
        <w:tabs>
          <w:tab w:val="left" w:pos="1701"/>
        </w:tabs>
        <w:ind w:left="1701" w:right="282" w:hanging="567"/>
        <w:rPr>
          <w:b/>
          <w:szCs w:val="24"/>
        </w:rPr>
      </w:pPr>
      <w:r w:rsidRPr="005300E9">
        <w:rPr>
          <w:b/>
          <w:szCs w:val="24"/>
        </w:rPr>
        <w:t>D.</w:t>
      </w:r>
      <w:r w:rsidRPr="005300E9">
        <w:rPr>
          <w:b/>
          <w:szCs w:val="24"/>
        </w:rPr>
        <w:tab/>
      </w:r>
      <w:r w:rsidRPr="005300E9">
        <w:rPr>
          <w:b/>
          <w:caps/>
          <w:szCs w:val="24"/>
        </w:rPr>
        <w:t>Condições ou restrições relativas à utilização segura e eficaz do medicamento</w:t>
      </w:r>
    </w:p>
    <w:p w14:paraId="7223AD91" w14:textId="77777777" w:rsidR="00FF1866" w:rsidRPr="005300E9" w:rsidRDefault="00FF1866" w:rsidP="008B1EF5">
      <w:pPr>
        <w:suppressAutoHyphens/>
        <w:ind w:right="1126"/>
        <w:rPr>
          <w:color w:val="000000"/>
        </w:rPr>
      </w:pPr>
    </w:p>
    <w:p w14:paraId="5DC6886A" w14:textId="2209BD00" w:rsidR="00FF1866" w:rsidRPr="005300E9" w:rsidRDefault="00FF1866" w:rsidP="008B1EF5">
      <w:pPr>
        <w:suppressAutoHyphens/>
        <w:outlineLvl w:val="0"/>
        <w:rPr>
          <w:color w:val="000000"/>
        </w:rPr>
      </w:pPr>
      <w:r w:rsidRPr="005300E9">
        <w:rPr>
          <w:b/>
          <w:color w:val="000000"/>
        </w:rPr>
        <w:br w:type="page"/>
      </w:r>
      <w:r w:rsidRPr="005300E9">
        <w:rPr>
          <w:b/>
          <w:color w:val="000000"/>
        </w:rPr>
        <w:lastRenderedPageBreak/>
        <w:t>A</w:t>
      </w:r>
      <w:r w:rsidR="00E81FBF" w:rsidRPr="005300E9">
        <w:rPr>
          <w:b/>
          <w:color w:val="000000"/>
        </w:rPr>
        <w:t>.</w:t>
      </w:r>
      <w:r w:rsidRPr="005300E9">
        <w:rPr>
          <w:b/>
          <w:color w:val="000000"/>
        </w:rPr>
        <w:tab/>
      </w:r>
      <w:r w:rsidR="009645FA" w:rsidRPr="005300E9">
        <w:rPr>
          <w:b/>
          <w:color w:val="000000"/>
        </w:rPr>
        <w:t>FABRICANTE</w:t>
      </w:r>
      <w:r w:rsidR="008B3E42" w:rsidRPr="005300E9">
        <w:rPr>
          <w:b/>
          <w:color w:val="000000"/>
        </w:rPr>
        <w:t>(S)</w:t>
      </w:r>
      <w:r w:rsidRPr="005300E9">
        <w:rPr>
          <w:b/>
          <w:color w:val="000000"/>
        </w:rPr>
        <w:t xml:space="preserve"> </w:t>
      </w:r>
      <w:r w:rsidR="00AD7B3F" w:rsidRPr="005300E9">
        <w:rPr>
          <w:b/>
          <w:color w:val="000000"/>
        </w:rPr>
        <w:t>RESPONSÁVEL</w:t>
      </w:r>
      <w:r w:rsidR="008B3E42" w:rsidRPr="005300E9">
        <w:rPr>
          <w:b/>
          <w:color w:val="000000"/>
        </w:rPr>
        <w:t>(VEIS)</w:t>
      </w:r>
      <w:r w:rsidRPr="005300E9">
        <w:rPr>
          <w:b/>
          <w:color w:val="000000"/>
        </w:rPr>
        <w:t xml:space="preserve"> PELA LIBERTAÇÃO DO LOTE</w:t>
      </w:r>
    </w:p>
    <w:p w14:paraId="246C2459" w14:textId="77777777" w:rsidR="00FF1866" w:rsidRPr="005300E9" w:rsidRDefault="00FF1866" w:rsidP="008B1EF5">
      <w:pPr>
        <w:suppressAutoHyphens/>
        <w:ind w:right="14"/>
        <w:rPr>
          <w:color w:val="000000"/>
        </w:rPr>
      </w:pPr>
    </w:p>
    <w:p w14:paraId="63BB3C01" w14:textId="4D723F2E" w:rsidR="00FF1866" w:rsidRPr="005300E9" w:rsidRDefault="0066408B" w:rsidP="008B1EF5">
      <w:pPr>
        <w:keepNext/>
        <w:suppressAutoHyphens/>
        <w:ind w:right="14"/>
        <w:rPr>
          <w:color w:val="000000"/>
          <w:u w:val="single"/>
        </w:rPr>
      </w:pPr>
      <w:r w:rsidRPr="005300E9">
        <w:rPr>
          <w:color w:val="000000"/>
          <w:u w:val="single"/>
        </w:rPr>
        <w:t>Nome e endereço do</w:t>
      </w:r>
      <w:r w:rsidR="008B3E42" w:rsidRPr="005300E9">
        <w:rPr>
          <w:color w:val="000000"/>
          <w:u w:val="single"/>
        </w:rPr>
        <w:t>(s)</w:t>
      </w:r>
      <w:r w:rsidRPr="005300E9">
        <w:rPr>
          <w:color w:val="000000"/>
          <w:u w:val="single"/>
        </w:rPr>
        <w:t xml:space="preserve"> fabricante</w:t>
      </w:r>
      <w:r w:rsidR="008B3E42" w:rsidRPr="005300E9">
        <w:rPr>
          <w:color w:val="000000"/>
          <w:u w:val="single"/>
        </w:rPr>
        <w:t>(s)</w:t>
      </w:r>
      <w:r w:rsidRPr="005300E9">
        <w:rPr>
          <w:color w:val="000000"/>
          <w:u w:val="single"/>
        </w:rPr>
        <w:t xml:space="preserve"> responsável</w:t>
      </w:r>
      <w:r w:rsidR="008B3E42" w:rsidRPr="005300E9">
        <w:rPr>
          <w:color w:val="000000"/>
          <w:u w:val="single"/>
        </w:rPr>
        <w:t>(veis)</w:t>
      </w:r>
      <w:r w:rsidR="00FF1866" w:rsidRPr="005300E9">
        <w:rPr>
          <w:color w:val="000000"/>
          <w:u w:val="single"/>
        </w:rPr>
        <w:t xml:space="preserve"> pela libertação do lote</w:t>
      </w:r>
    </w:p>
    <w:p w14:paraId="20F9CBC1" w14:textId="77777777" w:rsidR="00FF1866" w:rsidRPr="005300E9" w:rsidRDefault="00FF1866" w:rsidP="008B1EF5">
      <w:pPr>
        <w:keepNext/>
        <w:suppressAutoHyphens/>
        <w:ind w:right="14"/>
        <w:rPr>
          <w:color w:val="000000"/>
        </w:rPr>
      </w:pPr>
    </w:p>
    <w:p w14:paraId="6D393A00" w14:textId="5D3FF7FF" w:rsidR="008B3E42" w:rsidRPr="005300E9" w:rsidRDefault="008B3E42" w:rsidP="008B3E42">
      <w:pPr>
        <w:pStyle w:val="BodytextAgency"/>
        <w:spacing w:after="0" w:line="240" w:lineRule="auto"/>
        <w:rPr>
          <w:rFonts w:ascii="Times New Roman" w:hAnsi="Times New Roman" w:cs="Times New Roman"/>
          <w:noProof/>
          <w:sz w:val="22"/>
          <w:szCs w:val="22"/>
          <w:lang w:val="pt-PT"/>
        </w:rPr>
      </w:pPr>
      <w:bookmarkStart w:id="8" w:name="_Hlk69471710"/>
      <w:r w:rsidRPr="005300E9">
        <w:rPr>
          <w:rFonts w:ascii="Times New Roman" w:hAnsi="Times New Roman" w:cs="Times New Roman"/>
          <w:noProof/>
          <w:sz w:val="22"/>
          <w:szCs w:val="22"/>
          <w:lang w:val="pt-PT"/>
        </w:rPr>
        <w:t>LABORATORI FUNDACIÓ DAU</w:t>
      </w:r>
    </w:p>
    <w:p w14:paraId="7C70CB5C" w14:textId="77777777" w:rsidR="008B3E42" w:rsidRPr="005300E9" w:rsidRDefault="008B3E42" w:rsidP="008B3E42">
      <w:pPr>
        <w:widowControl w:val="0"/>
        <w:rPr>
          <w:noProof/>
          <w:szCs w:val="22"/>
        </w:rPr>
      </w:pPr>
      <w:r w:rsidRPr="005300E9">
        <w:rPr>
          <w:noProof/>
          <w:szCs w:val="22"/>
        </w:rPr>
        <w:t>C/ C, 12-14 Pol. Ind. Zona Franca,</w:t>
      </w:r>
    </w:p>
    <w:p w14:paraId="62415899" w14:textId="2E50ADC6" w:rsidR="00CB1C08" w:rsidRPr="005300E9" w:rsidRDefault="00241AF2" w:rsidP="00B80E20">
      <w:pPr>
        <w:widowControl w:val="0"/>
        <w:rPr>
          <w:color w:val="000000"/>
          <w:szCs w:val="22"/>
        </w:rPr>
      </w:pPr>
      <w:r w:rsidRPr="005300E9">
        <w:rPr>
          <w:noProof/>
          <w:lang w:val="fr-CH"/>
        </w:rPr>
        <w:t>Barcelona</w:t>
      </w:r>
      <w:bookmarkEnd w:id="8"/>
      <w:r w:rsidR="008B3E42" w:rsidRPr="005300E9">
        <w:rPr>
          <w:noProof/>
          <w:lang w:val="fr-CH"/>
        </w:rPr>
        <w:t>, 08040,</w:t>
      </w:r>
      <w:r w:rsidR="00F164BC" w:rsidRPr="005300E9">
        <w:rPr>
          <w:noProof/>
          <w:lang w:val="fr-CH"/>
        </w:rPr>
        <w:t xml:space="preserve"> </w:t>
      </w:r>
      <w:r w:rsidR="00CB1C08" w:rsidRPr="005300E9">
        <w:rPr>
          <w:color w:val="000000"/>
          <w:szCs w:val="22"/>
        </w:rPr>
        <w:t>Espanha</w:t>
      </w:r>
    </w:p>
    <w:p w14:paraId="6433560E" w14:textId="77777777" w:rsidR="00CB1C08" w:rsidRPr="005300E9" w:rsidRDefault="00CB1C08" w:rsidP="008B1EF5">
      <w:pPr>
        <w:widowControl w:val="0"/>
        <w:tabs>
          <w:tab w:val="left" w:pos="7513"/>
        </w:tabs>
        <w:rPr>
          <w:szCs w:val="22"/>
        </w:rPr>
      </w:pPr>
    </w:p>
    <w:p w14:paraId="4538D829" w14:textId="77777777" w:rsidR="008B3E42" w:rsidRPr="005300E9" w:rsidRDefault="008B3E42" w:rsidP="008B3E42">
      <w:pPr>
        <w:pStyle w:val="BodytextAgency"/>
        <w:spacing w:after="0" w:line="240" w:lineRule="auto"/>
        <w:rPr>
          <w:rFonts w:ascii="Times New Roman" w:hAnsi="Times New Roman" w:cs="Times New Roman"/>
          <w:noProof/>
          <w:sz w:val="22"/>
          <w:szCs w:val="22"/>
          <w:highlight w:val="lightGray"/>
          <w:lang w:val="pt-PT"/>
        </w:rPr>
      </w:pPr>
      <w:r w:rsidRPr="005300E9">
        <w:rPr>
          <w:rFonts w:ascii="Times New Roman" w:hAnsi="Times New Roman" w:cs="Times New Roman"/>
          <w:noProof/>
          <w:sz w:val="22"/>
          <w:szCs w:val="22"/>
          <w:highlight w:val="lightGray"/>
          <w:lang w:val="pt-PT"/>
        </w:rPr>
        <w:t>Accord Healthcare Polska Sp. z.o.o.</w:t>
      </w:r>
    </w:p>
    <w:p w14:paraId="30C9880B" w14:textId="77777777" w:rsidR="008B3E42" w:rsidRPr="005300E9" w:rsidRDefault="008B3E42" w:rsidP="008B3E42">
      <w:pPr>
        <w:pStyle w:val="BodytextAgency"/>
        <w:spacing w:after="0" w:line="240" w:lineRule="auto"/>
        <w:rPr>
          <w:rFonts w:ascii="Times New Roman" w:hAnsi="Times New Roman" w:cs="Times New Roman"/>
          <w:noProof/>
          <w:sz w:val="22"/>
          <w:szCs w:val="22"/>
          <w:highlight w:val="lightGray"/>
          <w:lang w:val="pt-PT"/>
        </w:rPr>
      </w:pPr>
      <w:r w:rsidRPr="005300E9">
        <w:rPr>
          <w:rFonts w:ascii="Times New Roman" w:hAnsi="Times New Roman" w:cs="Times New Roman"/>
          <w:noProof/>
          <w:sz w:val="22"/>
          <w:szCs w:val="22"/>
          <w:highlight w:val="lightGray"/>
          <w:lang w:val="pt-PT"/>
        </w:rPr>
        <w:t>Ul. Lutomierska 50, 95-200,</w:t>
      </w:r>
    </w:p>
    <w:p w14:paraId="3E74DE18" w14:textId="68276330" w:rsidR="008B3E42" w:rsidRPr="005300E9" w:rsidRDefault="008B3E42" w:rsidP="008B3E42">
      <w:pPr>
        <w:pStyle w:val="BodytextAgency"/>
        <w:spacing w:after="0" w:line="240" w:lineRule="auto"/>
        <w:rPr>
          <w:rFonts w:ascii="Times New Roman" w:hAnsi="Times New Roman" w:cs="Times New Roman"/>
          <w:noProof/>
          <w:sz w:val="22"/>
          <w:szCs w:val="22"/>
          <w:highlight w:val="lightGray"/>
          <w:lang w:val="pt-PT"/>
        </w:rPr>
      </w:pPr>
      <w:r w:rsidRPr="005300E9">
        <w:rPr>
          <w:rFonts w:ascii="Times New Roman" w:hAnsi="Times New Roman" w:cs="Times New Roman"/>
          <w:noProof/>
          <w:sz w:val="22"/>
          <w:szCs w:val="22"/>
          <w:highlight w:val="lightGray"/>
          <w:lang w:val="pt-PT"/>
        </w:rPr>
        <w:t>Pabianice, Pol</w:t>
      </w:r>
      <w:r w:rsidR="00F164BC" w:rsidRPr="005300E9">
        <w:rPr>
          <w:rFonts w:ascii="Times New Roman" w:hAnsi="Times New Roman" w:cs="Times New Roman"/>
          <w:noProof/>
          <w:sz w:val="22"/>
          <w:szCs w:val="22"/>
          <w:highlight w:val="lightGray"/>
          <w:lang w:val="pt-PT"/>
        </w:rPr>
        <w:t>óni</w:t>
      </w:r>
      <w:r w:rsidRPr="005300E9">
        <w:rPr>
          <w:rFonts w:ascii="Times New Roman" w:hAnsi="Times New Roman" w:cs="Times New Roman"/>
          <w:noProof/>
          <w:sz w:val="22"/>
          <w:szCs w:val="22"/>
          <w:highlight w:val="lightGray"/>
          <w:lang w:val="pt-PT"/>
        </w:rPr>
        <w:t>a</w:t>
      </w:r>
    </w:p>
    <w:p w14:paraId="24791F3A" w14:textId="77777777" w:rsidR="008B3E42" w:rsidRPr="005300E9" w:rsidRDefault="008B3E42" w:rsidP="008B3E42">
      <w:pPr>
        <w:pStyle w:val="BodytextAgency"/>
        <w:spacing w:after="0" w:line="240" w:lineRule="auto"/>
        <w:rPr>
          <w:rFonts w:ascii="Times New Roman" w:hAnsi="Times New Roman" w:cs="Times New Roman"/>
          <w:noProof/>
          <w:sz w:val="22"/>
          <w:szCs w:val="22"/>
          <w:highlight w:val="lightGray"/>
          <w:lang w:val="pt-PT"/>
        </w:rPr>
      </w:pPr>
    </w:p>
    <w:p w14:paraId="2C5C4299" w14:textId="77777777" w:rsidR="008B3E42" w:rsidRPr="008F4C59" w:rsidRDefault="008B3E42" w:rsidP="008B3E42">
      <w:pPr>
        <w:pStyle w:val="BodytextAgency"/>
        <w:spacing w:after="0" w:line="240" w:lineRule="auto"/>
        <w:rPr>
          <w:rFonts w:ascii="Times New Roman" w:hAnsi="Times New Roman" w:cs="Times New Roman"/>
          <w:sz w:val="22"/>
          <w:highlight w:val="lightGray"/>
          <w:lang w:val="pt-PT"/>
        </w:rPr>
      </w:pPr>
      <w:r w:rsidRPr="008F4C59">
        <w:rPr>
          <w:rFonts w:ascii="Times New Roman" w:hAnsi="Times New Roman" w:cs="Times New Roman"/>
          <w:noProof/>
          <w:sz w:val="22"/>
          <w:szCs w:val="22"/>
          <w:highlight w:val="lightGray"/>
          <w:lang w:val="pt-PT"/>
        </w:rPr>
        <w:t>APIS Labor</w:t>
      </w:r>
      <w:r w:rsidRPr="008F4C59">
        <w:rPr>
          <w:rFonts w:ascii="Times New Roman" w:hAnsi="Times New Roman" w:cs="Times New Roman"/>
          <w:sz w:val="22"/>
          <w:highlight w:val="lightGray"/>
          <w:lang w:val="pt-PT"/>
        </w:rPr>
        <w:t xml:space="preserve"> GmbH</w:t>
      </w:r>
    </w:p>
    <w:p w14:paraId="37AAEFCA" w14:textId="5694FA89" w:rsidR="008B3E42" w:rsidRPr="008F4C59" w:rsidRDefault="008B3E42" w:rsidP="008B3E42">
      <w:pPr>
        <w:pStyle w:val="BodytextAgency"/>
        <w:spacing w:after="0" w:line="240" w:lineRule="auto"/>
        <w:rPr>
          <w:rFonts w:ascii="Times New Roman" w:hAnsi="Times New Roman" w:cs="Times New Roman"/>
          <w:noProof/>
          <w:sz w:val="22"/>
          <w:szCs w:val="22"/>
          <w:highlight w:val="lightGray"/>
          <w:lang w:val="pt-PT"/>
        </w:rPr>
      </w:pPr>
      <w:r w:rsidRPr="008F4C59">
        <w:rPr>
          <w:rFonts w:ascii="Times New Roman" w:hAnsi="Times New Roman" w:cs="Times New Roman"/>
          <w:noProof/>
          <w:sz w:val="22"/>
          <w:szCs w:val="22"/>
          <w:highlight w:val="lightGray"/>
          <w:lang w:val="pt-PT"/>
        </w:rPr>
        <w:t>Resslstra</w:t>
      </w:r>
      <w:r w:rsidRPr="005300E9">
        <w:rPr>
          <w:rFonts w:ascii="Times New Roman" w:hAnsi="Times New Roman" w:cs="Times New Roman"/>
          <w:noProof/>
          <w:sz w:val="22"/>
          <w:szCs w:val="22"/>
          <w:highlight w:val="lightGray"/>
        </w:rPr>
        <w:t>β</w:t>
      </w:r>
      <w:r w:rsidRPr="008F4C59">
        <w:rPr>
          <w:rFonts w:ascii="Times New Roman" w:hAnsi="Times New Roman" w:cs="Times New Roman"/>
          <w:noProof/>
          <w:sz w:val="22"/>
          <w:szCs w:val="22"/>
          <w:highlight w:val="lightGray"/>
          <w:lang w:val="pt-PT"/>
        </w:rPr>
        <w:t>e 9</w:t>
      </w:r>
    </w:p>
    <w:p w14:paraId="33BDE530" w14:textId="4A15159C" w:rsidR="008B3E42" w:rsidRPr="008F4C59" w:rsidRDefault="008B3E42" w:rsidP="008B3E42">
      <w:pPr>
        <w:pStyle w:val="BodytextAgency"/>
        <w:spacing w:after="0" w:line="240" w:lineRule="auto"/>
        <w:rPr>
          <w:rFonts w:ascii="Times New Roman" w:hAnsi="Times New Roman" w:cs="Times New Roman"/>
          <w:noProof/>
          <w:sz w:val="22"/>
          <w:szCs w:val="22"/>
          <w:highlight w:val="lightGray"/>
          <w:lang w:val="pt-PT"/>
        </w:rPr>
      </w:pPr>
      <w:r w:rsidRPr="008F4C59">
        <w:rPr>
          <w:rFonts w:ascii="Times New Roman" w:hAnsi="Times New Roman" w:cs="Times New Roman"/>
          <w:noProof/>
          <w:sz w:val="22"/>
          <w:szCs w:val="22"/>
          <w:highlight w:val="lightGray"/>
          <w:lang w:val="pt-PT"/>
        </w:rPr>
        <w:t xml:space="preserve">9065 Ebenthal in Kärnten, </w:t>
      </w:r>
      <w:r w:rsidR="00F164BC" w:rsidRPr="008F4C59">
        <w:rPr>
          <w:rFonts w:ascii="Times New Roman" w:hAnsi="Times New Roman" w:cs="Times New Roman"/>
          <w:noProof/>
          <w:sz w:val="22"/>
          <w:szCs w:val="22"/>
          <w:highlight w:val="lightGray"/>
          <w:lang w:val="pt-PT"/>
        </w:rPr>
        <w:t>Á</w:t>
      </w:r>
      <w:r w:rsidRPr="008F4C59">
        <w:rPr>
          <w:rFonts w:ascii="Times New Roman" w:hAnsi="Times New Roman" w:cs="Times New Roman"/>
          <w:noProof/>
          <w:sz w:val="22"/>
          <w:szCs w:val="22"/>
          <w:highlight w:val="lightGray"/>
          <w:lang w:val="pt-PT"/>
        </w:rPr>
        <w:t xml:space="preserve">ustria </w:t>
      </w:r>
    </w:p>
    <w:p w14:paraId="170E33E3" w14:textId="77777777" w:rsidR="008B3E42" w:rsidRPr="008F4C59" w:rsidRDefault="008B3E42" w:rsidP="008B3E42">
      <w:pPr>
        <w:pStyle w:val="BodytextAgency"/>
        <w:spacing w:after="0" w:line="240" w:lineRule="auto"/>
        <w:rPr>
          <w:rFonts w:ascii="Times New Roman" w:hAnsi="Times New Roman" w:cs="Times New Roman"/>
          <w:noProof/>
          <w:sz w:val="22"/>
          <w:szCs w:val="22"/>
          <w:highlight w:val="lightGray"/>
          <w:lang w:val="pt-PT"/>
        </w:rPr>
      </w:pPr>
    </w:p>
    <w:p w14:paraId="16E94FF4" w14:textId="77777777" w:rsidR="008B3E42" w:rsidRPr="008F4C59" w:rsidRDefault="008B3E42" w:rsidP="008B3E42">
      <w:pPr>
        <w:pStyle w:val="BodytextAgency"/>
        <w:spacing w:after="0" w:line="240" w:lineRule="auto"/>
        <w:rPr>
          <w:rFonts w:ascii="Times New Roman" w:hAnsi="Times New Roman" w:cs="Times New Roman"/>
          <w:noProof/>
          <w:sz w:val="22"/>
          <w:szCs w:val="22"/>
          <w:highlight w:val="lightGray"/>
          <w:lang w:val="pt-PT"/>
        </w:rPr>
      </w:pPr>
      <w:r w:rsidRPr="008F4C59">
        <w:rPr>
          <w:rFonts w:ascii="Times New Roman" w:hAnsi="Times New Roman" w:cs="Times New Roman"/>
          <w:noProof/>
          <w:sz w:val="22"/>
          <w:szCs w:val="22"/>
          <w:highlight w:val="lightGray"/>
          <w:lang w:val="pt-PT"/>
        </w:rPr>
        <w:t>Pharmadox Healthcare Ltd.</w:t>
      </w:r>
    </w:p>
    <w:p w14:paraId="0FACF7DE" w14:textId="77777777" w:rsidR="008B3E42" w:rsidRPr="005300E9" w:rsidRDefault="008B3E42" w:rsidP="008B3E42">
      <w:pPr>
        <w:pStyle w:val="BodytextAgency"/>
        <w:spacing w:after="0" w:line="240" w:lineRule="auto"/>
        <w:rPr>
          <w:rFonts w:ascii="Times New Roman" w:hAnsi="Times New Roman" w:cs="Times New Roman"/>
          <w:noProof/>
          <w:sz w:val="22"/>
          <w:szCs w:val="22"/>
          <w:highlight w:val="lightGray"/>
        </w:rPr>
      </w:pPr>
      <w:r w:rsidRPr="005300E9">
        <w:rPr>
          <w:rFonts w:ascii="Times New Roman" w:hAnsi="Times New Roman" w:cs="Times New Roman"/>
          <w:noProof/>
          <w:sz w:val="22"/>
          <w:szCs w:val="22"/>
          <w:highlight w:val="lightGray"/>
        </w:rPr>
        <w:t>KW20A Kordin Industrial Park</w:t>
      </w:r>
    </w:p>
    <w:p w14:paraId="79ADCA46" w14:textId="77777777" w:rsidR="008B3E42" w:rsidRPr="008F4C59" w:rsidRDefault="008B3E42" w:rsidP="008B3E42">
      <w:pPr>
        <w:pStyle w:val="BodytextAgency"/>
        <w:spacing w:after="0" w:line="240" w:lineRule="auto"/>
        <w:rPr>
          <w:rFonts w:ascii="Times New Roman" w:hAnsi="Times New Roman" w:cs="Times New Roman"/>
          <w:noProof/>
          <w:sz w:val="22"/>
          <w:szCs w:val="22"/>
          <w:highlight w:val="lightGray"/>
          <w:lang w:val="en-US"/>
        </w:rPr>
      </w:pPr>
      <w:r w:rsidRPr="008F4C59">
        <w:rPr>
          <w:rFonts w:ascii="Times New Roman" w:hAnsi="Times New Roman" w:cs="Times New Roman"/>
          <w:noProof/>
          <w:sz w:val="22"/>
          <w:szCs w:val="22"/>
          <w:highlight w:val="lightGray"/>
          <w:lang w:val="en-US"/>
        </w:rPr>
        <w:t>Paola, PLA 3000</w:t>
      </w:r>
    </w:p>
    <w:p w14:paraId="65409BC1" w14:textId="77777777" w:rsidR="000A3D7D" w:rsidRDefault="008B3E42" w:rsidP="00B80E20">
      <w:pPr>
        <w:rPr>
          <w:ins w:id="9" w:author="MAH_Review_JV" w:date="2025-08-04T14:56:00Z" w16du:dateUtc="2025-08-04T13:56:00Z"/>
          <w:color w:val="000000"/>
        </w:rPr>
      </w:pPr>
      <w:r w:rsidRPr="005300E9">
        <w:rPr>
          <w:noProof/>
          <w:szCs w:val="22"/>
          <w:highlight w:val="lightGray"/>
        </w:rPr>
        <w:t>Malta</w:t>
      </w:r>
      <w:r w:rsidRPr="005300E9">
        <w:rPr>
          <w:color w:val="000000"/>
        </w:rPr>
        <w:t xml:space="preserve"> </w:t>
      </w:r>
    </w:p>
    <w:p w14:paraId="4804FA58" w14:textId="77777777" w:rsidR="008F4C59" w:rsidRDefault="008F4C59" w:rsidP="00B80E20">
      <w:pPr>
        <w:rPr>
          <w:ins w:id="10" w:author="MAH_Review_JV" w:date="2025-08-04T14:56:00Z" w16du:dateUtc="2025-08-04T13:56:00Z"/>
          <w:color w:val="000000"/>
        </w:rPr>
      </w:pPr>
    </w:p>
    <w:p w14:paraId="55A865FB" w14:textId="77777777" w:rsidR="008F4C59" w:rsidRPr="00E418A3" w:rsidRDefault="008F4C59" w:rsidP="008F4C59">
      <w:pPr>
        <w:pStyle w:val="BodytextAgency"/>
        <w:spacing w:after="0" w:line="240" w:lineRule="auto"/>
        <w:rPr>
          <w:ins w:id="11" w:author="MAH_Review_JV" w:date="2025-08-04T14:56:00Z" w16du:dateUtc="2025-08-04T13:56:00Z"/>
          <w:rFonts w:ascii="Times New Roman" w:hAnsi="Times New Roman" w:cs="Times New Roman"/>
          <w:noProof/>
          <w:sz w:val="22"/>
          <w:szCs w:val="22"/>
          <w:highlight w:val="lightGray"/>
        </w:rPr>
      </w:pPr>
      <w:ins w:id="12" w:author="MAH_Review_JV" w:date="2025-08-04T14:56:00Z" w16du:dateUtc="2025-08-04T13:56:00Z">
        <w:r w:rsidRPr="00E418A3">
          <w:rPr>
            <w:rFonts w:ascii="Times New Roman" w:hAnsi="Times New Roman" w:cs="Times New Roman"/>
            <w:noProof/>
            <w:sz w:val="22"/>
            <w:szCs w:val="22"/>
            <w:highlight w:val="lightGray"/>
          </w:rPr>
          <w:t>Accord Healthcare single member S.A.</w:t>
        </w:r>
      </w:ins>
    </w:p>
    <w:p w14:paraId="385D36EF" w14:textId="77777777" w:rsidR="008F4C59" w:rsidRPr="00E418A3" w:rsidRDefault="008F4C59" w:rsidP="008F4C59">
      <w:pPr>
        <w:pStyle w:val="BodytextAgency"/>
        <w:spacing w:after="0" w:line="240" w:lineRule="auto"/>
        <w:rPr>
          <w:ins w:id="13" w:author="MAH_Review_JV" w:date="2025-08-04T14:56:00Z" w16du:dateUtc="2025-08-04T13:56:00Z"/>
          <w:rFonts w:ascii="Times New Roman" w:hAnsi="Times New Roman" w:cs="Times New Roman"/>
          <w:noProof/>
          <w:sz w:val="22"/>
          <w:szCs w:val="22"/>
          <w:highlight w:val="lightGray"/>
        </w:rPr>
      </w:pPr>
      <w:ins w:id="14" w:author="MAH_Review_JV" w:date="2025-08-04T14:56:00Z" w16du:dateUtc="2025-08-04T13:56:00Z">
        <w:r w:rsidRPr="00E418A3">
          <w:rPr>
            <w:rFonts w:ascii="Times New Roman" w:hAnsi="Times New Roman" w:cs="Times New Roman"/>
            <w:noProof/>
            <w:sz w:val="22"/>
            <w:szCs w:val="22"/>
            <w:highlight w:val="lightGray"/>
          </w:rPr>
          <w:t xml:space="preserve">64th Km National Road Athens, </w:t>
        </w:r>
      </w:ins>
    </w:p>
    <w:p w14:paraId="6B11461D" w14:textId="77777777" w:rsidR="008F4C59" w:rsidRPr="00E418A3" w:rsidRDefault="008F4C59" w:rsidP="008F4C59">
      <w:pPr>
        <w:pStyle w:val="BodytextAgency"/>
        <w:spacing w:after="0" w:line="240" w:lineRule="auto"/>
        <w:rPr>
          <w:ins w:id="15" w:author="MAH_Review_JV" w:date="2025-08-04T14:56:00Z" w16du:dateUtc="2025-08-04T13:56:00Z"/>
          <w:rFonts w:ascii="Times New Roman" w:hAnsi="Times New Roman" w:cs="Times New Roman"/>
          <w:noProof/>
          <w:sz w:val="22"/>
          <w:szCs w:val="22"/>
          <w:highlight w:val="lightGray"/>
        </w:rPr>
      </w:pPr>
      <w:ins w:id="16" w:author="MAH_Review_JV" w:date="2025-08-04T14:56:00Z" w16du:dateUtc="2025-08-04T13:56:00Z">
        <w:r w:rsidRPr="00E418A3">
          <w:rPr>
            <w:rFonts w:ascii="Times New Roman" w:hAnsi="Times New Roman" w:cs="Times New Roman"/>
            <w:noProof/>
            <w:sz w:val="22"/>
            <w:szCs w:val="22"/>
            <w:highlight w:val="lightGray"/>
          </w:rPr>
          <w:t xml:space="preserve">Lamia, Schimatari, 32009, </w:t>
        </w:r>
      </w:ins>
    </w:p>
    <w:p w14:paraId="10BBB7D4" w14:textId="622A6BFB" w:rsidR="008F4C59" w:rsidRPr="00E418A3" w:rsidRDefault="008F4C59" w:rsidP="008F4C59">
      <w:pPr>
        <w:pStyle w:val="BodytextAgency"/>
        <w:spacing w:after="0" w:line="240" w:lineRule="auto"/>
        <w:rPr>
          <w:ins w:id="17" w:author="MAH_Review_JV" w:date="2025-08-04T14:56:00Z" w16du:dateUtc="2025-08-04T13:56:00Z"/>
          <w:rFonts w:ascii="Times New Roman" w:hAnsi="Times New Roman" w:cs="Times New Roman"/>
          <w:noProof/>
          <w:sz w:val="22"/>
          <w:szCs w:val="22"/>
          <w:highlight w:val="lightGray"/>
        </w:rPr>
      </w:pPr>
      <w:ins w:id="18" w:author="MAH_Review_JV" w:date="2025-08-04T14:56:00Z" w16du:dateUtc="2025-08-04T13:56:00Z">
        <w:r w:rsidRPr="00E418A3">
          <w:rPr>
            <w:rFonts w:ascii="Times New Roman" w:hAnsi="Times New Roman" w:cs="Times New Roman"/>
            <w:noProof/>
            <w:sz w:val="22"/>
            <w:szCs w:val="22"/>
            <w:highlight w:val="lightGray"/>
          </w:rPr>
          <w:t>Gr</w:t>
        </w:r>
        <w:r>
          <w:rPr>
            <w:rFonts w:ascii="Times New Roman" w:hAnsi="Times New Roman" w:cs="Times New Roman"/>
            <w:noProof/>
            <w:sz w:val="22"/>
            <w:szCs w:val="22"/>
            <w:highlight w:val="lightGray"/>
          </w:rPr>
          <w:t>écia</w:t>
        </w:r>
      </w:ins>
    </w:p>
    <w:p w14:paraId="441F05E0" w14:textId="77777777" w:rsidR="008F4C59" w:rsidDel="008F4C59" w:rsidRDefault="008F4C59" w:rsidP="00B80E20">
      <w:pPr>
        <w:rPr>
          <w:del w:id="19" w:author="MAH_Review_JV" w:date="2025-08-04T14:56:00Z" w16du:dateUtc="2025-08-04T13:56:00Z"/>
          <w:color w:val="000000"/>
        </w:rPr>
      </w:pPr>
    </w:p>
    <w:p w14:paraId="65FF7FFE" w14:textId="77777777" w:rsidR="000A3D7D" w:rsidRDefault="000A3D7D" w:rsidP="00B80E20">
      <w:pPr>
        <w:rPr>
          <w:color w:val="000000"/>
        </w:rPr>
      </w:pPr>
    </w:p>
    <w:p w14:paraId="504A1D25" w14:textId="714B04AE" w:rsidR="00BB251D" w:rsidRPr="005300E9" w:rsidRDefault="00BB251D" w:rsidP="00B80E20">
      <w:r w:rsidRPr="005300E9">
        <w:t>O folheto informativo que acompanha o medicamento tem de mencionar o nome e endereço do fabricante responsável pela libertação do lote em causa.</w:t>
      </w:r>
    </w:p>
    <w:p w14:paraId="238C5F73" w14:textId="77777777" w:rsidR="00FF1866" w:rsidRPr="005300E9" w:rsidRDefault="00FF1866" w:rsidP="008B1EF5">
      <w:pPr>
        <w:suppressAutoHyphens/>
        <w:ind w:right="14"/>
        <w:rPr>
          <w:color w:val="000000"/>
        </w:rPr>
      </w:pPr>
    </w:p>
    <w:p w14:paraId="5B368C2D" w14:textId="77777777" w:rsidR="00FF1866" w:rsidRPr="005300E9" w:rsidRDefault="00FF1866" w:rsidP="008B1EF5">
      <w:pPr>
        <w:suppressAutoHyphens/>
        <w:ind w:right="14"/>
        <w:rPr>
          <w:color w:val="000000"/>
        </w:rPr>
      </w:pPr>
    </w:p>
    <w:p w14:paraId="56AC8C8A" w14:textId="77777777" w:rsidR="00FF1866" w:rsidRPr="005300E9" w:rsidRDefault="00FF1866" w:rsidP="008B1EF5">
      <w:pPr>
        <w:keepNext/>
        <w:suppressAutoHyphens/>
        <w:outlineLvl w:val="0"/>
        <w:rPr>
          <w:b/>
          <w:color w:val="000000"/>
        </w:rPr>
      </w:pPr>
      <w:r w:rsidRPr="005300E9">
        <w:rPr>
          <w:b/>
          <w:color w:val="000000"/>
        </w:rPr>
        <w:t>B.</w:t>
      </w:r>
      <w:r w:rsidRPr="005300E9">
        <w:rPr>
          <w:b/>
          <w:color w:val="000000"/>
        </w:rPr>
        <w:tab/>
        <w:t xml:space="preserve">CONDIÇÕES </w:t>
      </w:r>
      <w:r w:rsidR="009645FA" w:rsidRPr="005300E9">
        <w:rPr>
          <w:b/>
          <w:color w:val="000000"/>
        </w:rPr>
        <w:t>OU RESTRIÇÕES RELATIVAS AO FORNECIMENTO E UTILIZAÇÃO</w:t>
      </w:r>
    </w:p>
    <w:p w14:paraId="34985D14" w14:textId="77777777" w:rsidR="00FF1866" w:rsidRPr="005300E9" w:rsidRDefault="00FF1866" w:rsidP="008B1EF5">
      <w:pPr>
        <w:keepNext/>
        <w:suppressAutoHyphens/>
        <w:ind w:left="567" w:hanging="567"/>
        <w:rPr>
          <w:color w:val="000000"/>
        </w:rPr>
      </w:pPr>
    </w:p>
    <w:p w14:paraId="5437A507" w14:textId="77777777" w:rsidR="00FF1866" w:rsidRPr="005300E9" w:rsidRDefault="00FF1866" w:rsidP="008B1EF5">
      <w:pPr>
        <w:numPr>
          <w:ilvl w:val="12"/>
          <w:numId w:val="0"/>
        </w:numPr>
        <w:suppressAutoHyphens/>
        <w:ind w:right="14"/>
        <w:rPr>
          <w:color w:val="000000"/>
        </w:rPr>
      </w:pPr>
      <w:r w:rsidRPr="005300E9">
        <w:rPr>
          <w:color w:val="000000"/>
        </w:rPr>
        <w:t xml:space="preserve">Medicamento de receita médica restrita, </w:t>
      </w:r>
      <w:r w:rsidRPr="005300E9">
        <w:rPr>
          <w:snapToGrid w:val="0"/>
          <w:color w:val="000000"/>
        </w:rPr>
        <w:t>de utilização reservada a certos meios especializados</w:t>
      </w:r>
      <w:r w:rsidRPr="005300E9">
        <w:rPr>
          <w:color w:val="000000"/>
        </w:rPr>
        <w:t xml:space="preserve"> (ver anexo I: Resumo das Característic</w:t>
      </w:r>
      <w:r w:rsidR="00103BB0" w:rsidRPr="005300E9">
        <w:rPr>
          <w:color w:val="000000"/>
        </w:rPr>
        <w:t xml:space="preserve">as do Medicamento, </w:t>
      </w:r>
      <w:r w:rsidR="00AD52CD" w:rsidRPr="005300E9">
        <w:rPr>
          <w:color w:val="000000"/>
        </w:rPr>
        <w:t>secção </w:t>
      </w:r>
      <w:r w:rsidR="00103BB0" w:rsidRPr="005300E9">
        <w:rPr>
          <w:color w:val="000000"/>
        </w:rPr>
        <w:t>4.2).</w:t>
      </w:r>
    </w:p>
    <w:p w14:paraId="75C2D26F" w14:textId="77777777" w:rsidR="00FF1866" w:rsidRPr="005300E9" w:rsidRDefault="00FF1866" w:rsidP="008B1EF5">
      <w:pPr>
        <w:numPr>
          <w:ilvl w:val="12"/>
          <w:numId w:val="0"/>
        </w:numPr>
        <w:suppressAutoHyphens/>
        <w:ind w:right="14"/>
        <w:rPr>
          <w:color w:val="000000"/>
        </w:rPr>
      </w:pPr>
    </w:p>
    <w:p w14:paraId="4E0FE4CF" w14:textId="77777777" w:rsidR="009645FA" w:rsidRPr="005300E9" w:rsidRDefault="009645FA" w:rsidP="008B1EF5">
      <w:pPr>
        <w:numPr>
          <w:ilvl w:val="12"/>
          <w:numId w:val="0"/>
        </w:numPr>
        <w:suppressAutoHyphens/>
        <w:ind w:right="14"/>
        <w:rPr>
          <w:color w:val="000000"/>
        </w:rPr>
      </w:pPr>
    </w:p>
    <w:p w14:paraId="52C9B609" w14:textId="77777777" w:rsidR="009645FA" w:rsidRPr="005300E9" w:rsidRDefault="009645FA" w:rsidP="008B1EF5">
      <w:pPr>
        <w:keepNext/>
        <w:suppressAutoHyphens/>
        <w:ind w:left="567" w:right="11" w:hanging="567"/>
        <w:outlineLvl w:val="0"/>
        <w:rPr>
          <w:b/>
          <w:szCs w:val="24"/>
        </w:rPr>
      </w:pPr>
      <w:r w:rsidRPr="005300E9">
        <w:rPr>
          <w:b/>
        </w:rPr>
        <w:t>C.</w:t>
      </w:r>
      <w:r w:rsidRPr="005300E9">
        <w:rPr>
          <w:b/>
        </w:rPr>
        <w:tab/>
        <w:t xml:space="preserve">OUTRAS CONDIÇÕES E REQUISITOS DA </w:t>
      </w:r>
      <w:r w:rsidRPr="005300E9">
        <w:rPr>
          <w:b/>
          <w:szCs w:val="24"/>
        </w:rPr>
        <w:t>AUTORIZAÇÃO DE INTRODUÇÃO NO MERCADO</w:t>
      </w:r>
    </w:p>
    <w:p w14:paraId="1F595322" w14:textId="77777777" w:rsidR="009645FA" w:rsidRPr="005300E9" w:rsidRDefault="009645FA" w:rsidP="008B1EF5">
      <w:pPr>
        <w:keepNext/>
        <w:suppressAutoHyphens/>
        <w:ind w:right="11"/>
      </w:pPr>
    </w:p>
    <w:p w14:paraId="40D70D5A" w14:textId="0380215B" w:rsidR="00AC1FF6" w:rsidRPr="005300E9" w:rsidRDefault="00AC1FF6" w:rsidP="008B1EF5">
      <w:pPr>
        <w:numPr>
          <w:ilvl w:val="0"/>
          <w:numId w:val="31"/>
        </w:numPr>
        <w:suppressLineNumbers/>
        <w:tabs>
          <w:tab w:val="left" w:pos="567"/>
        </w:tabs>
        <w:spacing w:line="260" w:lineRule="exact"/>
        <w:ind w:right="-1" w:hanging="720"/>
        <w:rPr>
          <w:b/>
          <w:szCs w:val="24"/>
        </w:rPr>
      </w:pPr>
      <w:r w:rsidRPr="005300E9">
        <w:rPr>
          <w:b/>
          <w:szCs w:val="24"/>
        </w:rPr>
        <w:t>Relatórios Periódicos de Segurança</w:t>
      </w:r>
      <w:r w:rsidR="00871786" w:rsidRPr="005300E9">
        <w:rPr>
          <w:b/>
          <w:szCs w:val="24"/>
        </w:rPr>
        <w:t xml:space="preserve"> (RPS)</w:t>
      </w:r>
    </w:p>
    <w:p w14:paraId="152812E9" w14:textId="77777777" w:rsidR="002A1C74" w:rsidRPr="005300E9" w:rsidRDefault="002A1C74" w:rsidP="008B1EF5">
      <w:pPr>
        <w:widowControl w:val="0"/>
        <w:suppressLineNumbers/>
        <w:tabs>
          <w:tab w:val="left" w:pos="0"/>
        </w:tabs>
        <w:rPr>
          <w:szCs w:val="24"/>
        </w:rPr>
      </w:pPr>
    </w:p>
    <w:p w14:paraId="3D6A269F" w14:textId="47004A02" w:rsidR="00AC1FF6" w:rsidRPr="005300E9" w:rsidRDefault="00AC1FF6" w:rsidP="008B1EF5">
      <w:pPr>
        <w:widowControl w:val="0"/>
        <w:suppressLineNumbers/>
        <w:tabs>
          <w:tab w:val="left" w:pos="0"/>
        </w:tabs>
        <w:rPr>
          <w:szCs w:val="24"/>
        </w:rPr>
      </w:pPr>
      <w:r w:rsidRPr="005300E9">
        <w:rPr>
          <w:szCs w:val="24"/>
        </w:rPr>
        <w:t>O</w:t>
      </w:r>
      <w:r w:rsidR="00267A2A" w:rsidRPr="005300E9">
        <w:rPr>
          <w:szCs w:val="24"/>
        </w:rPr>
        <w:t>s requisitos para a apresentação de</w:t>
      </w:r>
      <w:r w:rsidRPr="005300E9">
        <w:rPr>
          <w:szCs w:val="24"/>
        </w:rPr>
        <w:t xml:space="preserve"> </w:t>
      </w:r>
      <w:r w:rsidR="00871786" w:rsidRPr="005300E9">
        <w:rPr>
          <w:szCs w:val="24"/>
        </w:rPr>
        <w:t>RPS</w:t>
      </w:r>
      <w:r w:rsidRPr="005300E9">
        <w:rPr>
          <w:szCs w:val="24"/>
        </w:rPr>
        <w:t xml:space="preserve"> para este medicamento </w:t>
      </w:r>
      <w:r w:rsidR="00267A2A" w:rsidRPr="005300E9">
        <w:rPr>
          <w:szCs w:val="24"/>
        </w:rPr>
        <w:t>estão</w:t>
      </w:r>
      <w:r w:rsidRPr="005300E9">
        <w:rPr>
          <w:szCs w:val="24"/>
        </w:rPr>
        <w:t xml:space="preserve"> estabelecidos na lista Europeia de datas de referência (lista EURD), tal como previsto nos termos do n.º7 do artigo 107.º-C da Diretiva 2001/83</w:t>
      </w:r>
      <w:r w:rsidR="00682E4E" w:rsidRPr="005300E9">
        <w:rPr>
          <w:szCs w:val="24"/>
        </w:rPr>
        <w:t>/CE</w:t>
      </w:r>
      <w:r w:rsidR="00267A2A" w:rsidRPr="005300E9">
        <w:rPr>
          <w:szCs w:val="24"/>
        </w:rPr>
        <w:t xml:space="preserve"> e quaisquer atualizações subsequentes</w:t>
      </w:r>
      <w:r w:rsidRPr="005300E9">
        <w:rPr>
          <w:szCs w:val="24"/>
        </w:rPr>
        <w:t xml:space="preserve"> publicada</w:t>
      </w:r>
      <w:r w:rsidR="00267A2A" w:rsidRPr="005300E9">
        <w:rPr>
          <w:szCs w:val="24"/>
        </w:rPr>
        <w:t>s</w:t>
      </w:r>
      <w:r w:rsidRPr="005300E9">
        <w:rPr>
          <w:szCs w:val="24"/>
        </w:rPr>
        <w:t xml:space="preserve"> no portal europeu de medicamentos.</w:t>
      </w:r>
    </w:p>
    <w:p w14:paraId="2C588186" w14:textId="77777777" w:rsidR="009645FA" w:rsidRPr="005300E9" w:rsidRDefault="009645FA" w:rsidP="008B1EF5">
      <w:pPr>
        <w:ind w:right="-1"/>
        <w:rPr>
          <w:szCs w:val="24"/>
        </w:rPr>
      </w:pPr>
    </w:p>
    <w:p w14:paraId="5A6DAA66" w14:textId="77777777" w:rsidR="009645FA" w:rsidRPr="005300E9" w:rsidRDefault="009645FA" w:rsidP="008B1EF5">
      <w:pPr>
        <w:suppressAutoHyphens/>
        <w:ind w:right="14"/>
        <w:rPr>
          <w:szCs w:val="24"/>
        </w:rPr>
      </w:pPr>
    </w:p>
    <w:p w14:paraId="3C2EF827" w14:textId="77777777" w:rsidR="00A524C0" w:rsidRPr="005300E9" w:rsidRDefault="00A524C0" w:rsidP="008B1EF5">
      <w:pPr>
        <w:keepNext/>
        <w:suppressLineNumbers/>
        <w:ind w:left="567" w:hanging="567"/>
        <w:outlineLvl w:val="0"/>
        <w:rPr>
          <w:b/>
          <w:szCs w:val="24"/>
        </w:rPr>
      </w:pPr>
      <w:r w:rsidRPr="005300E9">
        <w:rPr>
          <w:b/>
          <w:szCs w:val="24"/>
        </w:rPr>
        <w:t>D.</w:t>
      </w:r>
      <w:r w:rsidRPr="005300E9">
        <w:rPr>
          <w:b/>
          <w:szCs w:val="24"/>
        </w:rPr>
        <w:tab/>
        <w:t>CONDIÇÕES OU RESTRIÇÕES RELATIVAS À UTILIZAÇÃO SEGURA E EFICAZ DO MEDICAMENTO</w:t>
      </w:r>
    </w:p>
    <w:p w14:paraId="70F2B5A0" w14:textId="77777777" w:rsidR="00A524C0" w:rsidRPr="005300E9" w:rsidRDefault="00A524C0" w:rsidP="008B1EF5">
      <w:pPr>
        <w:keepNext/>
        <w:ind w:right="-1"/>
        <w:rPr>
          <w:szCs w:val="24"/>
          <w:u w:val="single"/>
        </w:rPr>
      </w:pPr>
    </w:p>
    <w:p w14:paraId="2A2EA394" w14:textId="328ACB7A" w:rsidR="00A524C0" w:rsidRPr="005300E9" w:rsidRDefault="00A524C0" w:rsidP="008B1EF5">
      <w:pPr>
        <w:keepNext/>
        <w:ind w:right="-1"/>
        <w:rPr>
          <w:b/>
          <w:szCs w:val="24"/>
        </w:rPr>
      </w:pPr>
      <w:r w:rsidRPr="005300E9">
        <w:rPr>
          <w:b/>
          <w:szCs w:val="24"/>
        </w:rPr>
        <w:t>•</w:t>
      </w:r>
      <w:r w:rsidRPr="005300E9">
        <w:rPr>
          <w:b/>
          <w:szCs w:val="24"/>
        </w:rPr>
        <w:tab/>
        <w:t xml:space="preserve">Plano de </w:t>
      </w:r>
      <w:r w:rsidR="00871786" w:rsidRPr="005300E9">
        <w:rPr>
          <w:b/>
          <w:szCs w:val="24"/>
        </w:rPr>
        <w:t>g</w:t>
      </w:r>
      <w:r w:rsidRPr="005300E9">
        <w:rPr>
          <w:b/>
          <w:szCs w:val="24"/>
        </w:rPr>
        <w:t xml:space="preserve">estão do </w:t>
      </w:r>
      <w:r w:rsidR="00871786" w:rsidRPr="005300E9">
        <w:rPr>
          <w:b/>
          <w:szCs w:val="24"/>
        </w:rPr>
        <w:t>r</w:t>
      </w:r>
      <w:r w:rsidRPr="005300E9">
        <w:rPr>
          <w:b/>
          <w:szCs w:val="24"/>
        </w:rPr>
        <w:t>isco (PGR)</w:t>
      </w:r>
    </w:p>
    <w:p w14:paraId="5A462055" w14:textId="77777777" w:rsidR="00267A2A" w:rsidRPr="005300E9" w:rsidRDefault="00267A2A" w:rsidP="008B1EF5">
      <w:pPr>
        <w:keepNext/>
        <w:rPr>
          <w:szCs w:val="24"/>
        </w:rPr>
      </w:pPr>
    </w:p>
    <w:p w14:paraId="4F53463A" w14:textId="59A09EA0" w:rsidR="00A524C0" w:rsidRPr="005300E9" w:rsidRDefault="00A524C0" w:rsidP="008B1EF5">
      <w:pPr>
        <w:ind w:right="-1"/>
        <w:rPr>
          <w:szCs w:val="24"/>
        </w:rPr>
      </w:pPr>
      <w:r w:rsidRPr="005300E9">
        <w:rPr>
          <w:szCs w:val="24"/>
        </w:rPr>
        <w:t xml:space="preserve">O Titular da AIM deve efetuar as atividades e as intervenções de farmacovigilância requeridas e detalhadas no PGR apresentado no Módulo 1.8.2. da </w:t>
      </w:r>
      <w:r w:rsidR="00871786" w:rsidRPr="005300E9">
        <w:rPr>
          <w:szCs w:val="24"/>
        </w:rPr>
        <w:t>a</w:t>
      </w:r>
      <w:r w:rsidRPr="005300E9">
        <w:rPr>
          <w:szCs w:val="24"/>
        </w:rPr>
        <w:t xml:space="preserve">utorização de </w:t>
      </w:r>
      <w:r w:rsidR="00871786" w:rsidRPr="005300E9">
        <w:rPr>
          <w:szCs w:val="24"/>
        </w:rPr>
        <w:t>i</w:t>
      </w:r>
      <w:r w:rsidRPr="005300E9">
        <w:rPr>
          <w:szCs w:val="24"/>
        </w:rPr>
        <w:t xml:space="preserve">ntrodução no </w:t>
      </w:r>
      <w:r w:rsidR="00871786" w:rsidRPr="005300E9">
        <w:rPr>
          <w:szCs w:val="24"/>
        </w:rPr>
        <w:t>m</w:t>
      </w:r>
      <w:r w:rsidRPr="005300E9">
        <w:rPr>
          <w:szCs w:val="24"/>
        </w:rPr>
        <w:t xml:space="preserve">ercado, e quaisquer atualizações subsequentes do PGR </w:t>
      </w:r>
      <w:r w:rsidR="005E547C" w:rsidRPr="005300E9">
        <w:rPr>
          <w:szCs w:val="24"/>
        </w:rPr>
        <w:t xml:space="preserve">que sejam </w:t>
      </w:r>
      <w:r w:rsidRPr="005300E9">
        <w:rPr>
          <w:szCs w:val="24"/>
        </w:rPr>
        <w:t>acordadas.</w:t>
      </w:r>
    </w:p>
    <w:p w14:paraId="48BA07BF" w14:textId="77777777" w:rsidR="00A524C0" w:rsidRPr="005300E9" w:rsidRDefault="00A524C0" w:rsidP="008B1EF5">
      <w:pPr>
        <w:ind w:right="-1"/>
        <w:rPr>
          <w:szCs w:val="24"/>
          <w:u w:val="single"/>
        </w:rPr>
      </w:pPr>
    </w:p>
    <w:p w14:paraId="23C7FAB6" w14:textId="77777777" w:rsidR="00761C3D" w:rsidRPr="005300E9" w:rsidRDefault="003C6E15" w:rsidP="008B1EF5">
      <w:pPr>
        <w:keepNext/>
        <w:ind w:right="-1"/>
        <w:rPr>
          <w:i/>
          <w:szCs w:val="24"/>
        </w:rPr>
      </w:pPr>
      <w:r w:rsidRPr="005300E9">
        <w:rPr>
          <w:szCs w:val="24"/>
        </w:rPr>
        <w:lastRenderedPageBreak/>
        <w:t>D</w:t>
      </w:r>
      <w:r w:rsidR="00761C3D" w:rsidRPr="005300E9">
        <w:rPr>
          <w:szCs w:val="24"/>
        </w:rPr>
        <w:t>eve ser apresentado um PGR atualizado:</w:t>
      </w:r>
    </w:p>
    <w:p w14:paraId="49E9E72B" w14:textId="77777777" w:rsidR="00761C3D" w:rsidRPr="005300E9" w:rsidRDefault="00761C3D" w:rsidP="008B1EF5">
      <w:pPr>
        <w:keepNext/>
        <w:numPr>
          <w:ilvl w:val="0"/>
          <w:numId w:val="26"/>
        </w:numPr>
        <w:tabs>
          <w:tab w:val="clear" w:pos="720"/>
        </w:tabs>
        <w:spacing w:line="260" w:lineRule="exact"/>
        <w:ind w:left="567" w:right="567" w:hanging="567"/>
        <w:rPr>
          <w:i/>
          <w:szCs w:val="24"/>
        </w:rPr>
      </w:pPr>
      <w:r w:rsidRPr="005300E9">
        <w:rPr>
          <w:szCs w:val="24"/>
        </w:rPr>
        <w:t>A pedido da Agência Europeia de Medicamentos</w:t>
      </w:r>
    </w:p>
    <w:p w14:paraId="49EA8D12" w14:textId="6EB9A8C5" w:rsidR="00525F8F" w:rsidRPr="005300E9" w:rsidRDefault="00761C3D" w:rsidP="008B1EF5">
      <w:pPr>
        <w:suppressAutoHyphens/>
        <w:ind w:right="14"/>
        <w:rPr>
          <w:color w:val="000000"/>
        </w:rPr>
      </w:pPr>
      <w:r w:rsidRPr="000A3D7D">
        <w:rPr>
          <w:szCs w:val="24"/>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r w:rsidR="00FF1866" w:rsidRPr="005300E9">
        <w:rPr>
          <w:color w:val="000000"/>
        </w:rPr>
        <w:br w:type="page"/>
      </w:r>
    </w:p>
    <w:p w14:paraId="4632D3C4" w14:textId="77777777" w:rsidR="00525F8F" w:rsidRPr="005300E9" w:rsidRDefault="00525F8F" w:rsidP="008B1EF5">
      <w:pPr>
        <w:suppressAutoHyphens/>
        <w:ind w:right="14"/>
        <w:rPr>
          <w:bCs/>
          <w:color w:val="000000"/>
        </w:rPr>
      </w:pPr>
    </w:p>
    <w:p w14:paraId="26F2D315" w14:textId="77777777" w:rsidR="00525F8F" w:rsidRPr="005300E9" w:rsidRDefault="00525F8F" w:rsidP="008B1EF5">
      <w:pPr>
        <w:suppressAutoHyphens/>
        <w:ind w:right="14"/>
        <w:rPr>
          <w:bCs/>
          <w:color w:val="000000"/>
        </w:rPr>
      </w:pPr>
    </w:p>
    <w:p w14:paraId="4C988E0A" w14:textId="77777777" w:rsidR="00525F8F" w:rsidRPr="005300E9" w:rsidRDefault="00525F8F" w:rsidP="008B1EF5">
      <w:pPr>
        <w:suppressAutoHyphens/>
        <w:ind w:right="14"/>
        <w:rPr>
          <w:bCs/>
          <w:color w:val="000000"/>
        </w:rPr>
      </w:pPr>
    </w:p>
    <w:p w14:paraId="138E056E" w14:textId="77777777" w:rsidR="00525F8F" w:rsidRPr="005300E9" w:rsidRDefault="00525F8F" w:rsidP="008B1EF5">
      <w:pPr>
        <w:suppressAutoHyphens/>
        <w:ind w:right="14"/>
        <w:rPr>
          <w:bCs/>
          <w:color w:val="000000"/>
        </w:rPr>
      </w:pPr>
    </w:p>
    <w:p w14:paraId="4A7300BC" w14:textId="77777777" w:rsidR="00525F8F" w:rsidRPr="005300E9" w:rsidRDefault="00525F8F" w:rsidP="008B1EF5">
      <w:pPr>
        <w:suppressAutoHyphens/>
        <w:ind w:right="14"/>
        <w:rPr>
          <w:bCs/>
          <w:color w:val="000000"/>
        </w:rPr>
      </w:pPr>
    </w:p>
    <w:p w14:paraId="38F019D8" w14:textId="77777777" w:rsidR="00525F8F" w:rsidRPr="005300E9" w:rsidRDefault="00525F8F" w:rsidP="008B1EF5">
      <w:pPr>
        <w:suppressAutoHyphens/>
        <w:ind w:right="14"/>
        <w:rPr>
          <w:bCs/>
          <w:color w:val="000000"/>
        </w:rPr>
      </w:pPr>
    </w:p>
    <w:p w14:paraId="6E1C3C5F" w14:textId="77777777" w:rsidR="00525F8F" w:rsidRPr="005300E9" w:rsidRDefault="00525F8F" w:rsidP="008B1EF5">
      <w:pPr>
        <w:suppressAutoHyphens/>
        <w:ind w:right="14"/>
        <w:rPr>
          <w:bCs/>
          <w:color w:val="000000"/>
        </w:rPr>
      </w:pPr>
    </w:p>
    <w:p w14:paraId="4C44FE99" w14:textId="77777777" w:rsidR="00525F8F" w:rsidRPr="005300E9" w:rsidRDefault="00525F8F" w:rsidP="008B1EF5">
      <w:pPr>
        <w:suppressAutoHyphens/>
        <w:ind w:right="14"/>
        <w:rPr>
          <w:bCs/>
          <w:color w:val="000000"/>
        </w:rPr>
      </w:pPr>
    </w:p>
    <w:p w14:paraId="0DE8179D" w14:textId="77777777" w:rsidR="00525F8F" w:rsidRPr="005300E9" w:rsidRDefault="00525F8F" w:rsidP="008B1EF5">
      <w:pPr>
        <w:suppressAutoHyphens/>
        <w:ind w:right="14"/>
        <w:rPr>
          <w:bCs/>
          <w:color w:val="000000"/>
        </w:rPr>
      </w:pPr>
    </w:p>
    <w:p w14:paraId="1BDEA852" w14:textId="77777777" w:rsidR="009B6001" w:rsidRPr="005300E9" w:rsidRDefault="009B6001" w:rsidP="008B1EF5">
      <w:pPr>
        <w:suppressAutoHyphens/>
        <w:ind w:right="14"/>
        <w:rPr>
          <w:bCs/>
          <w:color w:val="000000"/>
        </w:rPr>
      </w:pPr>
    </w:p>
    <w:p w14:paraId="47EC13CD" w14:textId="77777777" w:rsidR="00525F8F" w:rsidRPr="005300E9" w:rsidRDefault="00525F8F" w:rsidP="008B1EF5">
      <w:pPr>
        <w:suppressAutoHyphens/>
        <w:ind w:right="14"/>
        <w:rPr>
          <w:bCs/>
          <w:color w:val="000000"/>
        </w:rPr>
      </w:pPr>
    </w:p>
    <w:p w14:paraId="46C07A49" w14:textId="77777777" w:rsidR="00525F8F" w:rsidRPr="005300E9" w:rsidRDefault="00525F8F" w:rsidP="008B1EF5">
      <w:pPr>
        <w:suppressAutoHyphens/>
        <w:ind w:right="14"/>
        <w:rPr>
          <w:bCs/>
          <w:color w:val="000000"/>
        </w:rPr>
      </w:pPr>
    </w:p>
    <w:p w14:paraId="6120220D" w14:textId="77777777" w:rsidR="00525F8F" w:rsidRPr="005300E9" w:rsidRDefault="00525F8F" w:rsidP="008B1EF5">
      <w:pPr>
        <w:suppressAutoHyphens/>
        <w:ind w:right="14"/>
        <w:rPr>
          <w:bCs/>
          <w:color w:val="000000"/>
        </w:rPr>
      </w:pPr>
    </w:p>
    <w:p w14:paraId="28C73D44" w14:textId="77777777" w:rsidR="00525F8F" w:rsidRPr="005300E9" w:rsidRDefault="00525F8F" w:rsidP="008B1EF5">
      <w:pPr>
        <w:suppressAutoHyphens/>
        <w:ind w:right="14"/>
        <w:rPr>
          <w:bCs/>
          <w:color w:val="000000"/>
        </w:rPr>
      </w:pPr>
    </w:p>
    <w:p w14:paraId="7E862CCC" w14:textId="77777777" w:rsidR="00525F8F" w:rsidRPr="005300E9" w:rsidRDefault="00525F8F" w:rsidP="008B1EF5">
      <w:pPr>
        <w:suppressAutoHyphens/>
        <w:ind w:right="14"/>
        <w:rPr>
          <w:bCs/>
          <w:color w:val="000000"/>
        </w:rPr>
      </w:pPr>
    </w:p>
    <w:p w14:paraId="7C7178CE" w14:textId="77777777" w:rsidR="00525F8F" w:rsidRPr="005300E9" w:rsidRDefault="00525F8F" w:rsidP="008B1EF5">
      <w:pPr>
        <w:suppressAutoHyphens/>
        <w:ind w:right="14"/>
        <w:rPr>
          <w:bCs/>
          <w:color w:val="000000"/>
        </w:rPr>
      </w:pPr>
    </w:p>
    <w:p w14:paraId="283469DA" w14:textId="77777777" w:rsidR="00525F8F" w:rsidRPr="005300E9" w:rsidRDefault="00525F8F" w:rsidP="008B1EF5">
      <w:pPr>
        <w:suppressAutoHyphens/>
        <w:ind w:right="14"/>
        <w:rPr>
          <w:bCs/>
          <w:color w:val="000000"/>
        </w:rPr>
      </w:pPr>
    </w:p>
    <w:p w14:paraId="7DCDA323" w14:textId="77777777" w:rsidR="00525F8F" w:rsidRPr="005300E9" w:rsidRDefault="00525F8F" w:rsidP="008B1EF5">
      <w:pPr>
        <w:suppressAutoHyphens/>
        <w:ind w:right="14"/>
        <w:rPr>
          <w:bCs/>
          <w:color w:val="000000"/>
        </w:rPr>
      </w:pPr>
    </w:p>
    <w:p w14:paraId="54F878D7" w14:textId="77777777" w:rsidR="00525F8F" w:rsidRPr="005300E9" w:rsidRDefault="00525F8F" w:rsidP="008B1EF5">
      <w:pPr>
        <w:suppressAutoHyphens/>
        <w:ind w:right="14"/>
        <w:rPr>
          <w:bCs/>
          <w:color w:val="000000"/>
        </w:rPr>
      </w:pPr>
    </w:p>
    <w:p w14:paraId="5B40A526" w14:textId="77777777" w:rsidR="00525F8F" w:rsidRPr="005300E9" w:rsidRDefault="00525F8F" w:rsidP="008B1EF5">
      <w:pPr>
        <w:suppressAutoHyphens/>
        <w:ind w:right="14"/>
        <w:rPr>
          <w:bCs/>
          <w:color w:val="000000"/>
        </w:rPr>
      </w:pPr>
    </w:p>
    <w:p w14:paraId="5A0C82DD" w14:textId="77777777" w:rsidR="00525F8F" w:rsidRPr="005300E9" w:rsidRDefault="00525F8F" w:rsidP="008B1EF5">
      <w:pPr>
        <w:suppressAutoHyphens/>
        <w:ind w:right="14"/>
        <w:rPr>
          <w:bCs/>
          <w:color w:val="000000"/>
        </w:rPr>
      </w:pPr>
    </w:p>
    <w:p w14:paraId="2D052CE1" w14:textId="77777777" w:rsidR="00525F8F" w:rsidRPr="005300E9" w:rsidRDefault="00525F8F" w:rsidP="008B1EF5">
      <w:pPr>
        <w:suppressAutoHyphens/>
        <w:ind w:right="14"/>
        <w:rPr>
          <w:bCs/>
          <w:color w:val="000000"/>
        </w:rPr>
      </w:pPr>
    </w:p>
    <w:p w14:paraId="3A97905A" w14:textId="77777777" w:rsidR="00525F8F" w:rsidRPr="005300E9" w:rsidRDefault="00525F8F" w:rsidP="008B1EF5">
      <w:pPr>
        <w:suppressAutoHyphens/>
        <w:ind w:right="14"/>
        <w:rPr>
          <w:color w:val="000000"/>
        </w:rPr>
      </w:pPr>
    </w:p>
    <w:p w14:paraId="638993A7" w14:textId="77777777" w:rsidR="00525F8F" w:rsidRPr="005300E9" w:rsidRDefault="00525F8F" w:rsidP="008B1EF5">
      <w:pPr>
        <w:suppressAutoHyphens/>
        <w:ind w:right="14"/>
        <w:jc w:val="center"/>
        <w:rPr>
          <w:b/>
          <w:color w:val="000000"/>
        </w:rPr>
      </w:pPr>
      <w:r w:rsidRPr="005300E9">
        <w:rPr>
          <w:b/>
          <w:color w:val="000000"/>
        </w:rPr>
        <w:t>ANEXO III</w:t>
      </w:r>
    </w:p>
    <w:p w14:paraId="2FF24808" w14:textId="77777777" w:rsidR="00525F8F" w:rsidRPr="005300E9" w:rsidRDefault="00525F8F" w:rsidP="008B1EF5">
      <w:pPr>
        <w:suppressAutoHyphens/>
        <w:ind w:right="14"/>
        <w:jc w:val="center"/>
        <w:rPr>
          <w:color w:val="000000"/>
        </w:rPr>
      </w:pPr>
    </w:p>
    <w:p w14:paraId="7CC236FD" w14:textId="77777777" w:rsidR="00525F8F" w:rsidRPr="005300E9" w:rsidRDefault="00525F8F" w:rsidP="008B1EF5">
      <w:pPr>
        <w:suppressAutoHyphens/>
        <w:ind w:right="14"/>
        <w:jc w:val="center"/>
        <w:rPr>
          <w:b/>
          <w:color w:val="000000"/>
        </w:rPr>
      </w:pPr>
      <w:r w:rsidRPr="005300E9">
        <w:rPr>
          <w:b/>
          <w:color w:val="000000"/>
        </w:rPr>
        <w:t>ROTULAGEM E FOLHETO INFORMATIVO</w:t>
      </w:r>
    </w:p>
    <w:p w14:paraId="41C4912E" w14:textId="77777777" w:rsidR="00525F8F" w:rsidRPr="005300E9" w:rsidRDefault="00525F8F" w:rsidP="008B1EF5">
      <w:pPr>
        <w:suppressAutoHyphens/>
        <w:ind w:right="14"/>
        <w:rPr>
          <w:color w:val="000000"/>
        </w:rPr>
      </w:pPr>
      <w:r w:rsidRPr="005300E9">
        <w:rPr>
          <w:b/>
          <w:color w:val="000000"/>
        </w:rPr>
        <w:br w:type="page"/>
      </w:r>
    </w:p>
    <w:p w14:paraId="2D02628F" w14:textId="77777777" w:rsidR="00525F8F" w:rsidRPr="005300E9" w:rsidRDefault="00525F8F" w:rsidP="008B1EF5">
      <w:pPr>
        <w:suppressAutoHyphens/>
        <w:ind w:right="14"/>
        <w:rPr>
          <w:color w:val="000000"/>
        </w:rPr>
      </w:pPr>
    </w:p>
    <w:p w14:paraId="4F8BE16A" w14:textId="77777777" w:rsidR="00525F8F" w:rsidRPr="005300E9" w:rsidRDefault="00525F8F" w:rsidP="008B1EF5">
      <w:pPr>
        <w:suppressAutoHyphens/>
        <w:ind w:right="14"/>
        <w:rPr>
          <w:color w:val="000000"/>
        </w:rPr>
      </w:pPr>
    </w:p>
    <w:p w14:paraId="445374B4" w14:textId="77777777" w:rsidR="00525F8F" w:rsidRPr="005300E9" w:rsidRDefault="00525F8F" w:rsidP="008B1EF5">
      <w:pPr>
        <w:suppressAutoHyphens/>
        <w:ind w:right="14"/>
        <w:rPr>
          <w:color w:val="000000"/>
        </w:rPr>
      </w:pPr>
    </w:p>
    <w:p w14:paraId="50B0E505" w14:textId="77777777" w:rsidR="00525F8F" w:rsidRPr="005300E9" w:rsidRDefault="00525F8F" w:rsidP="008B1EF5">
      <w:pPr>
        <w:suppressAutoHyphens/>
        <w:ind w:right="14"/>
        <w:rPr>
          <w:color w:val="000000"/>
        </w:rPr>
      </w:pPr>
    </w:p>
    <w:p w14:paraId="2D4EE388" w14:textId="77777777" w:rsidR="00525F8F" w:rsidRPr="005300E9" w:rsidRDefault="00525F8F" w:rsidP="008B1EF5">
      <w:pPr>
        <w:suppressAutoHyphens/>
        <w:ind w:right="14"/>
        <w:rPr>
          <w:color w:val="000000"/>
        </w:rPr>
      </w:pPr>
    </w:p>
    <w:p w14:paraId="467BB5C4" w14:textId="77777777" w:rsidR="00525F8F" w:rsidRPr="005300E9" w:rsidRDefault="00525F8F" w:rsidP="008B1EF5">
      <w:pPr>
        <w:suppressAutoHyphens/>
        <w:ind w:right="14"/>
        <w:rPr>
          <w:color w:val="000000"/>
        </w:rPr>
      </w:pPr>
    </w:p>
    <w:p w14:paraId="12F9067C" w14:textId="77777777" w:rsidR="00525F8F" w:rsidRPr="005300E9" w:rsidRDefault="00525F8F" w:rsidP="008B1EF5">
      <w:pPr>
        <w:suppressAutoHyphens/>
        <w:ind w:right="14"/>
        <w:rPr>
          <w:color w:val="000000"/>
        </w:rPr>
      </w:pPr>
    </w:p>
    <w:p w14:paraId="767A7432" w14:textId="77777777" w:rsidR="009B6001" w:rsidRPr="005300E9" w:rsidRDefault="009B6001" w:rsidP="008B1EF5">
      <w:pPr>
        <w:suppressAutoHyphens/>
        <w:ind w:right="14"/>
        <w:rPr>
          <w:color w:val="000000"/>
        </w:rPr>
      </w:pPr>
    </w:p>
    <w:p w14:paraId="52C8A85C" w14:textId="77777777" w:rsidR="00525F8F" w:rsidRPr="005300E9" w:rsidRDefault="00525F8F" w:rsidP="008B1EF5">
      <w:pPr>
        <w:suppressAutoHyphens/>
        <w:ind w:right="14"/>
        <w:rPr>
          <w:color w:val="000000"/>
        </w:rPr>
      </w:pPr>
    </w:p>
    <w:p w14:paraId="76EFB78C" w14:textId="77777777" w:rsidR="00525F8F" w:rsidRPr="005300E9" w:rsidRDefault="00525F8F" w:rsidP="008B1EF5">
      <w:pPr>
        <w:suppressAutoHyphens/>
        <w:ind w:right="14"/>
        <w:rPr>
          <w:color w:val="000000"/>
        </w:rPr>
      </w:pPr>
    </w:p>
    <w:p w14:paraId="656165CD" w14:textId="77777777" w:rsidR="00525F8F" w:rsidRPr="005300E9" w:rsidRDefault="00525F8F" w:rsidP="008B1EF5">
      <w:pPr>
        <w:suppressAutoHyphens/>
        <w:ind w:right="14"/>
        <w:rPr>
          <w:color w:val="000000"/>
        </w:rPr>
      </w:pPr>
    </w:p>
    <w:p w14:paraId="648B51B2" w14:textId="77777777" w:rsidR="00525F8F" w:rsidRPr="005300E9" w:rsidRDefault="00525F8F" w:rsidP="008B1EF5">
      <w:pPr>
        <w:suppressAutoHyphens/>
        <w:ind w:right="14"/>
        <w:rPr>
          <w:color w:val="000000"/>
        </w:rPr>
      </w:pPr>
    </w:p>
    <w:p w14:paraId="4FCA0CE7" w14:textId="77777777" w:rsidR="00525F8F" w:rsidRPr="005300E9" w:rsidRDefault="00525F8F" w:rsidP="008B1EF5">
      <w:pPr>
        <w:suppressAutoHyphens/>
        <w:ind w:right="14"/>
        <w:rPr>
          <w:color w:val="000000"/>
        </w:rPr>
      </w:pPr>
    </w:p>
    <w:p w14:paraId="155DE1B2" w14:textId="77777777" w:rsidR="00525F8F" w:rsidRPr="005300E9" w:rsidRDefault="00525F8F" w:rsidP="008B1EF5">
      <w:pPr>
        <w:suppressAutoHyphens/>
        <w:ind w:right="14"/>
        <w:rPr>
          <w:color w:val="000000"/>
        </w:rPr>
      </w:pPr>
    </w:p>
    <w:p w14:paraId="4DA83318" w14:textId="77777777" w:rsidR="00525F8F" w:rsidRPr="005300E9" w:rsidRDefault="00525F8F" w:rsidP="008B1EF5">
      <w:pPr>
        <w:suppressAutoHyphens/>
        <w:ind w:right="14"/>
        <w:rPr>
          <w:color w:val="000000"/>
        </w:rPr>
      </w:pPr>
    </w:p>
    <w:p w14:paraId="48BCF9DB" w14:textId="77777777" w:rsidR="00525F8F" w:rsidRPr="005300E9" w:rsidRDefault="00525F8F" w:rsidP="008B1EF5">
      <w:pPr>
        <w:suppressAutoHyphens/>
        <w:ind w:right="14"/>
        <w:rPr>
          <w:color w:val="000000"/>
        </w:rPr>
      </w:pPr>
    </w:p>
    <w:p w14:paraId="14CA341B" w14:textId="77777777" w:rsidR="00525F8F" w:rsidRPr="005300E9" w:rsidRDefault="00525F8F" w:rsidP="008B1EF5">
      <w:pPr>
        <w:suppressAutoHyphens/>
        <w:ind w:right="14"/>
        <w:rPr>
          <w:color w:val="000000"/>
        </w:rPr>
      </w:pPr>
    </w:p>
    <w:p w14:paraId="2C3DB8B7" w14:textId="77777777" w:rsidR="00525F8F" w:rsidRPr="005300E9" w:rsidRDefault="00525F8F" w:rsidP="008B1EF5">
      <w:pPr>
        <w:suppressAutoHyphens/>
        <w:ind w:right="14"/>
        <w:rPr>
          <w:color w:val="000000"/>
        </w:rPr>
      </w:pPr>
    </w:p>
    <w:p w14:paraId="56E41434" w14:textId="77777777" w:rsidR="00525F8F" w:rsidRPr="005300E9" w:rsidRDefault="00525F8F" w:rsidP="008B1EF5">
      <w:pPr>
        <w:suppressAutoHyphens/>
        <w:ind w:right="14"/>
        <w:rPr>
          <w:color w:val="000000"/>
        </w:rPr>
      </w:pPr>
    </w:p>
    <w:p w14:paraId="06E7F2EC" w14:textId="77777777" w:rsidR="00525F8F" w:rsidRPr="005300E9" w:rsidRDefault="00525F8F" w:rsidP="008B1EF5">
      <w:pPr>
        <w:suppressAutoHyphens/>
        <w:ind w:right="14"/>
        <w:rPr>
          <w:color w:val="000000"/>
        </w:rPr>
      </w:pPr>
    </w:p>
    <w:p w14:paraId="0B5F0E05" w14:textId="77777777" w:rsidR="00525F8F" w:rsidRPr="005300E9" w:rsidRDefault="00525F8F" w:rsidP="008B1EF5">
      <w:pPr>
        <w:suppressAutoHyphens/>
        <w:ind w:right="14"/>
        <w:rPr>
          <w:color w:val="000000"/>
        </w:rPr>
      </w:pPr>
    </w:p>
    <w:p w14:paraId="58A997D4" w14:textId="77777777" w:rsidR="00525F8F" w:rsidRPr="005300E9" w:rsidRDefault="00525F8F" w:rsidP="008B1EF5">
      <w:pPr>
        <w:suppressAutoHyphens/>
        <w:ind w:right="14"/>
        <w:rPr>
          <w:color w:val="000000"/>
        </w:rPr>
      </w:pPr>
    </w:p>
    <w:p w14:paraId="7D327AD3" w14:textId="77777777" w:rsidR="00525F8F" w:rsidRPr="005300E9" w:rsidRDefault="00525F8F" w:rsidP="008B1EF5">
      <w:pPr>
        <w:suppressAutoHyphens/>
        <w:ind w:right="14"/>
        <w:rPr>
          <w:color w:val="000000"/>
        </w:rPr>
      </w:pPr>
    </w:p>
    <w:p w14:paraId="149EF68D" w14:textId="77777777" w:rsidR="00525F8F" w:rsidRPr="005300E9" w:rsidRDefault="00525F8F" w:rsidP="008B1EF5">
      <w:pPr>
        <w:suppressAutoHyphens/>
        <w:ind w:right="11"/>
        <w:jc w:val="center"/>
        <w:outlineLvl w:val="0"/>
        <w:rPr>
          <w:color w:val="000000"/>
        </w:rPr>
      </w:pPr>
      <w:r w:rsidRPr="005300E9">
        <w:rPr>
          <w:b/>
          <w:color w:val="000000"/>
        </w:rPr>
        <w:t>A. ROTULAGEM</w:t>
      </w:r>
    </w:p>
    <w:p w14:paraId="3165497A" w14:textId="77777777" w:rsidR="00CE41EE" w:rsidRPr="005300E9" w:rsidRDefault="00525F8F" w:rsidP="008B1EF5">
      <w:pPr>
        <w:shd w:val="clear" w:color="auto" w:fill="FFFFFF"/>
        <w:suppressAutoHyphens/>
        <w:ind w:right="14"/>
        <w:rPr>
          <w:color w:val="000000"/>
        </w:rPr>
      </w:pPr>
      <w:r w:rsidRPr="005300E9">
        <w:rPr>
          <w:color w:val="000000"/>
        </w:rPr>
        <w:br w:type="page"/>
      </w:r>
    </w:p>
    <w:p w14:paraId="1AE2412E" w14:textId="77777777" w:rsidR="00CE41EE" w:rsidRPr="005300E9" w:rsidRDefault="00CE41EE" w:rsidP="008B1EF5">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lastRenderedPageBreak/>
        <w:t xml:space="preserve">INDICAÇÕES A INCLUIR </w:t>
      </w:r>
      <w:r w:rsidRPr="005300E9">
        <w:rPr>
          <w:b/>
          <w:caps/>
          <w:color w:val="000000"/>
        </w:rPr>
        <w:t>no acondicionamento secundário</w:t>
      </w:r>
    </w:p>
    <w:p w14:paraId="74EB4EBC" w14:textId="77777777" w:rsidR="00CE41EE" w:rsidRPr="005300E9" w:rsidRDefault="00CE41EE" w:rsidP="008B1EF5">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02387803" w14:textId="77777777" w:rsidR="00CE41EE" w:rsidRPr="005300E9" w:rsidRDefault="009770E4" w:rsidP="008B1EF5">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t>EMBALAGEM</w:t>
      </w:r>
    </w:p>
    <w:p w14:paraId="4B60CC5A" w14:textId="77777777" w:rsidR="00CE41EE" w:rsidRPr="005300E9" w:rsidRDefault="00CE41EE" w:rsidP="008B1EF5">
      <w:pPr>
        <w:suppressAutoHyphens/>
        <w:ind w:right="14"/>
        <w:rPr>
          <w:color w:val="000000"/>
        </w:rPr>
      </w:pPr>
    </w:p>
    <w:p w14:paraId="5B8C7A8D" w14:textId="77777777" w:rsidR="00CE41EE" w:rsidRPr="005300E9" w:rsidRDefault="00CE41EE" w:rsidP="008B1EF5">
      <w:pPr>
        <w:suppressAutoHyphens/>
        <w:ind w:right="14"/>
        <w:rPr>
          <w:color w:val="000000"/>
        </w:rPr>
      </w:pPr>
    </w:p>
    <w:p w14:paraId="37466C9B"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23C15A0A" w14:textId="77777777" w:rsidR="00CE41EE" w:rsidRPr="005300E9" w:rsidRDefault="00CE41EE" w:rsidP="008B1EF5">
      <w:pPr>
        <w:suppressAutoHyphens/>
        <w:ind w:right="14"/>
        <w:rPr>
          <w:color w:val="000000"/>
        </w:rPr>
      </w:pPr>
    </w:p>
    <w:p w14:paraId="4BA80268" w14:textId="3C2F0E14" w:rsidR="00CE41EE" w:rsidRPr="005300E9" w:rsidRDefault="008B3E42" w:rsidP="008B1EF5">
      <w:pPr>
        <w:suppressAutoHyphens/>
        <w:ind w:right="14"/>
        <w:rPr>
          <w:color w:val="000000"/>
        </w:rPr>
      </w:pPr>
      <w:r w:rsidRPr="005300E9">
        <w:rPr>
          <w:color w:val="000000"/>
        </w:rPr>
        <w:t>Nilotinib Accord</w:t>
      </w:r>
      <w:r w:rsidR="00CE41EE" w:rsidRPr="005300E9">
        <w:rPr>
          <w:color w:val="000000"/>
        </w:rPr>
        <w:t xml:space="preserve"> 50</w:t>
      </w:r>
      <w:r w:rsidR="00CE41EE" w:rsidRPr="005300E9">
        <w:rPr>
          <w:color w:val="000000"/>
          <w:szCs w:val="22"/>
        </w:rPr>
        <w:t> </w:t>
      </w:r>
      <w:r w:rsidR="00CE41EE" w:rsidRPr="005300E9">
        <w:rPr>
          <w:color w:val="000000"/>
        </w:rPr>
        <w:t>mg cápsulas</w:t>
      </w:r>
    </w:p>
    <w:p w14:paraId="07712248" w14:textId="77777777" w:rsidR="00CE41EE" w:rsidRPr="005300E9" w:rsidRDefault="00CA4B63" w:rsidP="008B1EF5">
      <w:pPr>
        <w:suppressAutoHyphens/>
        <w:ind w:right="14"/>
        <w:rPr>
          <w:color w:val="000000"/>
        </w:rPr>
      </w:pPr>
      <w:r w:rsidRPr="005300E9">
        <w:rPr>
          <w:color w:val="000000"/>
        </w:rPr>
        <w:t>n</w:t>
      </w:r>
      <w:r w:rsidR="00CE41EE" w:rsidRPr="005300E9">
        <w:rPr>
          <w:color w:val="000000"/>
        </w:rPr>
        <w:t>ilotinib</w:t>
      </w:r>
    </w:p>
    <w:p w14:paraId="1A3CD71C" w14:textId="77777777" w:rsidR="00CE41EE" w:rsidRPr="005300E9" w:rsidRDefault="00CE41EE" w:rsidP="008B1EF5">
      <w:pPr>
        <w:suppressAutoHyphens/>
        <w:ind w:right="14"/>
        <w:rPr>
          <w:color w:val="000000"/>
        </w:rPr>
      </w:pPr>
    </w:p>
    <w:p w14:paraId="2B15146E" w14:textId="77777777" w:rsidR="00CE41EE" w:rsidRPr="005300E9" w:rsidRDefault="00CE41EE" w:rsidP="008B1EF5">
      <w:pPr>
        <w:suppressAutoHyphens/>
        <w:ind w:right="14"/>
        <w:rPr>
          <w:color w:val="000000"/>
        </w:rPr>
      </w:pPr>
    </w:p>
    <w:p w14:paraId="62BD8FD5"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1D43D059" w14:textId="77777777" w:rsidR="00CE41EE" w:rsidRPr="005300E9" w:rsidRDefault="00CE41EE" w:rsidP="008B1EF5">
      <w:pPr>
        <w:suppressAutoHyphens/>
        <w:ind w:right="14"/>
        <w:rPr>
          <w:color w:val="000000"/>
        </w:rPr>
      </w:pPr>
    </w:p>
    <w:p w14:paraId="4D9CA45F" w14:textId="743BDEEB" w:rsidR="00CE41EE" w:rsidRPr="005300E9" w:rsidRDefault="00CE41EE" w:rsidP="008B1EF5">
      <w:pPr>
        <w:suppressAutoHyphens/>
        <w:ind w:right="14"/>
        <w:rPr>
          <w:color w:val="000000"/>
          <w:szCs w:val="22"/>
        </w:rPr>
      </w:pPr>
      <w:r w:rsidRPr="005300E9">
        <w:rPr>
          <w:color w:val="000000"/>
        </w:rPr>
        <w:t>Uma</w:t>
      </w:r>
      <w:r w:rsidRPr="005300E9">
        <w:rPr>
          <w:color w:val="000000"/>
          <w:szCs w:val="22"/>
        </w:rPr>
        <w:t xml:space="preserve"> cápsula contém 50 mg de nilotinib.</w:t>
      </w:r>
    </w:p>
    <w:p w14:paraId="0D5AB9A4" w14:textId="77777777" w:rsidR="00CE41EE" w:rsidRPr="005300E9" w:rsidRDefault="00CE41EE" w:rsidP="008B1EF5">
      <w:pPr>
        <w:suppressAutoHyphens/>
        <w:ind w:right="14"/>
        <w:rPr>
          <w:color w:val="000000"/>
          <w:szCs w:val="22"/>
        </w:rPr>
      </w:pPr>
    </w:p>
    <w:p w14:paraId="6C9075FB" w14:textId="77777777" w:rsidR="00CE41EE" w:rsidRPr="005300E9" w:rsidRDefault="00CE41EE" w:rsidP="008B1EF5">
      <w:pPr>
        <w:suppressAutoHyphens/>
        <w:ind w:right="14"/>
        <w:rPr>
          <w:color w:val="000000"/>
        </w:rPr>
      </w:pPr>
    </w:p>
    <w:p w14:paraId="7D0B213B"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2F06C8CC" w14:textId="77777777" w:rsidR="00CE41EE" w:rsidRPr="005300E9" w:rsidRDefault="00CE41EE" w:rsidP="008B1EF5">
      <w:pPr>
        <w:suppressAutoHyphens/>
        <w:ind w:right="14"/>
        <w:rPr>
          <w:color w:val="000000"/>
        </w:rPr>
      </w:pPr>
    </w:p>
    <w:p w14:paraId="32521765" w14:textId="77777777" w:rsidR="00CE41EE" w:rsidRPr="005300E9" w:rsidRDefault="00CE41EE" w:rsidP="008B1EF5">
      <w:pPr>
        <w:suppressAutoHyphens/>
        <w:ind w:right="14"/>
        <w:rPr>
          <w:color w:val="000000"/>
        </w:rPr>
      </w:pPr>
      <w:r w:rsidRPr="005300E9">
        <w:rPr>
          <w:color w:val="000000"/>
        </w:rPr>
        <w:t>Contém lactose</w:t>
      </w:r>
      <w:r w:rsidRPr="005300E9">
        <w:rPr>
          <w:color w:val="000000"/>
          <w:szCs w:val="22"/>
        </w:rPr>
        <w:t xml:space="preserve"> – ver o folheto informativo para mais informações.</w:t>
      </w:r>
    </w:p>
    <w:p w14:paraId="12585D01" w14:textId="77777777" w:rsidR="00CE41EE" w:rsidRPr="005300E9" w:rsidRDefault="00CE41EE" w:rsidP="008B1EF5">
      <w:pPr>
        <w:suppressAutoHyphens/>
        <w:ind w:right="14"/>
        <w:rPr>
          <w:color w:val="000000"/>
        </w:rPr>
      </w:pPr>
    </w:p>
    <w:p w14:paraId="62F4A4A3" w14:textId="77777777" w:rsidR="00CE41EE" w:rsidRPr="005300E9" w:rsidRDefault="00CE41EE" w:rsidP="008B1EF5">
      <w:pPr>
        <w:suppressAutoHyphens/>
        <w:ind w:right="14"/>
        <w:rPr>
          <w:color w:val="000000"/>
        </w:rPr>
      </w:pPr>
    </w:p>
    <w:p w14:paraId="5E5CE0AC"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2C24100F" w14:textId="77777777" w:rsidR="00CE41EE" w:rsidRPr="005300E9" w:rsidRDefault="00CE41EE" w:rsidP="008B1EF5">
      <w:pPr>
        <w:suppressAutoHyphens/>
        <w:ind w:right="14"/>
        <w:rPr>
          <w:color w:val="000000"/>
        </w:rPr>
      </w:pPr>
    </w:p>
    <w:p w14:paraId="7E88E6AA" w14:textId="77777777" w:rsidR="00CE41EE" w:rsidRPr="005300E9" w:rsidRDefault="00CE41EE" w:rsidP="008B1EF5">
      <w:pPr>
        <w:suppressAutoHyphens/>
        <w:ind w:right="14"/>
        <w:rPr>
          <w:color w:val="000000"/>
          <w:szCs w:val="22"/>
          <w:shd w:val="clear" w:color="auto" w:fill="D9D9D9"/>
        </w:rPr>
      </w:pPr>
      <w:r w:rsidRPr="005300E9">
        <w:rPr>
          <w:color w:val="000000"/>
          <w:szCs w:val="22"/>
          <w:shd w:val="clear" w:color="auto" w:fill="D9D9D9"/>
        </w:rPr>
        <w:t>Cápsula</w:t>
      </w:r>
    </w:p>
    <w:p w14:paraId="6505F214" w14:textId="77777777" w:rsidR="00CE41EE" w:rsidRPr="005300E9" w:rsidRDefault="00CE41EE" w:rsidP="008B1EF5">
      <w:pPr>
        <w:suppressAutoHyphens/>
        <w:ind w:right="14"/>
        <w:rPr>
          <w:color w:val="000000"/>
        </w:rPr>
      </w:pPr>
    </w:p>
    <w:p w14:paraId="39932DB8" w14:textId="3925DFD7" w:rsidR="008B3E42" w:rsidRPr="005300E9" w:rsidRDefault="008B3E42" w:rsidP="008B1EF5">
      <w:pPr>
        <w:suppressAutoHyphens/>
        <w:ind w:right="14"/>
        <w:rPr>
          <w:color w:val="000000"/>
          <w:szCs w:val="22"/>
        </w:rPr>
      </w:pPr>
      <w:r w:rsidRPr="005300E9">
        <w:rPr>
          <w:color w:val="000000"/>
          <w:szCs w:val="22"/>
        </w:rPr>
        <w:t>4</w:t>
      </w:r>
      <w:r w:rsidR="00CE41EE" w:rsidRPr="005300E9">
        <w:rPr>
          <w:color w:val="000000"/>
          <w:szCs w:val="22"/>
        </w:rPr>
        <w:t>0 cápsulas</w:t>
      </w:r>
    </w:p>
    <w:p w14:paraId="3024DFE1" w14:textId="7D091311" w:rsidR="00CE41EE" w:rsidRPr="005300E9" w:rsidRDefault="00CE41EE" w:rsidP="008B1EF5">
      <w:pPr>
        <w:suppressAutoHyphens/>
        <w:ind w:right="14"/>
        <w:rPr>
          <w:color w:val="000000"/>
          <w:szCs w:val="22"/>
        </w:rPr>
      </w:pPr>
      <w:r w:rsidRPr="005300E9">
        <w:rPr>
          <w:color w:val="000000"/>
          <w:szCs w:val="22"/>
        </w:rPr>
        <w:t>40</w:t>
      </w:r>
      <w:r w:rsidR="008B3E42" w:rsidRPr="005300E9">
        <w:rPr>
          <w:color w:val="000000"/>
          <w:szCs w:val="22"/>
        </w:rPr>
        <w:t> x 1 cápsulas</w:t>
      </w:r>
    </w:p>
    <w:p w14:paraId="11AD82D3" w14:textId="77777777" w:rsidR="00CE41EE" w:rsidRPr="005300E9" w:rsidRDefault="00CE41EE" w:rsidP="008B1EF5">
      <w:pPr>
        <w:suppressAutoHyphens/>
        <w:ind w:right="14"/>
        <w:rPr>
          <w:color w:val="000000"/>
        </w:rPr>
      </w:pPr>
    </w:p>
    <w:p w14:paraId="48808216" w14:textId="77777777" w:rsidR="00CE41EE" w:rsidRPr="005300E9" w:rsidRDefault="00CE41EE" w:rsidP="008B1EF5">
      <w:pPr>
        <w:suppressAutoHyphens/>
        <w:ind w:right="14"/>
        <w:rPr>
          <w:color w:val="000000"/>
        </w:rPr>
      </w:pPr>
    </w:p>
    <w:p w14:paraId="050B70FE"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22FA8270" w14:textId="77777777" w:rsidR="00CE41EE" w:rsidRPr="005300E9" w:rsidRDefault="00CE41EE" w:rsidP="008B1EF5">
      <w:pPr>
        <w:suppressAutoHyphens/>
        <w:ind w:right="14"/>
        <w:rPr>
          <w:color w:val="000000"/>
        </w:rPr>
      </w:pPr>
    </w:p>
    <w:p w14:paraId="7F6AC512" w14:textId="77777777" w:rsidR="00CE41EE" w:rsidRPr="005300E9" w:rsidRDefault="00CE41EE"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3E174132" w14:textId="77777777" w:rsidR="00CE41EE" w:rsidRPr="005300E9" w:rsidRDefault="00CE41EE" w:rsidP="008B1EF5">
      <w:pPr>
        <w:suppressAutoHyphens/>
        <w:ind w:right="14"/>
        <w:rPr>
          <w:color w:val="000000"/>
        </w:rPr>
      </w:pPr>
      <w:r w:rsidRPr="005300E9">
        <w:rPr>
          <w:color w:val="000000"/>
        </w:rPr>
        <w:t>Via oral.</w:t>
      </w:r>
    </w:p>
    <w:p w14:paraId="1D2CE62B" w14:textId="77777777" w:rsidR="00CE41EE" w:rsidRPr="005300E9" w:rsidRDefault="00CE41EE" w:rsidP="008B1EF5">
      <w:pPr>
        <w:suppressAutoHyphens/>
        <w:ind w:right="14"/>
        <w:rPr>
          <w:color w:val="000000"/>
        </w:rPr>
      </w:pPr>
    </w:p>
    <w:p w14:paraId="5E86D2A4" w14:textId="77777777" w:rsidR="00CE41EE" w:rsidRPr="005300E9" w:rsidRDefault="00CE41EE" w:rsidP="008B1EF5">
      <w:pPr>
        <w:suppressAutoHyphens/>
        <w:ind w:right="14"/>
        <w:rPr>
          <w:color w:val="000000"/>
        </w:rPr>
      </w:pPr>
    </w:p>
    <w:p w14:paraId="754BC14E"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ADVERTÊNCIA ESPECIAL DE QUE O MEDICAMENTO DEVE SER MANTIDO FORA DA VISTA E DO ALCANCE DAS CRIANÇAS</w:t>
      </w:r>
    </w:p>
    <w:p w14:paraId="7643C478" w14:textId="77777777" w:rsidR="00CE41EE" w:rsidRPr="005300E9" w:rsidRDefault="00CE41EE" w:rsidP="008B1EF5">
      <w:pPr>
        <w:suppressAutoHyphens/>
        <w:ind w:right="14"/>
        <w:rPr>
          <w:color w:val="000000"/>
        </w:rPr>
      </w:pPr>
    </w:p>
    <w:p w14:paraId="20D5289B" w14:textId="77777777" w:rsidR="00CE41EE" w:rsidRPr="005300E9" w:rsidRDefault="00CE41EE" w:rsidP="008B1EF5">
      <w:pPr>
        <w:suppressAutoHyphens/>
        <w:ind w:right="14"/>
        <w:rPr>
          <w:color w:val="000000"/>
        </w:rPr>
      </w:pPr>
      <w:r w:rsidRPr="005300E9">
        <w:rPr>
          <w:color w:val="000000"/>
        </w:rPr>
        <w:t>Manter fora da vista e do alcance das crianças.</w:t>
      </w:r>
    </w:p>
    <w:p w14:paraId="2C838346" w14:textId="77777777" w:rsidR="00CE41EE" w:rsidRPr="005300E9" w:rsidRDefault="00CE41EE" w:rsidP="008B1EF5">
      <w:pPr>
        <w:suppressAutoHyphens/>
        <w:ind w:right="14"/>
        <w:rPr>
          <w:color w:val="000000"/>
        </w:rPr>
      </w:pPr>
    </w:p>
    <w:p w14:paraId="4C4FDA6A" w14:textId="77777777" w:rsidR="00CE41EE" w:rsidRPr="005300E9" w:rsidRDefault="00CE41EE" w:rsidP="008B1EF5">
      <w:pPr>
        <w:suppressAutoHyphens/>
        <w:ind w:right="14"/>
        <w:rPr>
          <w:color w:val="000000"/>
        </w:rPr>
      </w:pPr>
    </w:p>
    <w:p w14:paraId="2E7AE103"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3B16F506" w14:textId="77777777" w:rsidR="00CE41EE" w:rsidRPr="005300E9" w:rsidRDefault="00CE41EE" w:rsidP="008B1EF5">
      <w:pPr>
        <w:suppressAutoHyphens/>
        <w:ind w:right="14"/>
        <w:rPr>
          <w:color w:val="000000"/>
        </w:rPr>
      </w:pPr>
    </w:p>
    <w:p w14:paraId="7AC2C536" w14:textId="77777777" w:rsidR="00CE41EE" w:rsidRPr="005300E9" w:rsidRDefault="00CE41EE" w:rsidP="008B1EF5">
      <w:pPr>
        <w:suppressAutoHyphens/>
        <w:ind w:right="14"/>
        <w:rPr>
          <w:color w:val="000000"/>
        </w:rPr>
      </w:pPr>
    </w:p>
    <w:p w14:paraId="1D14A740"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3C60F4D4" w14:textId="77777777" w:rsidR="00CE41EE" w:rsidRPr="005300E9" w:rsidRDefault="00CE41EE" w:rsidP="008B1EF5">
      <w:pPr>
        <w:suppressAutoHyphens/>
        <w:ind w:right="14"/>
        <w:rPr>
          <w:iCs/>
          <w:color w:val="000000"/>
        </w:rPr>
      </w:pPr>
    </w:p>
    <w:p w14:paraId="6E9D33CB" w14:textId="77777777" w:rsidR="00CE41EE" w:rsidRPr="005300E9" w:rsidRDefault="005E20DF" w:rsidP="008B1EF5">
      <w:pPr>
        <w:suppressAutoHyphens/>
        <w:ind w:right="14"/>
        <w:rPr>
          <w:color w:val="000000"/>
        </w:rPr>
      </w:pPr>
      <w:r w:rsidRPr="005300E9">
        <w:rPr>
          <w:color w:val="000000"/>
        </w:rPr>
        <w:t>EXP</w:t>
      </w:r>
    </w:p>
    <w:p w14:paraId="1FD8D73A" w14:textId="77777777" w:rsidR="00CE41EE" w:rsidRPr="005300E9" w:rsidRDefault="00CE41EE" w:rsidP="008B1EF5">
      <w:pPr>
        <w:suppressAutoHyphens/>
        <w:ind w:right="14"/>
        <w:rPr>
          <w:color w:val="000000"/>
        </w:rPr>
      </w:pPr>
    </w:p>
    <w:p w14:paraId="5CC595E0" w14:textId="77777777" w:rsidR="00CE41EE" w:rsidRPr="005300E9" w:rsidRDefault="00CE41EE" w:rsidP="008B1EF5">
      <w:pPr>
        <w:suppressAutoHyphens/>
        <w:ind w:right="14"/>
        <w:rPr>
          <w:color w:val="000000"/>
        </w:rPr>
      </w:pPr>
    </w:p>
    <w:p w14:paraId="231388FF" w14:textId="77777777" w:rsidR="00CE41EE" w:rsidRPr="005300E9" w:rsidRDefault="00CE41EE"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4E0FBBCF" w14:textId="77777777" w:rsidR="00CE41EE" w:rsidRPr="005300E9" w:rsidRDefault="00CE41EE" w:rsidP="008B1EF5">
      <w:pPr>
        <w:suppressAutoHyphens/>
        <w:ind w:right="14"/>
        <w:rPr>
          <w:color w:val="000000"/>
        </w:rPr>
      </w:pPr>
    </w:p>
    <w:p w14:paraId="4CA4CAD1" w14:textId="77777777" w:rsidR="00CE41EE" w:rsidRPr="005300E9" w:rsidRDefault="00CE41EE" w:rsidP="008B1EF5">
      <w:pPr>
        <w:suppressAutoHyphens/>
        <w:ind w:right="14"/>
        <w:rPr>
          <w:color w:val="000000"/>
        </w:rPr>
      </w:pPr>
    </w:p>
    <w:p w14:paraId="69058CDD"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lastRenderedPageBreak/>
        <w:t>10.</w:t>
      </w:r>
      <w:r w:rsidRPr="005300E9">
        <w:rPr>
          <w:b/>
          <w:color w:val="000000"/>
        </w:rPr>
        <w:tab/>
        <w:t>CUIDADOS ESPECIAIS QUANTO À ELIMINAÇÃO DO MEDICAMENTO NÃO UTILIZADO OU DOS RESÍDUOS PROVENIENTES DESSE MEDICAMENTO, SE APLICÁVEL</w:t>
      </w:r>
    </w:p>
    <w:p w14:paraId="14F9EB6E" w14:textId="77777777" w:rsidR="00CE41EE" w:rsidRPr="005300E9" w:rsidRDefault="00CE41EE" w:rsidP="008B1EF5">
      <w:pPr>
        <w:suppressAutoHyphens/>
        <w:ind w:right="14"/>
        <w:rPr>
          <w:color w:val="000000"/>
        </w:rPr>
      </w:pPr>
    </w:p>
    <w:p w14:paraId="52C99913" w14:textId="77777777" w:rsidR="00CE41EE" w:rsidRPr="005300E9" w:rsidRDefault="00CE41EE" w:rsidP="008B1EF5">
      <w:pPr>
        <w:suppressAutoHyphens/>
        <w:ind w:right="14"/>
        <w:rPr>
          <w:bCs/>
          <w:color w:val="000000"/>
        </w:rPr>
      </w:pPr>
    </w:p>
    <w:p w14:paraId="1B025DFF" w14:textId="77777777" w:rsidR="00CE41EE" w:rsidRPr="005300E9" w:rsidRDefault="00CE41EE" w:rsidP="008B1EF5">
      <w:pPr>
        <w:keepNext/>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11.</w:t>
      </w:r>
      <w:r w:rsidRPr="005300E9">
        <w:rPr>
          <w:b/>
          <w:color w:val="000000"/>
        </w:rPr>
        <w:tab/>
        <w:t>NOME E ENDEREÇO DO TITULAR DA AUTORIZAÇÃO DE INTRODUÇÃO NO MERCADO</w:t>
      </w:r>
    </w:p>
    <w:p w14:paraId="44DCCF49" w14:textId="77777777" w:rsidR="00CE41EE" w:rsidRPr="005300E9" w:rsidRDefault="00CE41EE" w:rsidP="008B1EF5">
      <w:pPr>
        <w:keepNext/>
        <w:suppressAutoHyphens/>
        <w:ind w:right="14"/>
        <w:rPr>
          <w:color w:val="000000"/>
        </w:rPr>
      </w:pPr>
    </w:p>
    <w:p w14:paraId="14333F11" w14:textId="77777777" w:rsidR="00124A9E" w:rsidRPr="005300E9" w:rsidRDefault="00124A9E" w:rsidP="00124A9E">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0D072CEC" w14:textId="77777777" w:rsidR="00124A9E" w:rsidRPr="005300E9" w:rsidRDefault="00124A9E" w:rsidP="00124A9E">
      <w:pPr>
        <w:rPr>
          <w:spacing w:val="-1"/>
        </w:rPr>
      </w:pPr>
      <w:r w:rsidRPr="005300E9">
        <w:rPr>
          <w:spacing w:val="-1"/>
        </w:rPr>
        <w:t>World Trade Center, Moll de Barcelona, s/n</w:t>
      </w:r>
    </w:p>
    <w:p w14:paraId="6753009F" w14:textId="77777777" w:rsidR="00124A9E" w:rsidRPr="005300E9" w:rsidRDefault="00124A9E" w:rsidP="00124A9E">
      <w:pPr>
        <w:rPr>
          <w:spacing w:val="-1"/>
        </w:rPr>
      </w:pPr>
      <w:r w:rsidRPr="005300E9">
        <w:rPr>
          <w:spacing w:val="-1"/>
        </w:rPr>
        <w:t>Edifici Est, 6a Planta</w:t>
      </w:r>
    </w:p>
    <w:p w14:paraId="764BB803" w14:textId="77777777" w:rsidR="00124A9E" w:rsidRPr="005300E9" w:rsidRDefault="00124A9E" w:rsidP="00124A9E">
      <w:pPr>
        <w:rPr>
          <w:spacing w:val="-1"/>
        </w:rPr>
      </w:pPr>
      <w:r w:rsidRPr="005300E9">
        <w:rPr>
          <w:spacing w:val="-1"/>
        </w:rPr>
        <w:t>08039 Barcelona</w:t>
      </w:r>
    </w:p>
    <w:p w14:paraId="419D20B4" w14:textId="3C67E23C" w:rsidR="00124A9E" w:rsidRPr="005300E9" w:rsidRDefault="00124A9E" w:rsidP="00124A9E">
      <w:pPr>
        <w:keepNext/>
        <w:rPr>
          <w:color w:val="000000"/>
          <w:szCs w:val="22"/>
        </w:rPr>
      </w:pPr>
      <w:r w:rsidRPr="005300E9">
        <w:rPr>
          <w:spacing w:val="-1"/>
        </w:rPr>
        <w:t>Espanha</w:t>
      </w:r>
    </w:p>
    <w:p w14:paraId="2AE5C874" w14:textId="77777777" w:rsidR="00CE41EE" w:rsidRPr="005300E9" w:rsidRDefault="00CE41EE" w:rsidP="008B1EF5">
      <w:pPr>
        <w:suppressAutoHyphens/>
        <w:ind w:right="14"/>
        <w:rPr>
          <w:color w:val="000000"/>
        </w:rPr>
      </w:pPr>
    </w:p>
    <w:p w14:paraId="4C47C94E" w14:textId="77777777" w:rsidR="00CE41EE" w:rsidRPr="005300E9" w:rsidRDefault="00CE41EE" w:rsidP="008B1EF5">
      <w:pPr>
        <w:suppressAutoHyphens/>
        <w:ind w:right="14"/>
        <w:rPr>
          <w:color w:val="000000"/>
        </w:rPr>
      </w:pPr>
    </w:p>
    <w:p w14:paraId="790293E4"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4632BEDD" w14:textId="77777777" w:rsidR="00CE41EE" w:rsidRPr="005300E9" w:rsidRDefault="00CE41EE" w:rsidP="008B1EF5">
      <w:pPr>
        <w:suppressAutoHyphens/>
        <w:ind w:right="14"/>
        <w:rPr>
          <w:color w:val="000000"/>
        </w:rPr>
      </w:pPr>
    </w:p>
    <w:p w14:paraId="0B8E8191" w14:textId="77777777" w:rsidR="006F0FBC" w:rsidRPr="005300E9" w:rsidRDefault="006F0FBC" w:rsidP="006F0FBC">
      <w:pPr>
        <w:rPr>
          <w:noProof/>
          <w:szCs w:val="22"/>
        </w:rPr>
      </w:pPr>
      <w:r w:rsidRPr="005300E9">
        <w:rPr>
          <w:noProof/>
          <w:szCs w:val="22"/>
        </w:rPr>
        <w:t>EU/1/24/1845/001</w:t>
      </w:r>
    </w:p>
    <w:p w14:paraId="76DCAF48" w14:textId="750D3F16" w:rsidR="006F0FBC" w:rsidRPr="005300E9" w:rsidRDefault="006F0FBC" w:rsidP="006F0FBC">
      <w:pPr>
        <w:suppressAutoHyphens/>
        <w:ind w:right="14"/>
        <w:rPr>
          <w:noProof/>
          <w:szCs w:val="22"/>
        </w:rPr>
      </w:pPr>
      <w:r w:rsidRPr="005300E9">
        <w:rPr>
          <w:noProof/>
          <w:szCs w:val="22"/>
        </w:rPr>
        <w:t>EU/1/24/1845/002</w:t>
      </w:r>
    </w:p>
    <w:p w14:paraId="58411EE8" w14:textId="77777777" w:rsidR="006F0FBC" w:rsidRPr="005300E9" w:rsidRDefault="006F0FBC" w:rsidP="006F0FBC">
      <w:pPr>
        <w:suppressAutoHyphens/>
        <w:ind w:right="14"/>
        <w:rPr>
          <w:color w:val="000000"/>
        </w:rPr>
      </w:pPr>
    </w:p>
    <w:p w14:paraId="23D104F2" w14:textId="77777777" w:rsidR="00CE41EE" w:rsidRPr="005300E9" w:rsidRDefault="00CE41EE" w:rsidP="008B1EF5">
      <w:pPr>
        <w:suppressAutoHyphens/>
        <w:ind w:right="14"/>
        <w:rPr>
          <w:color w:val="000000"/>
        </w:rPr>
      </w:pPr>
    </w:p>
    <w:p w14:paraId="24B77788"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2D71580D" w14:textId="77777777" w:rsidR="00CE41EE" w:rsidRPr="005300E9" w:rsidRDefault="00CE41EE" w:rsidP="008B1EF5">
      <w:pPr>
        <w:suppressAutoHyphens/>
        <w:ind w:right="14"/>
        <w:rPr>
          <w:color w:val="000000"/>
        </w:rPr>
      </w:pPr>
    </w:p>
    <w:p w14:paraId="704BB4AD" w14:textId="77777777" w:rsidR="00CE41EE" w:rsidRPr="005300E9" w:rsidRDefault="00CE41EE" w:rsidP="008B1EF5">
      <w:pPr>
        <w:suppressAutoHyphens/>
        <w:ind w:right="14"/>
        <w:rPr>
          <w:color w:val="000000"/>
        </w:rPr>
      </w:pPr>
      <w:r w:rsidRPr="005300E9">
        <w:rPr>
          <w:color w:val="000000"/>
        </w:rPr>
        <w:t>Lot</w:t>
      </w:r>
    </w:p>
    <w:p w14:paraId="235F3567" w14:textId="77777777" w:rsidR="00CE41EE" w:rsidRPr="005300E9" w:rsidRDefault="00CE41EE" w:rsidP="008B1EF5">
      <w:pPr>
        <w:suppressAutoHyphens/>
        <w:ind w:right="14"/>
        <w:rPr>
          <w:color w:val="000000"/>
        </w:rPr>
      </w:pPr>
    </w:p>
    <w:p w14:paraId="16908145" w14:textId="77777777" w:rsidR="00CE41EE" w:rsidRPr="005300E9" w:rsidRDefault="00CE41EE" w:rsidP="008B1EF5">
      <w:pPr>
        <w:suppressAutoHyphens/>
        <w:ind w:right="14"/>
        <w:rPr>
          <w:color w:val="000000"/>
        </w:rPr>
      </w:pPr>
    </w:p>
    <w:p w14:paraId="40BBE72B"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03A031D2" w14:textId="77777777" w:rsidR="00CE41EE" w:rsidRPr="005300E9" w:rsidRDefault="00CE41EE" w:rsidP="008B1EF5">
      <w:pPr>
        <w:suppressAutoHyphens/>
        <w:ind w:right="14"/>
        <w:rPr>
          <w:color w:val="000000"/>
        </w:rPr>
      </w:pPr>
    </w:p>
    <w:p w14:paraId="33A3E68F" w14:textId="77777777" w:rsidR="00CE41EE" w:rsidRPr="005300E9" w:rsidRDefault="00CE41EE" w:rsidP="008B1EF5">
      <w:pPr>
        <w:suppressAutoHyphens/>
        <w:ind w:right="14"/>
        <w:rPr>
          <w:color w:val="000000"/>
        </w:rPr>
      </w:pPr>
    </w:p>
    <w:p w14:paraId="31D0C84D"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31A10F56" w14:textId="77777777" w:rsidR="00CE41EE" w:rsidRPr="005300E9" w:rsidRDefault="00CE41EE" w:rsidP="008B1EF5">
      <w:pPr>
        <w:suppressAutoHyphens/>
        <w:ind w:right="14"/>
        <w:rPr>
          <w:color w:val="000000"/>
        </w:rPr>
      </w:pPr>
    </w:p>
    <w:p w14:paraId="0AD61629" w14:textId="77777777" w:rsidR="00CE41EE" w:rsidRPr="005300E9" w:rsidRDefault="00CE41EE" w:rsidP="008B1EF5">
      <w:pPr>
        <w:suppressAutoHyphens/>
        <w:ind w:right="14"/>
        <w:rPr>
          <w:color w:val="000000"/>
        </w:rPr>
      </w:pPr>
    </w:p>
    <w:p w14:paraId="521CD40C"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36FFB032" w14:textId="77777777" w:rsidR="00CE41EE" w:rsidRPr="005300E9" w:rsidRDefault="00CE41EE" w:rsidP="008B1EF5">
      <w:pPr>
        <w:suppressAutoHyphens/>
        <w:ind w:right="14"/>
        <w:rPr>
          <w:color w:val="000000"/>
        </w:rPr>
      </w:pPr>
    </w:p>
    <w:p w14:paraId="0A172DDB" w14:textId="60164F42" w:rsidR="00CE41EE" w:rsidRPr="005300E9" w:rsidRDefault="00124A9E" w:rsidP="008B1EF5">
      <w:pPr>
        <w:rPr>
          <w:color w:val="000000"/>
          <w:szCs w:val="22"/>
        </w:rPr>
      </w:pPr>
      <w:r w:rsidRPr="005300E9">
        <w:rPr>
          <w:color w:val="000000"/>
          <w:szCs w:val="22"/>
        </w:rPr>
        <w:t>Nilotinib Accord</w:t>
      </w:r>
      <w:r w:rsidR="00CE41EE" w:rsidRPr="005300E9">
        <w:rPr>
          <w:color w:val="000000"/>
          <w:szCs w:val="22"/>
        </w:rPr>
        <w:t xml:space="preserve"> 50 mg</w:t>
      </w:r>
    </w:p>
    <w:p w14:paraId="3646ED2C" w14:textId="77777777" w:rsidR="00CE41EE" w:rsidRPr="005300E9" w:rsidRDefault="00CE41EE" w:rsidP="008B1EF5">
      <w:pPr>
        <w:rPr>
          <w:color w:val="000000"/>
          <w:szCs w:val="22"/>
        </w:rPr>
      </w:pPr>
    </w:p>
    <w:p w14:paraId="5A0576D1" w14:textId="77777777" w:rsidR="00CE41EE" w:rsidRPr="005300E9" w:rsidRDefault="00CE41EE" w:rsidP="008B1EF5">
      <w:pPr>
        <w:rPr>
          <w:color w:val="000000"/>
          <w:szCs w:val="22"/>
        </w:rPr>
      </w:pPr>
    </w:p>
    <w:p w14:paraId="1EAC14DB" w14:textId="77777777" w:rsidR="00CE41EE" w:rsidRPr="005300E9" w:rsidRDefault="00CE41EE"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4AA8E2BC" w14:textId="77777777" w:rsidR="00CE41EE" w:rsidRPr="005300E9" w:rsidRDefault="00CE41EE" w:rsidP="008B1EF5">
      <w:pPr>
        <w:widowControl w:val="0"/>
      </w:pPr>
    </w:p>
    <w:p w14:paraId="4C0F2395" w14:textId="77777777" w:rsidR="00CE41EE" w:rsidRPr="005300E9" w:rsidRDefault="00CE41EE" w:rsidP="008B1EF5">
      <w:pPr>
        <w:widowControl w:val="0"/>
        <w:rPr>
          <w:shd w:val="pct15" w:color="auto" w:fill="auto"/>
        </w:rPr>
      </w:pPr>
      <w:r w:rsidRPr="005300E9">
        <w:rPr>
          <w:shd w:val="pct15" w:color="auto" w:fill="auto"/>
        </w:rPr>
        <w:t>Código de barras 2D com identificador único incluído.</w:t>
      </w:r>
    </w:p>
    <w:p w14:paraId="7BD4EA6F" w14:textId="77777777" w:rsidR="00CE41EE" w:rsidRPr="005300E9" w:rsidRDefault="00CE41EE" w:rsidP="008B1EF5">
      <w:pPr>
        <w:widowControl w:val="0"/>
      </w:pPr>
    </w:p>
    <w:p w14:paraId="3232A653" w14:textId="77777777" w:rsidR="00CE41EE" w:rsidRPr="005300E9" w:rsidRDefault="00CE41EE" w:rsidP="008B1EF5">
      <w:pPr>
        <w:widowControl w:val="0"/>
      </w:pPr>
    </w:p>
    <w:p w14:paraId="5C239DAF" w14:textId="77777777" w:rsidR="00CE41EE" w:rsidRPr="005300E9" w:rsidRDefault="00CE41EE" w:rsidP="008B1EF5">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t>IDENTIFICADOR ÚNICO - DADOS PARA LEITURA HUMANA</w:t>
      </w:r>
    </w:p>
    <w:p w14:paraId="5D65331D" w14:textId="77777777" w:rsidR="00CE41EE" w:rsidRPr="005300E9" w:rsidRDefault="00CE41EE" w:rsidP="008B1EF5">
      <w:pPr>
        <w:keepNext/>
        <w:widowControl w:val="0"/>
      </w:pPr>
    </w:p>
    <w:p w14:paraId="0E66D8FF" w14:textId="5BBC1541" w:rsidR="00CE41EE" w:rsidRPr="005300E9" w:rsidRDefault="00CE41EE" w:rsidP="008B1EF5">
      <w:pPr>
        <w:keepNext/>
        <w:widowControl w:val="0"/>
        <w:rPr>
          <w:szCs w:val="22"/>
        </w:rPr>
      </w:pPr>
      <w:r w:rsidRPr="005300E9">
        <w:t>PC</w:t>
      </w:r>
    </w:p>
    <w:p w14:paraId="1A9F72F9" w14:textId="61FA2694" w:rsidR="00CE41EE" w:rsidRPr="005300E9" w:rsidRDefault="00CE41EE" w:rsidP="008B1EF5">
      <w:pPr>
        <w:keepNext/>
        <w:widowControl w:val="0"/>
        <w:rPr>
          <w:szCs w:val="22"/>
        </w:rPr>
      </w:pPr>
      <w:r w:rsidRPr="005300E9">
        <w:t>SN</w:t>
      </w:r>
    </w:p>
    <w:p w14:paraId="720A871B" w14:textId="30067DE8" w:rsidR="00CE41EE" w:rsidRPr="005300E9" w:rsidRDefault="00CE41EE" w:rsidP="008B1EF5">
      <w:pPr>
        <w:widowControl w:val="0"/>
      </w:pPr>
      <w:r w:rsidRPr="005300E9">
        <w:t>NN</w:t>
      </w:r>
    </w:p>
    <w:p w14:paraId="18EE100C" w14:textId="77777777" w:rsidR="009B6001" w:rsidRPr="005300E9" w:rsidRDefault="009B6001" w:rsidP="008B1EF5">
      <w:pPr>
        <w:widowControl w:val="0"/>
        <w:rPr>
          <w:color w:val="000000"/>
          <w:szCs w:val="22"/>
        </w:rPr>
      </w:pPr>
    </w:p>
    <w:p w14:paraId="2361442B" w14:textId="42EF3E7F" w:rsidR="00124A9E" w:rsidRPr="005300E9" w:rsidRDefault="00CE41EE" w:rsidP="00124A9E">
      <w:pPr>
        <w:shd w:val="clear" w:color="auto" w:fill="FFFFFF"/>
        <w:suppressAutoHyphens/>
        <w:ind w:right="14"/>
        <w:rPr>
          <w:color w:val="000000"/>
        </w:rPr>
      </w:pPr>
      <w:r w:rsidRPr="005300E9">
        <w:rPr>
          <w:color w:val="000000"/>
        </w:rPr>
        <w:br w:type="page"/>
      </w:r>
    </w:p>
    <w:p w14:paraId="202E6B0B" w14:textId="77777777" w:rsidR="00124A9E" w:rsidRPr="005300E9" w:rsidRDefault="00124A9E" w:rsidP="00124A9E">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lastRenderedPageBreak/>
        <w:t xml:space="preserve">INDICAÇÕES A INCLUIR </w:t>
      </w:r>
      <w:r w:rsidRPr="005300E9">
        <w:rPr>
          <w:b/>
          <w:caps/>
          <w:color w:val="000000"/>
        </w:rPr>
        <w:t>no acondicionamento secundário</w:t>
      </w:r>
    </w:p>
    <w:p w14:paraId="2FCD40DD" w14:textId="77777777" w:rsidR="00124A9E" w:rsidRPr="005300E9" w:rsidRDefault="00124A9E" w:rsidP="00124A9E">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703E3D24" w14:textId="1B155777" w:rsidR="00124A9E" w:rsidRPr="005300E9" w:rsidRDefault="00124A9E" w:rsidP="00124A9E">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t>EMBALAGEM EXTERIOR (EMBALAGEM MÚLTIPLA DE 120 CÁPSULAS – COM BLUE BOX)</w:t>
      </w:r>
    </w:p>
    <w:p w14:paraId="1EBC8CA2" w14:textId="77777777" w:rsidR="00124A9E" w:rsidRPr="005300E9" w:rsidRDefault="00124A9E" w:rsidP="00124A9E">
      <w:pPr>
        <w:suppressAutoHyphens/>
        <w:ind w:right="14"/>
        <w:rPr>
          <w:color w:val="000000"/>
        </w:rPr>
      </w:pPr>
    </w:p>
    <w:p w14:paraId="426BF4C0" w14:textId="77777777" w:rsidR="00124A9E" w:rsidRPr="005300E9" w:rsidRDefault="00124A9E" w:rsidP="00124A9E">
      <w:pPr>
        <w:suppressAutoHyphens/>
        <w:ind w:right="14"/>
        <w:rPr>
          <w:color w:val="000000"/>
        </w:rPr>
      </w:pPr>
    </w:p>
    <w:p w14:paraId="429931AE"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0A13C871" w14:textId="77777777" w:rsidR="00124A9E" w:rsidRPr="005300E9" w:rsidRDefault="00124A9E" w:rsidP="00124A9E">
      <w:pPr>
        <w:suppressAutoHyphens/>
        <w:ind w:right="14"/>
        <w:rPr>
          <w:color w:val="000000"/>
        </w:rPr>
      </w:pPr>
    </w:p>
    <w:p w14:paraId="33FD3D91" w14:textId="77777777" w:rsidR="00124A9E" w:rsidRPr="005300E9" w:rsidRDefault="00124A9E" w:rsidP="00124A9E">
      <w:pPr>
        <w:suppressAutoHyphens/>
        <w:ind w:right="14"/>
        <w:rPr>
          <w:color w:val="000000"/>
        </w:rPr>
      </w:pPr>
      <w:r w:rsidRPr="005300E9">
        <w:rPr>
          <w:color w:val="000000"/>
        </w:rPr>
        <w:t>Nilotinib Accord 50</w:t>
      </w:r>
      <w:r w:rsidRPr="005300E9">
        <w:rPr>
          <w:color w:val="000000"/>
          <w:szCs w:val="22"/>
        </w:rPr>
        <w:t> </w:t>
      </w:r>
      <w:r w:rsidRPr="005300E9">
        <w:rPr>
          <w:color w:val="000000"/>
        </w:rPr>
        <w:t>mg cápsulas</w:t>
      </w:r>
    </w:p>
    <w:p w14:paraId="152FA517" w14:textId="77777777" w:rsidR="00124A9E" w:rsidRPr="005300E9" w:rsidRDefault="00124A9E" w:rsidP="00124A9E">
      <w:pPr>
        <w:suppressAutoHyphens/>
        <w:ind w:right="14"/>
        <w:rPr>
          <w:color w:val="000000"/>
        </w:rPr>
      </w:pPr>
      <w:r w:rsidRPr="005300E9">
        <w:rPr>
          <w:color w:val="000000"/>
        </w:rPr>
        <w:t>nilotinib</w:t>
      </w:r>
    </w:p>
    <w:p w14:paraId="5FDD2CC9" w14:textId="77777777" w:rsidR="00124A9E" w:rsidRPr="005300E9" w:rsidRDefault="00124A9E" w:rsidP="00124A9E">
      <w:pPr>
        <w:suppressAutoHyphens/>
        <w:ind w:right="14"/>
        <w:rPr>
          <w:color w:val="000000"/>
        </w:rPr>
      </w:pPr>
    </w:p>
    <w:p w14:paraId="430BF529" w14:textId="77777777" w:rsidR="00124A9E" w:rsidRPr="005300E9" w:rsidRDefault="00124A9E" w:rsidP="00124A9E">
      <w:pPr>
        <w:suppressAutoHyphens/>
        <w:ind w:right="14"/>
        <w:rPr>
          <w:color w:val="000000"/>
        </w:rPr>
      </w:pPr>
    </w:p>
    <w:p w14:paraId="3CC8ED14"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033BE12D" w14:textId="77777777" w:rsidR="00124A9E" w:rsidRPr="005300E9" w:rsidRDefault="00124A9E" w:rsidP="00124A9E">
      <w:pPr>
        <w:suppressAutoHyphens/>
        <w:ind w:right="14"/>
        <w:rPr>
          <w:color w:val="000000"/>
        </w:rPr>
      </w:pPr>
    </w:p>
    <w:p w14:paraId="2B3A24B6" w14:textId="77777777" w:rsidR="00124A9E" w:rsidRPr="005300E9" w:rsidRDefault="00124A9E" w:rsidP="00124A9E">
      <w:pPr>
        <w:suppressAutoHyphens/>
        <w:ind w:right="14"/>
        <w:rPr>
          <w:color w:val="000000"/>
          <w:szCs w:val="22"/>
        </w:rPr>
      </w:pPr>
      <w:r w:rsidRPr="005300E9">
        <w:rPr>
          <w:color w:val="000000"/>
        </w:rPr>
        <w:t>Uma</w:t>
      </w:r>
      <w:r w:rsidRPr="005300E9">
        <w:rPr>
          <w:color w:val="000000"/>
          <w:szCs w:val="22"/>
        </w:rPr>
        <w:t xml:space="preserve"> cápsula contém 50 mg de nilotinib.</w:t>
      </w:r>
    </w:p>
    <w:p w14:paraId="709F17C8" w14:textId="77777777" w:rsidR="00124A9E" w:rsidRPr="005300E9" w:rsidRDefault="00124A9E" w:rsidP="00124A9E">
      <w:pPr>
        <w:suppressAutoHyphens/>
        <w:ind w:right="14"/>
        <w:rPr>
          <w:color w:val="000000"/>
          <w:szCs w:val="22"/>
        </w:rPr>
      </w:pPr>
    </w:p>
    <w:p w14:paraId="2260574F" w14:textId="77777777" w:rsidR="00124A9E" w:rsidRPr="005300E9" w:rsidRDefault="00124A9E" w:rsidP="00124A9E">
      <w:pPr>
        <w:suppressAutoHyphens/>
        <w:ind w:right="14"/>
        <w:rPr>
          <w:color w:val="000000"/>
        </w:rPr>
      </w:pPr>
    </w:p>
    <w:p w14:paraId="65022AB8"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1F2DB774" w14:textId="77777777" w:rsidR="00124A9E" w:rsidRPr="005300E9" w:rsidRDefault="00124A9E" w:rsidP="00124A9E">
      <w:pPr>
        <w:suppressAutoHyphens/>
        <w:ind w:right="14"/>
        <w:rPr>
          <w:color w:val="000000"/>
        </w:rPr>
      </w:pPr>
    </w:p>
    <w:p w14:paraId="37E3921E" w14:textId="77777777" w:rsidR="00124A9E" w:rsidRPr="005300E9" w:rsidRDefault="00124A9E" w:rsidP="00124A9E">
      <w:pPr>
        <w:suppressAutoHyphens/>
        <w:ind w:right="14"/>
        <w:rPr>
          <w:color w:val="000000"/>
        </w:rPr>
      </w:pPr>
      <w:r w:rsidRPr="005300E9">
        <w:rPr>
          <w:color w:val="000000"/>
        </w:rPr>
        <w:t>Contém lactose</w:t>
      </w:r>
      <w:r w:rsidRPr="005300E9">
        <w:rPr>
          <w:color w:val="000000"/>
          <w:szCs w:val="22"/>
        </w:rPr>
        <w:t xml:space="preserve"> – ver o folheto informativo para mais informações.</w:t>
      </w:r>
    </w:p>
    <w:p w14:paraId="30694C7C" w14:textId="77777777" w:rsidR="00124A9E" w:rsidRPr="005300E9" w:rsidRDefault="00124A9E" w:rsidP="00124A9E">
      <w:pPr>
        <w:suppressAutoHyphens/>
        <w:ind w:right="14"/>
        <w:rPr>
          <w:color w:val="000000"/>
        </w:rPr>
      </w:pPr>
    </w:p>
    <w:p w14:paraId="52A804BE" w14:textId="77777777" w:rsidR="00124A9E" w:rsidRPr="005300E9" w:rsidRDefault="00124A9E" w:rsidP="00124A9E">
      <w:pPr>
        <w:suppressAutoHyphens/>
        <w:ind w:right="14"/>
        <w:rPr>
          <w:color w:val="000000"/>
        </w:rPr>
      </w:pPr>
    </w:p>
    <w:p w14:paraId="12CAC2BF"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079DC513" w14:textId="77777777" w:rsidR="00124A9E" w:rsidRPr="005300E9" w:rsidRDefault="00124A9E" w:rsidP="00124A9E">
      <w:pPr>
        <w:suppressAutoHyphens/>
        <w:ind w:right="14"/>
        <w:rPr>
          <w:color w:val="000000"/>
        </w:rPr>
      </w:pPr>
    </w:p>
    <w:p w14:paraId="4A9E1968" w14:textId="77777777" w:rsidR="00124A9E" w:rsidRPr="005300E9" w:rsidRDefault="00124A9E" w:rsidP="00124A9E">
      <w:pPr>
        <w:suppressAutoHyphens/>
        <w:ind w:right="14"/>
        <w:rPr>
          <w:color w:val="000000"/>
          <w:szCs w:val="22"/>
          <w:shd w:val="clear" w:color="auto" w:fill="D9D9D9"/>
        </w:rPr>
      </w:pPr>
      <w:r w:rsidRPr="005300E9">
        <w:rPr>
          <w:color w:val="000000"/>
          <w:szCs w:val="22"/>
          <w:shd w:val="clear" w:color="auto" w:fill="D9D9D9"/>
        </w:rPr>
        <w:t>Cápsula</w:t>
      </w:r>
    </w:p>
    <w:p w14:paraId="2E418AC4" w14:textId="77777777" w:rsidR="00124A9E" w:rsidRPr="005300E9" w:rsidRDefault="00124A9E" w:rsidP="00124A9E">
      <w:pPr>
        <w:suppressAutoHyphens/>
        <w:ind w:right="14"/>
        <w:rPr>
          <w:color w:val="000000"/>
        </w:rPr>
      </w:pPr>
    </w:p>
    <w:p w14:paraId="23754ED5" w14:textId="44DCE001" w:rsidR="00124A9E" w:rsidRPr="005300E9" w:rsidRDefault="00124A9E" w:rsidP="00124A9E">
      <w:pPr>
        <w:suppressAutoHyphens/>
        <w:ind w:right="14"/>
        <w:rPr>
          <w:color w:val="000000"/>
          <w:szCs w:val="22"/>
        </w:rPr>
      </w:pPr>
      <w:r w:rsidRPr="005300E9">
        <w:rPr>
          <w:color w:val="000000"/>
          <w:szCs w:val="22"/>
        </w:rPr>
        <w:t>Embalagem múltipla:</w:t>
      </w:r>
      <w:r w:rsidRPr="005300E9">
        <w:rPr>
          <w:color w:val="000000"/>
          <w:szCs w:val="22"/>
        </w:rPr>
        <w:tab/>
        <w:t>120</w:t>
      </w:r>
      <w:r w:rsidR="00F164BC" w:rsidRPr="005300E9">
        <w:rPr>
          <w:color w:val="000000"/>
          <w:szCs w:val="22"/>
        </w:rPr>
        <w:t> cápsulas</w:t>
      </w:r>
      <w:r w:rsidRPr="005300E9">
        <w:rPr>
          <w:color w:val="000000"/>
          <w:szCs w:val="22"/>
        </w:rPr>
        <w:t xml:space="preserve"> (3 embalagens de 40)</w:t>
      </w:r>
    </w:p>
    <w:p w14:paraId="665DFBBF" w14:textId="688A5B54" w:rsidR="00124A9E" w:rsidRPr="005300E9" w:rsidRDefault="00124A9E" w:rsidP="00124A9E">
      <w:pPr>
        <w:suppressAutoHyphens/>
        <w:ind w:right="14"/>
        <w:rPr>
          <w:color w:val="000000"/>
          <w:szCs w:val="22"/>
        </w:rPr>
      </w:pPr>
      <w:r w:rsidRPr="005300E9">
        <w:rPr>
          <w:color w:val="000000"/>
          <w:szCs w:val="22"/>
        </w:rPr>
        <w:tab/>
      </w:r>
      <w:r w:rsidRPr="005300E9">
        <w:rPr>
          <w:color w:val="000000"/>
          <w:szCs w:val="22"/>
        </w:rPr>
        <w:tab/>
      </w:r>
      <w:r w:rsidRPr="005300E9">
        <w:rPr>
          <w:color w:val="000000"/>
          <w:szCs w:val="22"/>
        </w:rPr>
        <w:tab/>
      </w:r>
      <w:r w:rsidRPr="005300E9">
        <w:rPr>
          <w:color w:val="000000"/>
          <w:szCs w:val="22"/>
        </w:rPr>
        <w:tab/>
      </w:r>
      <w:r w:rsidRPr="005300E9">
        <w:rPr>
          <w:color w:val="000000"/>
          <w:szCs w:val="22"/>
          <w:highlight w:val="lightGray"/>
        </w:rPr>
        <w:t>120 x 1</w:t>
      </w:r>
      <w:r w:rsidR="00F164BC" w:rsidRPr="005300E9">
        <w:rPr>
          <w:color w:val="000000"/>
          <w:szCs w:val="22"/>
          <w:highlight w:val="lightGray"/>
        </w:rPr>
        <w:t> cápsulas</w:t>
      </w:r>
      <w:r w:rsidRPr="005300E9">
        <w:rPr>
          <w:color w:val="000000"/>
          <w:szCs w:val="22"/>
          <w:highlight w:val="lightGray"/>
        </w:rPr>
        <w:t xml:space="preserve"> (3 embalagens de 40 x 1)</w:t>
      </w:r>
    </w:p>
    <w:p w14:paraId="3E8FBB55" w14:textId="77777777" w:rsidR="00124A9E" w:rsidRPr="005300E9" w:rsidRDefault="00124A9E" w:rsidP="00124A9E">
      <w:pPr>
        <w:suppressAutoHyphens/>
        <w:ind w:right="14"/>
        <w:rPr>
          <w:color w:val="000000"/>
        </w:rPr>
      </w:pPr>
    </w:p>
    <w:p w14:paraId="2B1289C4" w14:textId="77777777" w:rsidR="00124A9E" w:rsidRPr="005300E9" w:rsidRDefault="00124A9E" w:rsidP="00124A9E">
      <w:pPr>
        <w:suppressAutoHyphens/>
        <w:ind w:right="14"/>
        <w:rPr>
          <w:color w:val="000000"/>
        </w:rPr>
      </w:pPr>
    </w:p>
    <w:p w14:paraId="013BEE89"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733AB870" w14:textId="77777777" w:rsidR="00124A9E" w:rsidRPr="005300E9" w:rsidRDefault="00124A9E" w:rsidP="00124A9E">
      <w:pPr>
        <w:suppressAutoHyphens/>
        <w:ind w:right="14"/>
        <w:rPr>
          <w:color w:val="000000"/>
        </w:rPr>
      </w:pPr>
    </w:p>
    <w:p w14:paraId="2EC28325" w14:textId="77777777" w:rsidR="00124A9E" w:rsidRPr="005300E9" w:rsidRDefault="00124A9E" w:rsidP="00124A9E">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772DFB61" w14:textId="77777777" w:rsidR="00124A9E" w:rsidRPr="005300E9" w:rsidRDefault="00124A9E" w:rsidP="00124A9E">
      <w:pPr>
        <w:suppressAutoHyphens/>
        <w:ind w:right="14"/>
        <w:rPr>
          <w:color w:val="000000"/>
        </w:rPr>
      </w:pPr>
      <w:r w:rsidRPr="005300E9">
        <w:rPr>
          <w:color w:val="000000"/>
        </w:rPr>
        <w:t>Via oral.</w:t>
      </w:r>
    </w:p>
    <w:p w14:paraId="3A11A961" w14:textId="77777777" w:rsidR="00124A9E" w:rsidRPr="005300E9" w:rsidRDefault="00124A9E" w:rsidP="00124A9E">
      <w:pPr>
        <w:suppressAutoHyphens/>
        <w:ind w:right="14"/>
        <w:rPr>
          <w:color w:val="000000"/>
        </w:rPr>
      </w:pPr>
    </w:p>
    <w:p w14:paraId="529BD2DE" w14:textId="77777777" w:rsidR="00124A9E" w:rsidRPr="005300E9" w:rsidRDefault="00124A9E" w:rsidP="00124A9E">
      <w:pPr>
        <w:suppressAutoHyphens/>
        <w:ind w:right="14"/>
        <w:rPr>
          <w:color w:val="000000"/>
        </w:rPr>
      </w:pPr>
    </w:p>
    <w:p w14:paraId="3EF56651"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ADVERTÊNCIA ESPECIAL DE QUE O MEDICAMENTO DEVE SER MANTIDO FORA DA VISTA E DO ALCANCE DAS CRIANÇAS</w:t>
      </w:r>
    </w:p>
    <w:p w14:paraId="6762F8D5" w14:textId="77777777" w:rsidR="00124A9E" w:rsidRPr="005300E9" w:rsidRDefault="00124A9E" w:rsidP="00124A9E">
      <w:pPr>
        <w:suppressAutoHyphens/>
        <w:ind w:right="14"/>
        <w:rPr>
          <w:color w:val="000000"/>
        </w:rPr>
      </w:pPr>
    </w:p>
    <w:p w14:paraId="5AF0E130" w14:textId="77777777" w:rsidR="00124A9E" w:rsidRPr="005300E9" w:rsidRDefault="00124A9E" w:rsidP="00124A9E">
      <w:pPr>
        <w:suppressAutoHyphens/>
        <w:ind w:right="14"/>
        <w:rPr>
          <w:color w:val="000000"/>
        </w:rPr>
      </w:pPr>
      <w:r w:rsidRPr="005300E9">
        <w:rPr>
          <w:color w:val="000000"/>
        </w:rPr>
        <w:t>Manter fora da vista e do alcance das crianças.</w:t>
      </w:r>
    </w:p>
    <w:p w14:paraId="65FBD829" w14:textId="77777777" w:rsidR="00124A9E" w:rsidRPr="005300E9" w:rsidRDefault="00124A9E" w:rsidP="00124A9E">
      <w:pPr>
        <w:suppressAutoHyphens/>
        <w:ind w:right="14"/>
        <w:rPr>
          <w:color w:val="000000"/>
        </w:rPr>
      </w:pPr>
    </w:p>
    <w:p w14:paraId="09A0820D" w14:textId="77777777" w:rsidR="00124A9E" w:rsidRPr="005300E9" w:rsidRDefault="00124A9E" w:rsidP="00124A9E">
      <w:pPr>
        <w:suppressAutoHyphens/>
        <w:ind w:right="14"/>
        <w:rPr>
          <w:color w:val="000000"/>
        </w:rPr>
      </w:pPr>
    </w:p>
    <w:p w14:paraId="6DA9E870"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2A4707FA" w14:textId="77777777" w:rsidR="00124A9E" w:rsidRPr="005300E9" w:rsidRDefault="00124A9E" w:rsidP="00124A9E">
      <w:pPr>
        <w:suppressAutoHyphens/>
        <w:ind w:right="14"/>
        <w:rPr>
          <w:color w:val="000000"/>
        </w:rPr>
      </w:pPr>
    </w:p>
    <w:p w14:paraId="0209BBE5" w14:textId="77777777" w:rsidR="00124A9E" w:rsidRPr="005300E9" w:rsidRDefault="00124A9E" w:rsidP="00124A9E">
      <w:pPr>
        <w:suppressAutoHyphens/>
        <w:ind w:right="14"/>
        <w:rPr>
          <w:color w:val="000000"/>
        </w:rPr>
      </w:pPr>
    </w:p>
    <w:p w14:paraId="4A79EAE6"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423567ED" w14:textId="77777777" w:rsidR="00124A9E" w:rsidRPr="005300E9" w:rsidRDefault="00124A9E" w:rsidP="00124A9E">
      <w:pPr>
        <w:suppressAutoHyphens/>
        <w:ind w:right="14"/>
        <w:rPr>
          <w:iCs/>
          <w:color w:val="000000"/>
        </w:rPr>
      </w:pPr>
    </w:p>
    <w:p w14:paraId="15E0CEEF" w14:textId="77777777" w:rsidR="00124A9E" w:rsidRPr="005300E9" w:rsidRDefault="00124A9E" w:rsidP="00124A9E">
      <w:pPr>
        <w:suppressAutoHyphens/>
        <w:ind w:right="14"/>
        <w:rPr>
          <w:color w:val="000000"/>
        </w:rPr>
      </w:pPr>
      <w:r w:rsidRPr="005300E9">
        <w:rPr>
          <w:color w:val="000000"/>
        </w:rPr>
        <w:t>EXP</w:t>
      </w:r>
    </w:p>
    <w:p w14:paraId="6C6F6683" w14:textId="77777777" w:rsidR="00124A9E" w:rsidRPr="005300E9" w:rsidRDefault="00124A9E" w:rsidP="00124A9E">
      <w:pPr>
        <w:suppressAutoHyphens/>
        <w:ind w:right="14"/>
        <w:rPr>
          <w:color w:val="000000"/>
        </w:rPr>
      </w:pPr>
    </w:p>
    <w:p w14:paraId="08BC9891" w14:textId="77777777" w:rsidR="00124A9E" w:rsidRPr="005300E9" w:rsidRDefault="00124A9E" w:rsidP="00124A9E">
      <w:pPr>
        <w:suppressAutoHyphens/>
        <w:ind w:right="14"/>
        <w:rPr>
          <w:color w:val="000000"/>
        </w:rPr>
      </w:pPr>
    </w:p>
    <w:p w14:paraId="4635B895" w14:textId="77777777" w:rsidR="00124A9E" w:rsidRPr="005300E9" w:rsidRDefault="00124A9E" w:rsidP="00124A9E">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66E99A4F" w14:textId="77777777" w:rsidR="00124A9E" w:rsidRPr="005300E9" w:rsidRDefault="00124A9E" w:rsidP="00124A9E">
      <w:pPr>
        <w:suppressAutoHyphens/>
        <w:ind w:right="14"/>
        <w:rPr>
          <w:color w:val="000000"/>
        </w:rPr>
      </w:pPr>
    </w:p>
    <w:p w14:paraId="2AD1B619" w14:textId="77777777" w:rsidR="00124A9E" w:rsidRPr="005300E9" w:rsidRDefault="00124A9E" w:rsidP="00124A9E">
      <w:pPr>
        <w:suppressAutoHyphens/>
        <w:ind w:right="14"/>
        <w:rPr>
          <w:color w:val="000000"/>
        </w:rPr>
      </w:pPr>
    </w:p>
    <w:p w14:paraId="4A43980D"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lastRenderedPageBreak/>
        <w:t>10.</w:t>
      </w:r>
      <w:r w:rsidRPr="005300E9">
        <w:rPr>
          <w:b/>
          <w:color w:val="000000"/>
        </w:rPr>
        <w:tab/>
        <w:t>CUIDADOS ESPECIAIS QUANTO À ELIMINAÇÃO DO MEDICAMENTO NÃO UTILIZADO OU DOS RESÍDUOS PROVENIENTES DESSE MEDICAMENTO, SE APLICÁVEL</w:t>
      </w:r>
    </w:p>
    <w:p w14:paraId="1E2D02B1" w14:textId="77777777" w:rsidR="00124A9E" w:rsidRPr="005300E9" w:rsidRDefault="00124A9E" w:rsidP="00124A9E">
      <w:pPr>
        <w:suppressAutoHyphens/>
        <w:ind w:right="14"/>
        <w:rPr>
          <w:color w:val="000000"/>
        </w:rPr>
      </w:pPr>
    </w:p>
    <w:p w14:paraId="3FCCFD38" w14:textId="77777777" w:rsidR="00124A9E" w:rsidRPr="005300E9" w:rsidRDefault="00124A9E" w:rsidP="00124A9E">
      <w:pPr>
        <w:suppressAutoHyphens/>
        <w:ind w:right="14"/>
        <w:rPr>
          <w:bCs/>
          <w:color w:val="000000"/>
        </w:rPr>
      </w:pPr>
    </w:p>
    <w:p w14:paraId="361B1AAC" w14:textId="77777777" w:rsidR="00124A9E" w:rsidRPr="005300E9" w:rsidRDefault="00124A9E" w:rsidP="00124A9E">
      <w:pPr>
        <w:keepNext/>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11.</w:t>
      </w:r>
      <w:r w:rsidRPr="005300E9">
        <w:rPr>
          <w:b/>
          <w:color w:val="000000"/>
        </w:rPr>
        <w:tab/>
        <w:t>NOME E ENDEREÇO DO TITULAR DA AUTORIZAÇÃO DE INTRODUÇÃO NO MERCADO</w:t>
      </w:r>
    </w:p>
    <w:p w14:paraId="48DAFD58" w14:textId="77777777" w:rsidR="00124A9E" w:rsidRPr="005300E9" w:rsidRDefault="00124A9E" w:rsidP="00124A9E">
      <w:pPr>
        <w:keepNext/>
        <w:suppressAutoHyphens/>
        <w:ind w:right="14"/>
        <w:rPr>
          <w:color w:val="000000"/>
        </w:rPr>
      </w:pPr>
    </w:p>
    <w:p w14:paraId="1435F00A" w14:textId="77777777" w:rsidR="00124A9E" w:rsidRPr="005300E9" w:rsidRDefault="00124A9E" w:rsidP="00124A9E">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744665A7" w14:textId="77777777" w:rsidR="00124A9E" w:rsidRPr="005300E9" w:rsidRDefault="00124A9E" w:rsidP="00124A9E">
      <w:pPr>
        <w:rPr>
          <w:spacing w:val="-1"/>
        </w:rPr>
      </w:pPr>
      <w:r w:rsidRPr="005300E9">
        <w:rPr>
          <w:spacing w:val="-1"/>
        </w:rPr>
        <w:t>World Trade Center, Moll de Barcelona, s/n</w:t>
      </w:r>
    </w:p>
    <w:p w14:paraId="4BB6B672" w14:textId="77777777" w:rsidR="00124A9E" w:rsidRPr="005300E9" w:rsidRDefault="00124A9E" w:rsidP="00124A9E">
      <w:pPr>
        <w:rPr>
          <w:spacing w:val="-1"/>
        </w:rPr>
      </w:pPr>
      <w:r w:rsidRPr="005300E9">
        <w:rPr>
          <w:spacing w:val="-1"/>
        </w:rPr>
        <w:t>Edifici Est, 6a Planta</w:t>
      </w:r>
    </w:p>
    <w:p w14:paraId="3B821A24" w14:textId="77777777" w:rsidR="00124A9E" w:rsidRPr="005300E9" w:rsidRDefault="00124A9E" w:rsidP="00124A9E">
      <w:pPr>
        <w:rPr>
          <w:spacing w:val="-1"/>
        </w:rPr>
      </w:pPr>
      <w:r w:rsidRPr="005300E9">
        <w:rPr>
          <w:spacing w:val="-1"/>
        </w:rPr>
        <w:t>08039 Barcelona</w:t>
      </w:r>
    </w:p>
    <w:p w14:paraId="0931B20B" w14:textId="77777777" w:rsidR="00124A9E" w:rsidRPr="005300E9" w:rsidRDefault="00124A9E" w:rsidP="00124A9E">
      <w:pPr>
        <w:keepNext/>
        <w:rPr>
          <w:color w:val="000000"/>
          <w:szCs w:val="22"/>
        </w:rPr>
      </w:pPr>
      <w:r w:rsidRPr="005300E9">
        <w:rPr>
          <w:spacing w:val="-1"/>
        </w:rPr>
        <w:t>Espanha</w:t>
      </w:r>
    </w:p>
    <w:p w14:paraId="5288171A" w14:textId="77777777" w:rsidR="00124A9E" w:rsidRPr="005300E9" w:rsidRDefault="00124A9E" w:rsidP="00124A9E">
      <w:pPr>
        <w:suppressAutoHyphens/>
        <w:ind w:right="14"/>
        <w:rPr>
          <w:color w:val="000000"/>
        </w:rPr>
      </w:pPr>
    </w:p>
    <w:p w14:paraId="49EB28BF" w14:textId="77777777" w:rsidR="00124A9E" w:rsidRPr="005300E9" w:rsidRDefault="00124A9E" w:rsidP="00124A9E">
      <w:pPr>
        <w:suppressAutoHyphens/>
        <w:ind w:right="14"/>
        <w:rPr>
          <w:color w:val="000000"/>
        </w:rPr>
      </w:pPr>
    </w:p>
    <w:p w14:paraId="5D86FB3B"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1D04FEA8" w14:textId="77777777" w:rsidR="006F0FBC" w:rsidRPr="005300E9" w:rsidRDefault="006F0FBC" w:rsidP="006F0FBC">
      <w:pPr>
        <w:rPr>
          <w:noProof/>
          <w:szCs w:val="22"/>
        </w:rPr>
      </w:pPr>
    </w:p>
    <w:p w14:paraId="63AA369D" w14:textId="77777777" w:rsidR="006F0FBC" w:rsidRPr="005300E9" w:rsidRDefault="006F0FBC" w:rsidP="006F0FBC">
      <w:pPr>
        <w:rPr>
          <w:noProof/>
          <w:szCs w:val="22"/>
        </w:rPr>
      </w:pPr>
      <w:r w:rsidRPr="005300E9">
        <w:rPr>
          <w:noProof/>
          <w:szCs w:val="22"/>
        </w:rPr>
        <w:t>EU/1/24/1845/003</w:t>
      </w:r>
    </w:p>
    <w:p w14:paraId="07B5C730" w14:textId="13FE1F19" w:rsidR="00124A9E" w:rsidRPr="005300E9" w:rsidRDefault="006F0FBC" w:rsidP="006F0FBC">
      <w:pPr>
        <w:suppressAutoHyphens/>
        <w:ind w:right="14"/>
        <w:rPr>
          <w:noProof/>
          <w:szCs w:val="22"/>
        </w:rPr>
      </w:pPr>
      <w:r w:rsidRPr="005300E9">
        <w:rPr>
          <w:noProof/>
          <w:szCs w:val="22"/>
        </w:rPr>
        <w:t>EU/1/24/1845/004</w:t>
      </w:r>
    </w:p>
    <w:p w14:paraId="2CB326A7" w14:textId="77777777" w:rsidR="006F0FBC" w:rsidRPr="005300E9" w:rsidRDefault="006F0FBC" w:rsidP="006F0FBC">
      <w:pPr>
        <w:suppressAutoHyphens/>
        <w:ind w:right="14"/>
        <w:rPr>
          <w:color w:val="000000"/>
        </w:rPr>
      </w:pPr>
    </w:p>
    <w:p w14:paraId="63A73AB3" w14:textId="77777777" w:rsidR="00124A9E" w:rsidRPr="005300E9" w:rsidRDefault="00124A9E" w:rsidP="00124A9E">
      <w:pPr>
        <w:suppressAutoHyphens/>
        <w:ind w:right="14"/>
        <w:rPr>
          <w:color w:val="000000"/>
        </w:rPr>
      </w:pPr>
    </w:p>
    <w:p w14:paraId="2183E30F"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5BAA7DDB" w14:textId="77777777" w:rsidR="00124A9E" w:rsidRPr="005300E9" w:rsidRDefault="00124A9E" w:rsidP="00124A9E">
      <w:pPr>
        <w:suppressAutoHyphens/>
        <w:ind w:right="14"/>
        <w:rPr>
          <w:color w:val="000000"/>
        </w:rPr>
      </w:pPr>
    </w:p>
    <w:p w14:paraId="36AB185F" w14:textId="77777777" w:rsidR="00124A9E" w:rsidRPr="005300E9" w:rsidRDefault="00124A9E" w:rsidP="00124A9E">
      <w:pPr>
        <w:suppressAutoHyphens/>
        <w:ind w:right="14"/>
        <w:rPr>
          <w:color w:val="000000"/>
        </w:rPr>
      </w:pPr>
      <w:r w:rsidRPr="005300E9">
        <w:rPr>
          <w:color w:val="000000"/>
        </w:rPr>
        <w:t>Lot</w:t>
      </w:r>
    </w:p>
    <w:p w14:paraId="5CD2B7DF" w14:textId="77777777" w:rsidR="00124A9E" w:rsidRPr="005300E9" w:rsidRDefault="00124A9E" w:rsidP="00124A9E">
      <w:pPr>
        <w:suppressAutoHyphens/>
        <w:ind w:right="14"/>
        <w:rPr>
          <w:color w:val="000000"/>
        </w:rPr>
      </w:pPr>
    </w:p>
    <w:p w14:paraId="1AE4CB2B" w14:textId="77777777" w:rsidR="00124A9E" w:rsidRPr="005300E9" w:rsidRDefault="00124A9E" w:rsidP="00124A9E">
      <w:pPr>
        <w:suppressAutoHyphens/>
        <w:ind w:right="14"/>
        <w:rPr>
          <w:color w:val="000000"/>
        </w:rPr>
      </w:pPr>
    </w:p>
    <w:p w14:paraId="5652EC57"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46419687" w14:textId="77777777" w:rsidR="00124A9E" w:rsidRPr="005300E9" w:rsidRDefault="00124A9E" w:rsidP="00124A9E">
      <w:pPr>
        <w:suppressAutoHyphens/>
        <w:ind w:right="14"/>
        <w:rPr>
          <w:color w:val="000000"/>
        </w:rPr>
      </w:pPr>
    </w:p>
    <w:p w14:paraId="5D389979" w14:textId="77777777" w:rsidR="00124A9E" w:rsidRPr="005300E9" w:rsidRDefault="00124A9E" w:rsidP="00124A9E">
      <w:pPr>
        <w:suppressAutoHyphens/>
        <w:ind w:right="14"/>
        <w:rPr>
          <w:color w:val="000000"/>
        </w:rPr>
      </w:pPr>
    </w:p>
    <w:p w14:paraId="5F64AE64"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348320B3" w14:textId="77777777" w:rsidR="00124A9E" w:rsidRPr="005300E9" w:rsidRDefault="00124A9E" w:rsidP="00124A9E">
      <w:pPr>
        <w:suppressAutoHyphens/>
        <w:ind w:right="14"/>
        <w:rPr>
          <w:color w:val="000000"/>
        </w:rPr>
      </w:pPr>
    </w:p>
    <w:p w14:paraId="258A3BDC" w14:textId="77777777" w:rsidR="00124A9E" w:rsidRPr="005300E9" w:rsidRDefault="00124A9E" w:rsidP="00124A9E">
      <w:pPr>
        <w:suppressAutoHyphens/>
        <w:ind w:right="14"/>
        <w:rPr>
          <w:color w:val="000000"/>
        </w:rPr>
      </w:pPr>
    </w:p>
    <w:p w14:paraId="43272FAD" w14:textId="77777777" w:rsidR="00124A9E" w:rsidRPr="005300E9" w:rsidRDefault="00124A9E" w:rsidP="00124A9E">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515CE7FF" w14:textId="77777777" w:rsidR="00124A9E" w:rsidRPr="005300E9" w:rsidRDefault="00124A9E" w:rsidP="00124A9E">
      <w:pPr>
        <w:suppressAutoHyphens/>
        <w:ind w:right="14"/>
        <w:rPr>
          <w:color w:val="000000"/>
        </w:rPr>
      </w:pPr>
    </w:p>
    <w:p w14:paraId="743D0DE8" w14:textId="77777777" w:rsidR="00124A9E" w:rsidRPr="005300E9" w:rsidRDefault="00124A9E" w:rsidP="00124A9E">
      <w:pPr>
        <w:rPr>
          <w:color w:val="000000"/>
          <w:szCs w:val="22"/>
        </w:rPr>
      </w:pPr>
      <w:r w:rsidRPr="005300E9">
        <w:rPr>
          <w:color w:val="000000"/>
          <w:szCs w:val="22"/>
        </w:rPr>
        <w:t>Nilotinib Accord 50 mg</w:t>
      </w:r>
    </w:p>
    <w:p w14:paraId="654B692D" w14:textId="77777777" w:rsidR="00124A9E" w:rsidRPr="005300E9" w:rsidRDefault="00124A9E" w:rsidP="00124A9E">
      <w:pPr>
        <w:rPr>
          <w:color w:val="000000"/>
          <w:szCs w:val="22"/>
        </w:rPr>
      </w:pPr>
    </w:p>
    <w:p w14:paraId="190ED2C5" w14:textId="77777777" w:rsidR="00124A9E" w:rsidRPr="005300E9" w:rsidRDefault="00124A9E" w:rsidP="00124A9E">
      <w:pPr>
        <w:rPr>
          <w:color w:val="000000"/>
          <w:szCs w:val="22"/>
        </w:rPr>
      </w:pPr>
    </w:p>
    <w:p w14:paraId="68B886DD" w14:textId="77777777" w:rsidR="00124A9E" w:rsidRPr="005300E9" w:rsidRDefault="00124A9E" w:rsidP="00124A9E">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0A1AA813" w14:textId="77777777" w:rsidR="00124A9E" w:rsidRPr="005300E9" w:rsidRDefault="00124A9E" w:rsidP="00124A9E">
      <w:pPr>
        <w:widowControl w:val="0"/>
      </w:pPr>
    </w:p>
    <w:p w14:paraId="3BAEA7EF" w14:textId="77777777" w:rsidR="00124A9E" w:rsidRPr="005300E9" w:rsidRDefault="00124A9E" w:rsidP="00124A9E">
      <w:pPr>
        <w:widowControl w:val="0"/>
        <w:rPr>
          <w:shd w:val="pct15" w:color="auto" w:fill="auto"/>
        </w:rPr>
      </w:pPr>
      <w:r w:rsidRPr="005300E9">
        <w:rPr>
          <w:shd w:val="pct15" w:color="auto" w:fill="auto"/>
        </w:rPr>
        <w:t>Código de barras 2D com identificador único incluído.</w:t>
      </w:r>
    </w:p>
    <w:p w14:paraId="366D5D28" w14:textId="77777777" w:rsidR="00124A9E" w:rsidRPr="005300E9" w:rsidRDefault="00124A9E" w:rsidP="00124A9E">
      <w:pPr>
        <w:widowControl w:val="0"/>
      </w:pPr>
    </w:p>
    <w:p w14:paraId="1C9B9F80" w14:textId="77777777" w:rsidR="00124A9E" w:rsidRPr="005300E9" w:rsidRDefault="00124A9E" w:rsidP="00124A9E">
      <w:pPr>
        <w:widowControl w:val="0"/>
      </w:pPr>
    </w:p>
    <w:p w14:paraId="1942AE6B" w14:textId="77777777" w:rsidR="00124A9E" w:rsidRPr="005300E9" w:rsidRDefault="00124A9E" w:rsidP="00124A9E">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t>IDENTIFICADOR ÚNICO - DADOS PARA LEITURA HUMANA</w:t>
      </w:r>
    </w:p>
    <w:p w14:paraId="2E2A0C33" w14:textId="77777777" w:rsidR="00124A9E" w:rsidRPr="005300E9" w:rsidRDefault="00124A9E" w:rsidP="00124A9E">
      <w:pPr>
        <w:keepNext/>
        <w:widowControl w:val="0"/>
      </w:pPr>
    </w:p>
    <w:p w14:paraId="1E22C564" w14:textId="77777777" w:rsidR="00124A9E" w:rsidRPr="005300E9" w:rsidRDefault="00124A9E" w:rsidP="00124A9E">
      <w:pPr>
        <w:keepNext/>
        <w:widowControl w:val="0"/>
        <w:rPr>
          <w:szCs w:val="22"/>
        </w:rPr>
      </w:pPr>
      <w:r w:rsidRPr="005300E9">
        <w:t>PC</w:t>
      </w:r>
    </w:p>
    <w:p w14:paraId="36FB3E08" w14:textId="77777777" w:rsidR="00124A9E" w:rsidRPr="005300E9" w:rsidRDefault="00124A9E" w:rsidP="00124A9E">
      <w:pPr>
        <w:keepNext/>
        <w:widowControl w:val="0"/>
        <w:rPr>
          <w:szCs w:val="22"/>
        </w:rPr>
      </w:pPr>
      <w:r w:rsidRPr="005300E9">
        <w:t>SN</w:t>
      </w:r>
    </w:p>
    <w:p w14:paraId="5F87954B" w14:textId="77777777" w:rsidR="00124A9E" w:rsidRPr="005300E9" w:rsidRDefault="00124A9E" w:rsidP="00124A9E">
      <w:pPr>
        <w:widowControl w:val="0"/>
      </w:pPr>
      <w:r w:rsidRPr="005300E9">
        <w:t>NN</w:t>
      </w:r>
    </w:p>
    <w:p w14:paraId="6F7736A9" w14:textId="77777777" w:rsidR="00124A9E" w:rsidRPr="005300E9" w:rsidRDefault="00124A9E" w:rsidP="00124A9E">
      <w:pPr>
        <w:widowControl w:val="0"/>
        <w:rPr>
          <w:color w:val="000000"/>
          <w:szCs w:val="22"/>
        </w:rPr>
      </w:pPr>
    </w:p>
    <w:p w14:paraId="4B78D81F" w14:textId="77777777" w:rsidR="00124A9E" w:rsidRPr="005300E9" w:rsidRDefault="00124A9E" w:rsidP="00124A9E">
      <w:pPr>
        <w:suppressAutoHyphens/>
        <w:rPr>
          <w:color w:val="000000"/>
        </w:rPr>
      </w:pPr>
      <w:r w:rsidRPr="005300E9">
        <w:rPr>
          <w:color w:val="000000"/>
        </w:rPr>
        <w:br w:type="page"/>
      </w:r>
    </w:p>
    <w:p w14:paraId="1A1AB7BC"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lastRenderedPageBreak/>
        <w:t>INDICAÇÕES A INCLUIR NO ACONDICIONAMENTO SECUNDÁRIO</w:t>
      </w:r>
    </w:p>
    <w:p w14:paraId="0E076FFB"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rPr>
          <w:color w:val="000000"/>
        </w:rPr>
      </w:pPr>
    </w:p>
    <w:p w14:paraId="4E5FAB00" w14:textId="16D0DD22" w:rsidR="00CE41EE" w:rsidRPr="005300E9" w:rsidRDefault="00206253"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t>EMBALAGE</w:t>
      </w:r>
      <w:r w:rsidR="00F164BC" w:rsidRPr="005300E9">
        <w:rPr>
          <w:b/>
          <w:color w:val="000000"/>
        </w:rPr>
        <w:t>M</w:t>
      </w:r>
      <w:r w:rsidRPr="005300E9">
        <w:rPr>
          <w:b/>
          <w:color w:val="000000"/>
        </w:rPr>
        <w:t xml:space="preserve"> </w:t>
      </w:r>
      <w:r w:rsidR="00CE41EE" w:rsidRPr="005300E9">
        <w:rPr>
          <w:b/>
          <w:color w:val="000000"/>
        </w:rPr>
        <w:t>INTERMÉDIA</w:t>
      </w:r>
      <w:r w:rsidR="00F0334B" w:rsidRPr="005300E9">
        <w:rPr>
          <w:b/>
          <w:color w:val="000000"/>
        </w:rPr>
        <w:t xml:space="preserve"> DA EMBALAGE</w:t>
      </w:r>
      <w:r w:rsidR="00F164BC" w:rsidRPr="005300E9">
        <w:rPr>
          <w:b/>
          <w:color w:val="000000"/>
        </w:rPr>
        <w:t>M</w:t>
      </w:r>
      <w:r w:rsidR="00F0334B" w:rsidRPr="005300E9">
        <w:rPr>
          <w:b/>
          <w:color w:val="000000"/>
        </w:rPr>
        <w:t xml:space="preserve"> MÚLTIPLA SEM BLUE BOX</w:t>
      </w:r>
    </w:p>
    <w:p w14:paraId="47300F64" w14:textId="77777777" w:rsidR="00CE41EE" w:rsidRPr="005300E9" w:rsidRDefault="00CE41EE" w:rsidP="008B1EF5">
      <w:pPr>
        <w:suppressAutoHyphens/>
        <w:ind w:right="14"/>
        <w:rPr>
          <w:color w:val="000000"/>
        </w:rPr>
      </w:pPr>
    </w:p>
    <w:p w14:paraId="19CB5ADA" w14:textId="77777777" w:rsidR="00CE41EE" w:rsidRPr="005300E9" w:rsidRDefault="00CE41EE" w:rsidP="008B1EF5">
      <w:pPr>
        <w:suppressAutoHyphens/>
        <w:ind w:right="14"/>
        <w:rPr>
          <w:color w:val="000000"/>
        </w:rPr>
      </w:pPr>
    </w:p>
    <w:p w14:paraId="296929C6"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42745CD5" w14:textId="77777777" w:rsidR="00CE41EE" w:rsidRPr="005300E9" w:rsidRDefault="00CE41EE" w:rsidP="008B1EF5">
      <w:pPr>
        <w:suppressAutoHyphens/>
        <w:ind w:right="14"/>
        <w:rPr>
          <w:color w:val="000000"/>
        </w:rPr>
      </w:pPr>
    </w:p>
    <w:p w14:paraId="051A314C" w14:textId="65C0222A" w:rsidR="00CE41EE" w:rsidRPr="005300E9" w:rsidRDefault="00F0334B" w:rsidP="008B1EF5">
      <w:pPr>
        <w:suppressAutoHyphens/>
        <w:ind w:right="14"/>
        <w:rPr>
          <w:color w:val="000000"/>
        </w:rPr>
      </w:pPr>
      <w:r w:rsidRPr="005300E9">
        <w:rPr>
          <w:color w:val="000000"/>
        </w:rPr>
        <w:t>Nilotinib Accord</w:t>
      </w:r>
      <w:r w:rsidR="00CE41EE" w:rsidRPr="005300E9">
        <w:rPr>
          <w:color w:val="000000"/>
        </w:rPr>
        <w:t xml:space="preserve"> 50</w:t>
      </w:r>
      <w:r w:rsidR="00CE41EE" w:rsidRPr="005300E9">
        <w:rPr>
          <w:color w:val="000000"/>
          <w:szCs w:val="22"/>
        </w:rPr>
        <w:t> </w:t>
      </w:r>
      <w:r w:rsidR="00CE41EE" w:rsidRPr="005300E9">
        <w:rPr>
          <w:color w:val="000000"/>
        </w:rPr>
        <w:t>mg cápsulas</w:t>
      </w:r>
    </w:p>
    <w:p w14:paraId="58E1E2E3" w14:textId="77777777" w:rsidR="00CE41EE" w:rsidRPr="005300E9" w:rsidRDefault="007C3D64" w:rsidP="008B1EF5">
      <w:pPr>
        <w:suppressAutoHyphens/>
        <w:ind w:right="14"/>
        <w:rPr>
          <w:color w:val="000000"/>
        </w:rPr>
      </w:pPr>
      <w:r w:rsidRPr="005300E9">
        <w:rPr>
          <w:color w:val="000000"/>
        </w:rPr>
        <w:t>n</w:t>
      </w:r>
      <w:r w:rsidR="00CE41EE" w:rsidRPr="005300E9">
        <w:rPr>
          <w:color w:val="000000"/>
        </w:rPr>
        <w:t>ilotinib</w:t>
      </w:r>
    </w:p>
    <w:p w14:paraId="6CC9F3BB" w14:textId="77777777" w:rsidR="00CE41EE" w:rsidRPr="005300E9" w:rsidRDefault="00CE41EE" w:rsidP="008B1EF5">
      <w:pPr>
        <w:suppressAutoHyphens/>
        <w:ind w:right="14"/>
        <w:rPr>
          <w:color w:val="000000"/>
        </w:rPr>
      </w:pPr>
    </w:p>
    <w:p w14:paraId="1A9841E6" w14:textId="77777777" w:rsidR="00CE41EE" w:rsidRPr="005300E9" w:rsidRDefault="00CE41EE" w:rsidP="008B1EF5">
      <w:pPr>
        <w:suppressAutoHyphens/>
        <w:ind w:right="14"/>
        <w:rPr>
          <w:color w:val="000000"/>
        </w:rPr>
      </w:pPr>
    </w:p>
    <w:p w14:paraId="5E24DCDC"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4739C8A0" w14:textId="77777777" w:rsidR="00CE41EE" w:rsidRPr="005300E9" w:rsidRDefault="00CE41EE" w:rsidP="008B1EF5">
      <w:pPr>
        <w:suppressAutoHyphens/>
        <w:ind w:right="14"/>
        <w:rPr>
          <w:color w:val="000000"/>
        </w:rPr>
      </w:pPr>
    </w:p>
    <w:p w14:paraId="0ED280C3" w14:textId="16EB83AC" w:rsidR="00CE41EE" w:rsidRPr="005300E9" w:rsidRDefault="00CE41EE" w:rsidP="008B1EF5">
      <w:pPr>
        <w:suppressAutoHyphens/>
        <w:ind w:right="14"/>
        <w:rPr>
          <w:color w:val="000000"/>
          <w:szCs w:val="22"/>
        </w:rPr>
      </w:pPr>
      <w:r w:rsidRPr="005300E9">
        <w:rPr>
          <w:color w:val="000000"/>
        </w:rPr>
        <w:t>Uma</w:t>
      </w:r>
      <w:r w:rsidRPr="005300E9">
        <w:rPr>
          <w:color w:val="000000"/>
          <w:szCs w:val="22"/>
        </w:rPr>
        <w:t xml:space="preserve"> cápsula contém 50 mg de nilotinib.</w:t>
      </w:r>
    </w:p>
    <w:p w14:paraId="3CA27C20" w14:textId="77777777" w:rsidR="00CE41EE" w:rsidRPr="005300E9" w:rsidRDefault="00CE41EE" w:rsidP="008B1EF5">
      <w:pPr>
        <w:suppressAutoHyphens/>
        <w:ind w:right="14"/>
        <w:rPr>
          <w:color w:val="000000"/>
          <w:szCs w:val="22"/>
        </w:rPr>
      </w:pPr>
    </w:p>
    <w:p w14:paraId="4080B5CF" w14:textId="77777777" w:rsidR="00CE41EE" w:rsidRPr="005300E9" w:rsidRDefault="00CE41EE" w:rsidP="008B1EF5">
      <w:pPr>
        <w:suppressAutoHyphens/>
        <w:ind w:right="14"/>
        <w:rPr>
          <w:color w:val="000000"/>
        </w:rPr>
      </w:pPr>
    </w:p>
    <w:p w14:paraId="24CBAC67"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34A1BBF8" w14:textId="77777777" w:rsidR="00CE41EE" w:rsidRPr="005300E9" w:rsidRDefault="00CE41EE" w:rsidP="008B1EF5">
      <w:pPr>
        <w:suppressAutoHyphens/>
        <w:ind w:right="14"/>
        <w:rPr>
          <w:color w:val="000000"/>
        </w:rPr>
      </w:pPr>
    </w:p>
    <w:p w14:paraId="3BB4D6AF" w14:textId="77777777" w:rsidR="00CE41EE" w:rsidRPr="005300E9" w:rsidRDefault="00CE41EE" w:rsidP="008B1EF5">
      <w:pPr>
        <w:suppressAutoHyphens/>
        <w:ind w:right="14"/>
        <w:rPr>
          <w:color w:val="000000"/>
        </w:rPr>
      </w:pPr>
      <w:r w:rsidRPr="005300E9">
        <w:rPr>
          <w:color w:val="000000"/>
        </w:rPr>
        <w:t>Contém lactose</w:t>
      </w:r>
      <w:r w:rsidRPr="005300E9">
        <w:rPr>
          <w:color w:val="000000"/>
          <w:szCs w:val="22"/>
        </w:rPr>
        <w:t xml:space="preserve"> – ver o folheto informativo para mais informações.</w:t>
      </w:r>
    </w:p>
    <w:p w14:paraId="239CDD41" w14:textId="77777777" w:rsidR="00CE41EE" w:rsidRPr="005300E9" w:rsidRDefault="00CE41EE" w:rsidP="008B1EF5">
      <w:pPr>
        <w:suppressAutoHyphens/>
        <w:ind w:right="14"/>
        <w:rPr>
          <w:color w:val="000000"/>
        </w:rPr>
      </w:pPr>
    </w:p>
    <w:p w14:paraId="53E0CCBF" w14:textId="77777777" w:rsidR="00CE41EE" w:rsidRPr="005300E9" w:rsidRDefault="00CE41EE" w:rsidP="008B1EF5">
      <w:pPr>
        <w:suppressAutoHyphens/>
        <w:ind w:right="14"/>
        <w:rPr>
          <w:color w:val="000000"/>
        </w:rPr>
      </w:pPr>
    </w:p>
    <w:p w14:paraId="721B95D3"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274FA2B6" w14:textId="77777777" w:rsidR="00CE41EE" w:rsidRPr="005300E9" w:rsidRDefault="00CE41EE" w:rsidP="008B1EF5">
      <w:pPr>
        <w:suppressAutoHyphens/>
        <w:ind w:right="14"/>
        <w:rPr>
          <w:color w:val="000000"/>
        </w:rPr>
      </w:pPr>
    </w:p>
    <w:p w14:paraId="3521D8B0" w14:textId="77777777" w:rsidR="00CE41EE" w:rsidRPr="005300E9" w:rsidRDefault="00CE41EE" w:rsidP="008B1EF5">
      <w:pPr>
        <w:suppressAutoHyphens/>
        <w:ind w:right="14"/>
        <w:rPr>
          <w:color w:val="000000"/>
          <w:szCs w:val="22"/>
          <w:shd w:val="clear" w:color="auto" w:fill="D9D9D9"/>
        </w:rPr>
      </w:pPr>
      <w:r w:rsidRPr="005300E9">
        <w:rPr>
          <w:color w:val="000000"/>
          <w:szCs w:val="22"/>
          <w:shd w:val="clear" w:color="auto" w:fill="D9D9D9"/>
        </w:rPr>
        <w:t>Cápsula</w:t>
      </w:r>
    </w:p>
    <w:p w14:paraId="6E82B718" w14:textId="77777777" w:rsidR="00CE41EE" w:rsidRPr="005300E9" w:rsidRDefault="00CE41EE" w:rsidP="008B1EF5">
      <w:pPr>
        <w:suppressAutoHyphens/>
        <w:ind w:right="14"/>
        <w:rPr>
          <w:color w:val="000000"/>
        </w:rPr>
      </w:pPr>
    </w:p>
    <w:p w14:paraId="27B707C9" w14:textId="1EE52099" w:rsidR="00CE41EE" w:rsidRPr="005300E9" w:rsidRDefault="00CE41EE" w:rsidP="008B1EF5">
      <w:pPr>
        <w:suppressAutoHyphens/>
        <w:ind w:right="14"/>
        <w:rPr>
          <w:color w:val="000000"/>
        </w:rPr>
      </w:pPr>
      <w:r w:rsidRPr="005300E9">
        <w:rPr>
          <w:color w:val="000000"/>
        </w:rPr>
        <w:t xml:space="preserve">40 cápsulas. </w:t>
      </w:r>
      <w:r w:rsidR="00F0334B" w:rsidRPr="005300E9">
        <w:rPr>
          <w:color w:val="000000"/>
        </w:rPr>
        <w:t xml:space="preserve">Componente de uma embalagem múltipla. </w:t>
      </w:r>
      <w:r w:rsidRPr="005300E9">
        <w:rPr>
          <w:color w:val="000000"/>
        </w:rPr>
        <w:t>Não vender separadamente.</w:t>
      </w:r>
    </w:p>
    <w:p w14:paraId="33B26B6F" w14:textId="22981589" w:rsidR="00CE41EE" w:rsidRPr="005300E9" w:rsidRDefault="00F0334B" w:rsidP="008B1EF5">
      <w:pPr>
        <w:suppressAutoHyphens/>
        <w:ind w:right="14"/>
        <w:rPr>
          <w:color w:val="000000"/>
        </w:rPr>
      </w:pPr>
      <w:r w:rsidRPr="005300E9">
        <w:rPr>
          <w:color w:val="000000"/>
          <w:highlight w:val="lightGray"/>
        </w:rPr>
        <w:t>40 x 1 cápsulas. Componente de uma embalagem múltipla. Não vender separadamente.</w:t>
      </w:r>
    </w:p>
    <w:p w14:paraId="17B43036" w14:textId="77777777" w:rsidR="00F0334B" w:rsidRPr="005300E9" w:rsidRDefault="00F0334B" w:rsidP="008B1EF5">
      <w:pPr>
        <w:suppressAutoHyphens/>
        <w:ind w:right="14"/>
        <w:rPr>
          <w:color w:val="000000"/>
        </w:rPr>
      </w:pPr>
    </w:p>
    <w:p w14:paraId="5ED04AC1" w14:textId="77777777" w:rsidR="00CE41EE" w:rsidRPr="005300E9" w:rsidRDefault="00CE41EE" w:rsidP="008B1EF5">
      <w:pPr>
        <w:suppressAutoHyphens/>
        <w:ind w:right="14"/>
        <w:rPr>
          <w:color w:val="000000"/>
        </w:rPr>
      </w:pPr>
    </w:p>
    <w:p w14:paraId="77D0A840"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1AD38CCC" w14:textId="77777777" w:rsidR="00CE41EE" w:rsidRPr="005300E9" w:rsidRDefault="00CE41EE" w:rsidP="008B1EF5">
      <w:pPr>
        <w:suppressAutoHyphens/>
        <w:ind w:right="14"/>
        <w:rPr>
          <w:color w:val="000000"/>
        </w:rPr>
      </w:pPr>
    </w:p>
    <w:p w14:paraId="40CD372A" w14:textId="77777777" w:rsidR="00CE41EE" w:rsidRPr="005300E9" w:rsidRDefault="00CE41EE"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1BCA23EC" w14:textId="77777777" w:rsidR="00CE41EE" w:rsidRPr="005300E9" w:rsidRDefault="00CE41EE" w:rsidP="008B1EF5">
      <w:pPr>
        <w:suppressAutoHyphens/>
        <w:ind w:right="14"/>
        <w:rPr>
          <w:color w:val="000000"/>
        </w:rPr>
      </w:pPr>
      <w:r w:rsidRPr="005300E9">
        <w:rPr>
          <w:color w:val="000000"/>
        </w:rPr>
        <w:t>Via oral.</w:t>
      </w:r>
    </w:p>
    <w:p w14:paraId="34D0CA29" w14:textId="77777777" w:rsidR="00CE41EE" w:rsidRPr="005300E9" w:rsidRDefault="00CE41EE" w:rsidP="008B1EF5">
      <w:pPr>
        <w:suppressAutoHyphens/>
        <w:ind w:right="14"/>
        <w:rPr>
          <w:color w:val="000000"/>
        </w:rPr>
      </w:pPr>
    </w:p>
    <w:p w14:paraId="48E84DED" w14:textId="77777777" w:rsidR="00CE41EE" w:rsidRPr="005300E9" w:rsidRDefault="00CE41EE" w:rsidP="008B1EF5">
      <w:pPr>
        <w:suppressAutoHyphens/>
        <w:ind w:right="14"/>
        <w:rPr>
          <w:color w:val="000000"/>
        </w:rPr>
      </w:pPr>
    </w:p>
    <w:p w14:paraId="13025E6F"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ADVERTÊNCIA ESPECIAL DE QUE O MEDICAMENTO DEVE SER MANTIDO FORA DA VISTA E DO ALCANCE DAS CRIANÇAS</w:t>
      </w:r>
    </w:p>
    <w:p w14:paraId="5CED79ED" w14:textId="77777777" w:rsidR="00CE41EE" w:rsidRPr="005300E9" w:rsidRDefault="00CE41EE" w:rsidP="008B1EF5">
      <w:pPr>
        <w:suppressAutoHyphens/>
        <w:ind w:right="14"/>
        <w:rPr>
          <w:color w:val="000000"/>
        </w:rPr>
      </w:pPr>
    </w:p>
    <w:p w14:paraId="1D6B5C61" w14:textId="77777777" w:rsidR="00CE41EE" w:rsidRPr="005300E9" w:rsidRDefault="00CE41EE" w:rsidP="008B1EF5">
      <w:pPr>
        <w:suppressAutoHyphens/>
        <w:ind w:right="14"/>
        <w:rPr>
          <w:color w:val="000000"/>
        </w:rPr>
      </w:pPr>
      <w:r w:rsidRPr="005300E9">
        <w:rPr>
          <w:color w:val="000000"/>
        </w:rPr>
        <w:t>Manter fora da vista e do alcance das crianças.</w:t>
      </w:r>
    </w:p>
    <w:p w14:paraId="3AC3C291" w14:textId="77777777" w:rsidR="00CE41EE" w:rsidRPr="005300E9" w:rsidRDefault="00CE41EE" w:rsidP="008B1EF5">
      <w:pPr>
        <w:suppressAutoHyphens/>
        <w:ind w:right="14"/>
        <w:rPr>
          <w:color w:val="000000"/>
        </w:rPr>
      </w:pPr>
    </w:p>
    <w:p w14:paraId="030BF98A" w14:textId="77777777" w:rsidR="00CE41EE" w:rsidRPr="005300E9" w:rsidRDefault="00CE41EE" w:rsidP="008B1EF5">
      <w:pPr>
        <w:suppressAutoHyphens/>
        <w:ind w:right="14"/>
        <w:rPr>
          <w:color w:val="000000"/>
        </w:rPr>
      </w:pPr>
    </w:p>
    <w:p w14:paraId="7D70D3D5"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6C7B9521" w14:textId="77777777" w:rsidR="00CE41EE" w:rsidRPr="005300E9" w:rsidRDefault="00CE41EE" w:rsidP="008B1EF5">
      <w:pPr>
        <w:suppressAutoHyphens/>
        <w:ind w:right="14"/>
        <w:rPr>
          <w:color w:val="000000"/>
        </w:rPr>
      </w:pPr>
    </w:p>
    <w:p w14:paraId="5C150268" w14:textId="77777777" w:rsidR="00CE41EE" w:rsidRPr="005300E9" w:rsidRDefault="00CE41EE" w:rsidP="008B1EF5">
      <w:pPr>
        <w:suppressAutoHyphens/>
        <w:ind w:right="14"/>
        <w:rPr>
          <w:color w:val="000000"/>
        </w:rPr>
      </w:pPr>
    </w:p>
    <w:p w14:paraId="2D0A2D85"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7A8103B5" w14:textId="77777777" w:rsidR="00CE41EE" w:rsidRPr="005300E9" w:rsidRDefault="00CE41EE" w:rsidP="008B1EF5">
      <w:pPr>
        <w:suppressAutoHyphens/>
        <w:ind w:right="14"/>
        <w:rPr>
          <w:iCs/>
          <w:color w:val="000000"/>
        </w:rPr>
      </w:pPr>
    </w:p>
    <w:p w14:paraId="42782007" w14:textId="77777777" w:rsidR="00CE41EE" w:rsidRPr="005300E9" w:rsidRDefault="005E20DF" w:rsidP="008B1EF5">
      <w:pPr>
        <w:suppressAutoHyphens/>
        <w:ind w:right="14"/>
        <w:rPr>
          <w:color w:val="000000"/>
        </w:rPr>
      </w:pPr>
      <w:r w:rsidRPr="005300E9">
        <w:rPr>
          <w:color w:val="000000"/>
        </w:rPr>
        <w:t>EXP</w:t>
      </w:r>
    </w:p>
    <w:p w14:paraId="15718E54" w14:textId="77777777" w:rsidR="00CE41EE" w:rsidRPr="005300E9" w:rsidRDefault="00CE41EE" w:rsidP="008B1EF5">
      <w:pPr>
        <w:suppressAutoHyphens/>
        <w:ind w:right="14"/>
        <w:rPr>
          <w:color w:val="000000"/>
        </w:rPr>
      </w:pPr>
    </w:p>
    <w:p w14:paraId="406DE191" w14:textId="77777777" w:rsidR="00CE41EE" w:rsidRPr="005300E9" w:rsidRDefault="00CE41EE" w:rsidP="008B1EF5">
      <w:pPr>
        <w:suppressAutoHyphens/>
        <w:ind w:right="14"/>
        <w:rPr>
          <w:color w:val="000000"/>
        </w:rPr>
      </w:pPr>
    </w:p>
    <w:p w14:paraId="5273423B" w14:textId="77777777" w:rsidR="00CE41EE" w:rsidRPr="005300E9" w:rsidRDefault="00CE41EE"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2AC0A102" w14:textId="77777777" w:rsidR="00CE41EE" w:rsidRPr="005300E9" w:rsidRDefault="00CE41EE" w:rsidP="008B1EF5">
      <w:pPr>
        <w:keepNext/>
        <w:widowControl w:val="0"/>
        <w:suppressAutoHyphens/>
        <w:ind w:right="14"/>
        <w:rPr>
          <w:color w:val="000000"/>
        </w:rPr>
      </w:pPr>
    </w:p>
    <w:p w14:paraId="609A5830" w14:textId="77777777" w:rsidR="00CE41EE" w:rsidRPr="005300E9" w:rsidRDefault="00CE41EE" w:rsidP="008B1EF5">
      <w:pPr>
        <w:rPr>
          <w:iCs/>
          <w:color w:val="000000"/>
          <w:szCs w:val="22"/>
        </w:rPr>
      </w:pPr>
    </w:p>
    <w:p w14:paraId="605C1EA0"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lastRenderedPageBreak/>
        <w:t>10.</w:t>
      </w:r>
      <w:r w:rsidRPr="005300E9">
        <w:rPr>
          <w:b/>
          <w:color w:val="000000"/>
        </w:rPr>
        <w:tab/>
        <w:t>CUIDADOS ESPECIAIS QUANTO À ELIMINAÇÃO DO MEDICAMENTO NÃO UTILIZADO OU DOS RESÍDUOS PROVENIENTES DESSE MEDICAMENTO, SE APLICÁVEL</w:t>
      </w:r>
    </w:p>
    <w:p w14:paraId="490FCCEC" w14:textId="77777777" w:rsidR="00CE41EE" w:rsidRPr="005300E9" w:rsidRDefault="00CE41EE" w:rsidP="008B1EF5">
      <w:pPr>
        <w:suppressAutoHyphens/>
        <w:ind w:right="14"/>
      </w:pPr>
    </w:p>
    <w:p w14:paraId="7E3549AE" w14:textId="77777777" w:rsidR="00CE41EE" w:rsidRPr="005300E9" w:rsidRDefault="00CE41EE" w:rsidP="008B1EF5">
      <w:pPr>
        <w:suppressAutoHyphens/>
        <w:ind w:right="14"/>
        <w:rPr>
          <w:bCs/>
        </w:rPr>
      </w:pPr>
    </w:p>
    <w:p w14:paraId="5D589125" w14:textId="77777777" w:rsidR="00CE41EE" w:rsidRPr="005300E9" w:rsidRDefault="00CE41EE" w:rsidP="008B1EF5">
      <w:pPr>
        <w:keepNext/>
        <w:pBdr>
          <w:top w:val="single" w:sz="4" w:space="1" w:color="auto"/>
          <w:left w:val="single" w:sz="4" w:space="4" w:color="auto"/>
          <w:bottom w:val="single" w:sz="4" w:space="1" w:color="auto"/>
          <w:right w:val="single" w:sz="4" w:space="4" w:color="auto"/>
        </w:pBdr>
        <w:suppressAutoHyphens/>
        <w:ind w:left="567" w:hanging="567"/>
        <w:rPr>
          <w:b/>
        </w:rPr>
      </w:pPr>
      <w:r w:rsidRPr="005300E9">
        <w:rPr>
          <w:b/>
        </w:rPr>
        <w:t>11.</w:t>
      </w:r>
      <w:r w:rsidRPr="005300E9">
        <w:rPr>
          <w:b/>
        </w:rPr>
        <w:tab/>
        <w:t>NOME E ENDEREÇO DO TITULAR DA AUTORIZAÇÃO DE INTRODUÇÃO NO MERCADO</w:t>
      </w:r>
    </w:p>
    <w:p w14:paraId="29C518E0" w14:textId="77777777" w:rsidR="00CE41EE" w:rsidRPr="005300E9" w:rsidRDefault="00CE41EE" w:rsidP="008B1EF5">
      <w:pPr>
        <w:keepNext/>
        <w:suppressAutoHyphens/>
        <w:ind w:right="14"/>
      </w:pPr>
    </w:p>
    <w:p w14:paraId="67C9D5A8" w14:textId="77777777" w:rsidR="00F0334B" w:rsidRPr="005300E9" w:rsidRDefault="00F0334B" w:rsidP="00F0334B">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451689BD" w14:textId="77777777" w:rsidR="00F0334B" w:rsidRPr="005300E9" w:rsidRDefault="00F0334B" w:rsidP="00F0334B">
      <w:pPr>
        <w:rPr>
          <w:spacing w:val="-1"/>
        </w:rPr>
      </w:pPr>
      <w:r w:rsidRPr="005300E9">
        <w:rPr>
          <w:spacing w:val="-1"/>
        </w:rPr>
        <w:t>World Trade Center, Moll de Barcelona, s/n</w:t>
      </w:r>
    </w:p>
    <w:p w14:paraId="0CAEED3B" w14:textId="77777777" w:rsidR="00F0334B" w:rsidRPr="005300E9" w:rsidRDefault="00F0334B" w:rsidP="00F0334B">
      <w:pPr>
        <w:rPr>
          <w:spacing w:val="-1"/>
        </w:rPr>
      </w:pPr>
      <w:r w:rsidRPr="005300E9">
        <w:rPr>
          <w:spacing w:val="-1"/>
        </w:rPr>
        <w:t>Edifici Est, 6a Planta</w:t>
      </w:r>
    </w:p>
    <w:p w14:paraId="2DCFB48B" w14:textId="77777777" w:rsidR="00F0334B" w:rsidRPr="005300E9" w:rsidRDefault="00F0334B" w:rsidP="00F0334B">
      <w:pPr>
        <w:rPr>
          <w:spacing w:val="-1"/>
        </w:rPr>
      </w:pPr>
      <w:r w:rsidRPr="005300E9">
        <w:rPr>
          <w:spacing w:val="-1"/>
        </w:rPr>
        <w:t>08039 Barcelona</w:t>
      </w:r>
    </w:p>
    <w:p w14:paraId="5A51C16D" w14:textId="57F0A100" w:rsidR="006D1B8C" w:rsidRPr="005300E9" w:rsidRDefault="00F0334B" w:rsidP="00B80E20">
      <w:pPr>
        <w:keepNext/>
      </w:pPr>
      <w:r w:rsidRPr="005300E9">
        <w:rPr>
          <w:spacing w:val="-1"/>
        </w:rPr>
        <w:t>Espanha</w:t>
      </w:r>
    </w:p>
    <w:p w14:paraId="0D765F06" w14:textId="77777777" w:rsidR="00CE41EE" w:rsidRPr="005300E9" w:rsidRDefault="00CE41EE" w:rsidP="008B1EF5">
      <w:pPr>
        <w:suppressAutoHyphens/>
        <w:ind w:right="14"/>
      </w:pPr>
    </w:p>
    <w:p w14:paraId="1128164A" w14:textId="77777777" w:rsidR="00CE41EE" w:rsidRPr="005300E9" w:rsidRDefault="00CE41EE" w:rsidP="008B1EF5">
      <w:pPr>
        <w:suppressAutoHyphens/>
        <w:ind w:right="14"/>
        <w:rPr>
          <w:color w:val="000000"/>
        </w:rPr>
      </w:pPr>
    </w:p>
    <w:p w14:paraId="49EBD5B2"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09AAF0CB" w14:textId="77777777" w:rsidR="006F0FBC" w:rsidRPr="005300E9" w:rsidRDefault="006F0FBC" w:rsidP="006F0FBC">
      <w:pPr>
        <w:rPr>
          <w:noProof/>
          <w:szCs w:val="22"/>
        </w:rPr>
      </w:pPr>
    </w:p>
    <w:p w14:paraId="7DE440E8" w14:textId="71258E36" w:rsidR="006F0FBC" w:rsidRPr="005300E9" w:rsidRDefault="00F74034" w:rsidP="006F0FBC">
      <w:pPr>
        <w:rPr>
          <w:noProof/>
          <w:szCs w:val="22"/>
        </w:rPr>
      </w:pPr>
      <w:r>
        <w:rPr>
          <w:noProof/>
          <w:szCs w:val="22"/>
        </w:rPr>
        <w:t>EU/1/24/1845/003</w:t>
      </w:r>
    </w:p>
    <w:p w14:paraId="389B0815" w14:textId="3EA9365A" w:rsidR="006F0FBC" w:rsidRPr="005300E9" w:rsidRDefault="00F74034" w:rsidP="006F0FBC">
      <w:pPr>
        <w:rPr>
          <w:noProof/>
          <w:szCs w:val="22"/>
        </w:rPr>
      </w:pPr>
      <w:r>
        <w:rPr>
          <w:noProof/>
          <w:szCs w:val="22"/>
        </w:rPr>
        <w:t>EU/1/24/1845/004</w:t>
      </w:r>
    </w:p>
    <w:p w14:paraId="7771EC12" w14:textId="77777777" w:rsidR="00CE41EE" w:rsidRPr="005300E9" w:rsidRDefault="00CE41EE" w:rsidP="008B1EF5">
      <w:pPr>
        <w:suppressAutoHyphens/>
        <w:ind w:right="14"/>
        <w:rPr>
          <w:color w:val="000000"/>
        </w:rPr>
      </w:pPr>
    </w:p>
    <w:p w14:paraId="762A44EC" w14:textId="77777777" w:rsidR="00CE41EE" w:rsidRPr="005300E9" w:rsidRDefault="00CE41EE" w:rsidP="008B1EF5">
      <w:pPr>
        <w:suppressAutoHyphens/>
        <w:ind w:right="14"/>
        <w:rPr>
          <w:color w:val="000000"/>
        </w:rPr>
      </w:pPr>
    </w:p>
    <w:p w14:paraId="4EA314A2"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615B7147" w14:textId="77777777" w:rsidR="00CE41EE" w:rsidRPr="005300E9" w:rsidRDefault="00CE41EE" w:rsidP="008B1EF5">
      <w:pPr>
        <w:suppressAutoHyphens/>
        <w:ind w:right="14"/>
        <w:rPr>
          <w:color w:val="000000"/>
        </w:rPr>
      </w:pPr>
    </w:p>
    <w:p w14:paraId="0C159640" w14:textId="77777777" w:rsidR="00CE41EE" w:rsidRPr="005300E9" w:rsidRDefault="00CE41EE" w:rsidP="008B1EF5">
      <w:pPr>
        <w:suppressAutoHyphens/>
        <w:ind w:right="14"/>
        <w:rPr>
          <w:color w:val="000000"/>
        </w:rPr>
      </w:pPr>
      <w:r w:rsidRPr="005300E9">
        <w:rPr>
          <w:color w:val="000000"/>
        </w:rPr>
        <w:t>Lot</w:t>
      </w:r>
    </w:p>
    <w:p w14:paraId="3331C67B" w14:textId="77777777" w:rsidR="00CE41EE" w:rsidRPr="005300E9" w:rsidRDefault="00CE41EE" w:rsidP="008B1EF5">
      <w:pPr>
        <w:suppressAutoHyphens/>
        <w:ind w:right="14"/>
        <w:rPr>
          <w:color w:val="000000"/>
        </w:rPr>
      </w:pPr>
    </w:p>
    <w:p w14:paraId="17981D20" w14:textId="77777777" w:rsidR="00CE41EE" w:rsidRPr="005300E9" w:rsidRDefault="00CE41EE" w:rsidP="008B1EF5">
      <w:pPr>
        <w:suppressAutoHyphens/>
        <w:ind w:right="14"/>
        <w:rPr>
          <w:color w:val="000000"/>
        </w:rPr>
      </w:pPr>
    </w:p>
    <w:p w14:paraId="41A21031"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01541127" w14:textId="77777777" w:rsidR="00CE41EE" w:rsidRPr="005300E9" w:rsidRDefault="00CE41EE" w:rsidP="008B1EF5">
      <w:pPr>
        <w:suppressAutoHyphens/>
        <w:ind w:right="14"/>
        <w:rPr>
          <w:color w:val="000000"/>
        </w:rPr>
      </w:pPr>
    </w:p>
    <w:p w14:paraId="1122C77C" w14:textId="77777777" w:rsidR="00CE41EE" w:rsidRPr="005300E9" w:rsidRDefault="00CE41EE" w:rsidP="008B1EF5">
      <w:pPr>
        <w:suppressAutoHyphens/>
        <w:ind w:right="14"/>
        <w:rPr>
          <w:color w:val="000000"/>
        </w:rPr>
      </w:pPr>
    </w:p>
    <w:p w14:paraId="7E4B8A01"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32FA4947" w14:textId="77777777" w:rsidR="00CE41EE" w:rsidRPr="005300E9" w:rsidRDefault="00CE41EE" w:rsidP="008B1EF5">
      <w:pPr>
        <w:suppressAutoHyphens/>
        <w:ind w:right="14"/>
        <w:rPr>
          <w:color w:val="000000"/>
        </w:rPr>
      </w:pPr>
    </w:p>
    <w:p w14:paraId="46DA033B" w14:textId="77777777" w:rsidR="00CE41EE" w:rsidRPr="005300E9" w:rsidRDefault="00CE41EE" w:rsidP="008B1EF5">
      <w:pPr>
        <w:suppressAutoHyphens/>
        <w:ind w:right="14"/>
        <w:rPr>
          <w:color w:val="000000"/>
        </w:rPr>
      </w:pPr>
    </w:p>
    <w:p w14:paraId="34BAD17D"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7E038731" w14:textId="77777777" w:rsidR="00CE41EE" w:rsidRPr="005300E9" w:rsidRDefault="00CE41EE" w:rsidP="008B1EF5">
      <w:pPr>
        <w:suppressAutoHyphens/>
        <w:ind w:right="14"/>
        <w:rPr>
          <w:color w:val="000000"/>
        </w:rPr>
      </w:pPr>
    </w:p>
    <w:p w14:paraId="68665A62" w14:textId="455D7483" w:rsidR="00CE41EE" w:rsidRPr="005300E9" w:rsidRDefault="008A3CBE" w:rsidP="008B1EF5">
      <w:pPr>
        <w:rPr>
          <w:color w:val="000000"/>
          <w:szCs w:val="22"/>
        </w:rPr>
      </w:pPr>
      <w:r w:rsidRPr="005300E9">
        <w:rPr>
          <w:color w:val="000000"/>
          <w:szCs w:val="22"/>
        </w:rPr>
        <w:t>Nilotinib Accord</w:t>
      </w:r>
      <w:r w:rsidR="00CE41EE" w:rsidRPr="005300E9">
        <w:rPr>
          <w:color w:val="000000"/>
          <w:szCs w:val="22"/>
        </w:rPr>
        <w:t xml:space="preserve"> 50 mg</w:t>
      </w:r>
    </w:p>
    <w:p w14:paraId="39A65DE9" w14:textId="77777777" w:rsidR="007C3D64" w:rsidRPr="005300E9" w:rsidRDefault="007C3D64" w:rsidP="008B1EF5">
      <w:pPr>
        <w:rPr>
          <w:color w:val="000000"/>
          <w:szCs w:val="22"/>
        </w:rPr>
      </w:pPr>
    </w:p>
    <w:p w14:paraId="3E6D743C" w14:textId="77777777" w:rsidR="007C3D64" w:rsidRPr="005300E9" w:rsidRDefault="007C3D64" w:rsidP="008B1EF5">
      <w:pPr>
        <w:rPr>
          <w:color w:val="000000"/>
          <w:szCs w:val="22"/>
        </w:rPr>
      </w:pPr>
    </w:p>
    <w:p w14:paraId="0810EB4E" w14:textId="77777777" w:rsidR="007C3D64" w:rsidRPr="005300E9" w:rsidRDefault="007C3D64"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0C1FCA15" w14:textId="77777777" w:rsidR="007C3D64" w:rsidRPr="005300E9" w:rsidRDefault="007C3D64" w:rsidP="008B1EF5">
      <w:pPr>
        <w:widowControl w:val="0"/>
      </w:pPr>
    </w:p>
    <w:p w14:paraId="3A984AB1" w14:textId="77777777" w:rsidR="007C3D64" w:rsidRPr="005300E9" w:rsidRDefault="007C3D64" w:rsidP="008B1EF5">
      <w:pPr>
        <w:widowControl w:val="0"/>
      </w:pPr>
    </w:p>
    <w:p w14:paraId="7F763194" w14:textId="77777777" w:rsidR="007C3D64" w:rsidRPr="005300E9" w:rsidRDefault="007C3D64" w:rsidP="008B1EF5">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t>IDENTIFICADOR ÚNICO - DADOS PARA LEITURA HUMANA</w:t>
      </w:r>
    </w:p>
    <w:p w14:paraId="7458ED54" w14:textId="77777777" w:rsidR="007C3D64" w:rsidRPr="005300E9" w:rsidRDefault="007C3D64" w:rsidP="008B1EF5">
      <w:pPr>
        <w:keepNext/>
        <w:widowControl w:val="0"/>
      </w:pPr>
    </w:p>
    <w:p w14:paraId="1295A562" w14:textId="77777777" w:rsidR="007C3D64" w:rsidRPr="005300E9" w:rsidRDefault="007C3D64" w:rsidP="008B1EF5">
      <w:pPr>
        <w:rPr>
          <w:color w:val="000000"/>
        </w:rPr>
      </w:pPr>
    </w:p>
    <w:p w14:paraId="11F64971" w14:textId="77777777" w:rsidR="00CE41EE" w:rsidRPr="005300E9" w:rsidRDefault="00CE41EE" w:rsidP="008B1EF5">
      <w:pPr>
        <w:suppressAutoHyphens/>
        <w:ind w:right="14"/>
        <w:rPr>
          <w:color w:val="000000"/>
        </w:rPr>
      </w:pPr>
      <w:r w:rsidRPr="005300E9">
        <w:rPr>
          <w:color w:val="000000"/>
        </w:rPr>
        <w:br w:type="page"/>
      </w:r>
    </w:p>
    <w:p w14:paraId="306C274E" w14:textId="77777777" w:rsidR="009B6001" w:rsidRPr="005300E9" w:rsidRDefault="009B6001" w:rsidP="008B1EF5">
      <w:pPr>
        <w:suppressAutoHyphens/>
        <w:ind w:right="14"/>
        <w:rPr>
          <w:color w:val="000000"/>
        </w:rPr>
      </w:pPr>
    </w:p>
    <w:p w14:paraId="402C981A"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t xml:space="preserve">INDICAÇÕES MÍNIMAS A INCLUIR NAS EMBALAGENS </w:t>
      </w:r>
      <w:r w:rsidRPr="005300E9">
        <w:rPr>
          <w:b/>
          <w:i/>
          <w:color w:val="000000"/>
        </w:rPr>
        <w:t>BLISTER</w:t>
      </w:r>
      <w:r w:rsidRPr="005300E9">
        <w:rPr>
          <w:b/>
          <w:color w:val="000000"/>
        </w:rPr>
        <w:t xml:space="preserve"> OU FITAS CONTENTORAS</w:t>
      </w:r>
    </w:p>
    <w:p w14:paraId="09D40334"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rPr>
          <w:color w:val="000000"/>
        </w:rPr>
      </w:pPr>
    </w:p>
    <w:p w14:paraId="258B88A1"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t>BLISTER</w:t>
      </w:r>
    </w:p>
    <w:p w14:paraId="75055ECE" w14:textId="77777777" w:rsidR="00CE41EE" w:rsidRPr="005300E9" w:rsidRDefault="00CE41EE" w:rsidP="008B1EF5">
      <w:pPr>
        <w:suppressAutoHyphens/>
        <w:ind w:right="14"/>
        <w:rPr>
          <w:color w:val="000000"/>
        </w:rPr>
      </w:pPr>
    </w:p>
    <w:p w14:paraId="6A12E843" w14:textId="77777777" w:rsidR="00CE41EE" w:rsidRPr="005300E9" w:rsidRDefault="00CE41EE" w:rsidP="008B1EF5">
      <w:pPr>
        <w:suppressAutoHyphens/>
        <w:ind w:right="14"/>
        <w:rPr>
          <w:color w:val="000000"/>
        </w:rPr>
      </w:pPr>
    </w:p>
    <w:p w14:paraId="7265540A"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3455ED95" w14:textId="77777777" w:rsidR="00CE41EE" w:rsidRPr="005300E9" w:rsidRDefault="00CE41EE" w:rsidP="008B1EF5">
      <w:pPr>
        <w:suppressAutoHyphens/>
        <w:ind w:right="14"/>
        <w:rPr>
          <w:color w:val="000000"/>
        </w:rPr>
      </w:pPr>
    </w:p>
    <w:p w14:paraId="5F8840F9" w14:textId="2D4B9491" w:rsidR="00CE41EE" w:rsidRPr="005300E9" w:rsidRDefault="008A3CBE" w:rsidP="008B1EF5">
      <w:pPr>
        <w:suppressAutoHyphens/>
        <w:ind w:right="14"/>
        <w:rPr>
          <w:color w:val="000000"/>
        </w:rPr>
      </w:pPr>
      <w:r w:rsidRPr="005300E9">
        <w:rPr>
          <w:color w:val="000000"/>
        </w:rPr>
        <w:t>Nilotinib</w:t>
      </w:r>
      <w:r w:rsidR="009C13A4" w:rsidRPr="005300E9">
        <w:rPr>
          <w:color w:val="000000"/>
        </w:rPr>
        <w:t xml:space="preserve"> </w:t>
      </w:r>
      <w:r w:rsidRPr="005300E9">
        <w:rPr>
          <w:color w:val="000000"/>
        </w:rPr>
        <w:t>Accord</w:t>
      </w:r>
      <w:r w:rsidR="00CE41EE" w:rsidRPr="005300E9">
        <w:rPr>
          <w:color w:val="000000"/>
        </w:rPr>
        <w:t xml:space="preserve"> 50</w:t>
      </w:r>
      <w:r w:rsidR="00CE41EE" w:rsidRPr="005300E9">
        <w:rPr>
          <w:color w:val="000000"/>
          <w:szCs w:val="22"/>
        </w:rPr>
        <w:t> </w:t>
      </w:r>
      <w:r w:rsidR="00CE41EE" w:rsidRPr="005300E9">
        <w:rPr>
          <w:color w:val="000000"/>
        </w:rPr>
        <w:t>mg cápsulas</w:t>
      </w:r>
    </w:p>
    <w:p w14:paraId="0931741E" w14:textId="77777777" w:rsidR="00CE41EE" w:rsidRPr="005300E9" w:rsidRDefault="007C3D64" w:rsidP="008B1EF5">
      <w:pPr>
        <w:suppressAutoHyphens/>
        <w:ind w:right="14"/>
        <w:rPr>
          <w:color w:val="000000"/>
        </w:rPr>
      </w:pPr>
      <w:r w:rsidRPr="005300E9">
        <w:rPr>
          <w:color w:val="000000"/>
          <w:highlight w:val="lightGray"/>
        </w:rPr>
        <w:t>n</w:t>
      </w:r>
      <w:r w:rsidR="00CE41EE" w:rsidRPr="005300E9">
        <w:rPr>
          <w:color w:val="000000"/>
          <w:highlight w:val="lightGray"/>
        </w:rPr>
        <w:t>ilotinib</w:t>
      </w:r>
    </w:p>
    <w:p w14:paraId="49404657" w14:textId="77777777" w:rsidR="00CE41EE" w:rsidRPr="005300E9" w:rsidRDefault="00CE41EE" w:rsidP="008B1EF5">
      <w:pPr>
        <w:suppressAutoHyphens/>
        <w:ind w:right="14"/>
        <w:rPr>
          <w:color w:val="000000"/>
        </w:rPr>
      </w:pPr>
    </w:p>
    <w:p w14:paraId="41D74E39" w14:textId="77777777" w:rsidR="00CE41EE" w:rsidRPr="005300E9" w:rsidRDefault="00CE41EE" w:rsidP="008B1EF5">
      <w:pPr>
        <w:suppressAutoHyphens/>
        <w:ind w:right="14"/>
        <w:rPr>
          <w:color w:val="000000"/>
        </w:rPr>
      </w:pPr>
    </w:p>
    <w:p w14:paraId="7BE0B9A5"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2.</w:t>
      </w:r>
      <w:r w:rsidRPr="005300E9">
        <w:rPr>
          <w:b/>
          <w:color w:val="000000"/>
        </w:rPr>
        <w:tab/>
        <w:t>NOME DO TITULAR DA AUTORIZAÇÃO DE INTRODUÇÃO NO MERCADO</w:t>
      </w:r>
    </w:p>
    <w:p w14:paraId="773EE015" w14:textId="77777777" w:rsidR="00CE41EE" w:rsidRPr="005300E9" w:rsidRDefault="00CE41EE" w:rsidP="008B1EF5">
      <w:pPr>
        <w:suppressAutoHyphens/>
        <w:ind w:right="14"/>
        <w:rPr>
          <w:color w:val="000000"/>
        </w:rPr>
      </w:pPr>
    </w:p>
    <w:p w14:paraId="42276A42" w14:textId="5E18F618" w:rsidR="00CE41EE" w:rsidRPr="005300E9" w:rsidRDefault="008A3CBE" w:rsidP="008B1EF5">
      <w:pPr>
        <w:rPr>
          <w:color w:val="000000"/>
          <w:szCs w:val="22"/>
        </w:rPr>
      </w:pPr>
      <w:r w:rsidRPr="005300E9">
        <w:rPr>
          <w:noProof/>
          <w:szCs w:val="22"/>
          <w:highlight w:val="lightGray"/>
        </w:rPr>
        <w:t>Accord</w:t>
      </w:r>
    </w:p>
    <w:p w14:paraId="7D243DB7" w14:textId="77777777" w:rsidR="00CE41EE" w:rsidRPr="005300E9" w:rsidRDefault="00CE41EE" w:rsidP="008B1EF5">
      <w:pPr>
        <w:suppressAutoHyphens/>
        <w:ind w:right="14"/>
        <w:rPr>
          <w:color w:val="000000"/>
        </w:rPr>
      </w:pPr>
    </w:p>
    <w:p w14:paraId="72608A37" w14:textId="77777777" w:rsidR="00CE41EE" w:rsidRPr="005300E9" w:rsidRDefault="00CE41EE" w:rsidP="008B1EF5">
      <w:pPr>
        <w:suppressAutoHyphens/>
        <w:ind w:right="14"/>
        <w:rPr>
          <w:color w:val="000000"/>
        </w:rPr>
      </w:pPr>
    </w:p>
    <w:p w14:paraId="7CA3602E"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PRAZO DE VALIDADE</w:t>
      </w:r>
    </w:p>
    <w:p w14:paraId="22ADBCD3" w14:textId="77777777" w:rsidR="00CE41EE" w:rsidRPr="005300E9" w:rsidRDefault="00CE41EE" w:rsidP="008B1EF5">
      <w:pPr>
        <w:suppressAutoHyphens/>
        <w:ind w:right="14"/>
        <w:rPr>
          <w:iCs/>
          <w:color w:val="000000"/>
        </w:rPr>
      </w:pPr>
    </w:p>
    <w:p w14:paraId="7E31A4B8" w14:textId="77777777" w:rsidR="00CE41EE" w:rsidRPr="005300E9" w:rsidRDefault="00CE41EE" w:rsidP="008B1EF5">
      <w:pPr>
        <w:suppressAutoHyphens/>
        <w:ind w:right="14"/>
        <w:rPr>
          <w:color w:val="000000"/>
        </w:rPr>
      </w:pPr>
      <w:r w:rsidRPr="005300E9">
        <w:rPr>
          <w:color w:val="000000"/>
        </w:rPr>
        <w:t>EXP</w:t>
      </w:r>
    </w:p>
    <w:p w14:paraId="51891E47" w14:textId="77777777" w:rsidR="00CE41EE" w:rsidRPr="005300E9" w:rsidRDefault="00CE41EE" w:rsidP="008B1EF5">
      <w:pPr>
        <w:suppressAutoHyphens/>
        <w:ind w:right="14"/>
        <w:rPr>
          <w:color w:val="000000"/>
        </w:rPr>
      </w:pPr>
    </w:p>
    <w:p w14:paraId="145B7851" w14:textId="77777777" w:rsidR="00CE41EE" w:rsidRPr="005300E9" w:rsidRDefault="00CE41EE" w:rsidP="008B1EF5">
      <w:pPr>
        <w:suppressAutoHyphens/>
        <w:ind w:right="14"/>
        <w:rPr>
          <w:color w:val="000000"/>
        </w:rPr>
      </w:pPr>
    </w:p>
    <w:p w14:paraId="14236BD5"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NÚMERO DO LOTE</w:t>
      </w:r>
    </w:p>
    <w:p w14:paraId="2DEC8AE5" w14:textId="77777777" w:rsidR="00CE41EE" w:rsidRPr="005300E9" w:rsidRDefault="00CE41EE" w:rsidP="008B1EF5">
      <w:pPr>
        <w:suppressAutoHyphens/>
        <w:ind w:right="14"/>
        <w:rPr>
          <w:color w:val="000000"/>
        </w:rPr>
      </w:pPr>
    </w:p>
    <w:p w14:paraId="669935BA" w14:textId="77777777" w:rsidR="00CE41EE" w:rsidRPr="005300E9" w:rsidRDefault="00CE41EE" w:rsidP="008B1EF5">
      <w:pPr>
        <w:suppressAutoHyphens/>
        <w:ind w:right="14"/>
        <w:rPr>
          <w:color w:val="000000"/>
        </w:rPr>
      </w:pPr>
      <w:r w:rsidRPr="005300E9">
        <w:rPr>
          <w:color w:val="000000"/>
        </w:rPr>
        <w:t>Lot</w:t>
      </w:r>
    </w:p>
    <w:p w14:paraId="1EAF05CD" w14:textId="77777777" w:rsidR="00CE41EE" w:rsidRPr="005300E9" w:rsidRDefault="00CE41EE" w:rsidP="008B1EF5">
      <w:pPr>
        <w:suppressAutoHyphens/>
        <w:ind w:right="14"/>
        <w:rPr>
          <w:color w:val="000000"/>
        </w:rPr>
      </w:pPr>
    </w:p>
    <w:p w14:paraId="3B7E4C29" w14:textId="77777777" w:rsidR="00CE41EE" w:rsidRPr="005300E9" w:rsidRDefault="00CE41EE" w:rsidP="008B1EF5">
      <w:pPr>
        <w:suppressAutoHyphens/>
        <w:ind w:right="14"/>
        <w:rPr>
          <w:color w:val="000000"/>
        </w:rPr>
      </w:pPr>
    </w:p>
    <w:p w14:paraId="773C8DB1" w14:textId="77777777" w:rsidR="00CE41EE" w:rsidRPr="005300E9" w:rsidRDefault="00CE41EE"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r>
      <w:r w:rsidRPr="005300E9">
        <w:rPr>
          <w:b/>
          <w:caps/>
          <w:color w:val="000000"/>
        </w:rPr>
        <w:t>Outras</w:t>
      </w:r>
    </w:p>
    <w:p w14:paraId="6914C678" w14:textId="77777777" w:rsidR="00CE41EE" w:rsidRPr="005300E9" w:rsidRDefault="00CE41EE" w:rsidP="008B1EF5">
      <w:pPr>
        <w:suppressAutoHyphens/>
        <w:ind w:right="14"/>
        <w:rPr>
          <w:color w:val="000000"/>
        </w:rPr>
      </w:pPr>
    </w:p>
    <w:p w14:paraId="5D0EDD82" w14:textId="5A6E5E2A" w:rsidR="00CE41EE" w:rsidRPr="005300E9" w:rsidRDefault="008A3CBE" w:rsidP="008B1EF5">
      <w:pPr>
        <w:suppressAutoHyphens/>
        <w:ind w:right="14"/>
        <w:rPr>
          <w:color w:val="000000"/>
        </w:rPr>
      </w:pPr>
      <w:r w:rsidRPr="005300E9">
        <w:rPr>
          <w:noProof/>
          <w:szCs w:val="22"/>
          <w:highlight w:val="lightGray"/>
        </w:rPr>
        <w:t>Via oral</w:t>
      </w:r>
    </w:p>
    <w:p w14:paraId="1E549DFE" w14:textId="77777777" w:rsidR="000E280B" w:rsidRPr="005300E9" w:rsidRDefault="00CE41EE" w:rsidP="008B1EF5">
      <w:pPr>
        <w:shd w:val="clear" w:color="auto" w:fill="FFFFFF"/>
        <w:suppressAutoHyphens/>
        <w:ind w:right="14"/>
        <w:rPr>
          <w:color w:val="000000"/>
        </w:rPr>
      </w:pPr>
      <w:r w:rsidRPr="005300E9">
        <w:rPr>
          <w:color w:val="000000"/>
        </w:rPr>
        <w:br w:type="page"/>
      </w:r>
    </w:p>
    <w:p w14:paraId="745FCB54" w14:textId="77777777" w:rsidR="000E280B" w:rsidRPr="005300E9" w:rsidRDefault="000E280B" w:rsidP="008B1EF5">
      <w:pPr>
        <w:pBdr>
          <w:top w:val="single" w:sz="4" w:space="1" w:color="auto"/>
          <w:left w:val="single" w:sz="4" w:space="4" w:color="auto"/>
          <w:bottom w:val="single" w:sz="4" w:space="0" w:color="auto"/>
          <w:right w:val="single" w:sz="4" w:space="4" w:color="auto"/>
        </w:pBdr>
        <w:shd w:val="clear" w:color="auto" w:fill="FFFFFF"/>
        <w:suppressAutoHyphens/>
        <w:ind w:right="14"/>
        <w:rPr>
          <w:b/>
          <w:color w:val="000000"/>
        </w:rPr>
      </w:pPr>
      <w:r w:rsidRPr="005300E9">
        <w:rPr>
          <w:b/>
          <w:color w:val="000000"/>
        </w:rPr>
        <w:lastRenderedPageBreak/>
        <w:t xml:space="preserve">INDICAÇÕES A INCLUIR </w:t>
      </w:r>
      <w:r w:rsidRPr="005300E9">
        <w:rPr>
          <w:b/>
          <w:caps/>
          <w:color w:val="000000"/>
        </w:rPr>
        <w:t>no acondicionamento secundário</w:t>
      </w:r>
    </w:p>
    <w:p w14:paraId="1A0849BB" w14:textId="77777777" w:rsidR="000E280B" w:rsidRPr="005300E9" w:rsidRDefault="000E280B" w:rsidP="008B1EF5">
      <w:pPr>
        <w:pBdr>
          <w:top w:val="single" w:sz="4" w:space="1" w:color="auto"/>
          <w:left w:val="single" w:sz="4" w:space="4" w:color="auto"/>
          <w:bottom w:val="single" w:sz="4" w:space="0" w:color="auto"/>
          <w:right w:val="single" w:sz="4" w:space="4" w:color="auto"/>
        </w:pBdr>
        <w:shd w:val="clear" w:color="auto" w:fill="FFFFFF"/>
        <w:suppressAutoHyphens/>
        <w:ind w:right="14"/>
        <w:rPr>
          <w:color w:val="000000"/>
        </w:rPr>
      </w:pPr>
    </w:p>
    <w:p w14:paraId="4B015A48" w14:textId="7EA5DB58" w:rsidR="000E280B" w:rsidRPr="005300E9" w:rsidRDefault="000E280B" w:rsidP="008B1EF5">
      <w:pPr>
        <w:pBdr>
          <w:top w:val="single" w:sz="4" w:space="1" w:color="auto"/>
          <w:left w:val="single" w:sz="4" w:space="4" w:color="auto"/>
          <w:bottom w:val="single" w:sz="4" w:space="0" w:color="auto"/>
          <w:right w:val="single" w:sz="4" w:space="4" w:color="auto"/>
        </w:pBdr>
        <w:shd w:val="clear" w:color="auto" w:fill="FFFFFF"/>
        <w:suppressAutoHyphens/>
        <w:ind w:right="14"/>
        <w:rPr>
          <w:b/>
          <w:color w:val="000000"/>
        </w:rPr>
      </w:pPr>
      <w:r w:rsidRPr="005300E9">
        <w:rPr>
          <w:b/>
          <w:color w:val="000000"/>
        </w:rPr>
        <w:t xml:space="preserve">EMBALAGEM </w:t>
      </w:r>
      <w:r w:rsidR="006F0FBC" w:rsidRPr="005300E9">
        <w:rPr>
          <w:b/>
          <w:color w:val="000000"/>
        </w:rPr>
        <w:t>EXTERIOR</w:t>
      </w:r>
    </w:p>
    <w:p w14:paraId="0DF163B6" w14:textId="77777777" w:rsidR="000E280B" w:rsidRPr="005300E9" w:rsidRDefault="000E280B" w:rsidP="008B1EF5">
      <w:pPr>
        <w:suppressAutoHyphens/>
        <w:ind w:right="14"/>
        <w:rPr>
          <w:color w:val="000000"/>
        </w:rPr>
      </w:pPr>
    </w:p>
    <w:p w14:paraId="008AF1A5" w14:textId="77777777" w:rsidR="000E280B" w:rsidRPr="005300E9" w:rsidRDefault="000E280B" w:rsidP="008B1EF5">
      <w:pPr>
        <w:suppressAutoHyphens/>
        <w:ind w:right="14"/>
        <w:rPr>
          <w:color w:val="000000"/>
        </w:rPr>
      </w:pPr>
    </w:p>
    <w:p w14:paraId="6D650714"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57CD76B0" w14:textId="77777777" w:rsidR="000E280B" w:rsidRPr="005300E9" w:rsidRDefault="000E280B" w:rsidP="008B1EF5">
      <w:pPr>
        <w:suppressAutoHyphens/>
        <w:ind w:right="14"/>
        <w:rPr>
          <w:color w:val="000000"/>
        </w:rPr>
      </w:pPr>
    </w:p>
    <w:p w14:paraId="004F1D07" w14:textId="3BDCBD00" w:rsidR="000E280B" w:rsidRPr="005300E9" w:rsidRDefault="00D32418" w:rsidP="008B1EF5">
      <w:pPr>
        <w:suppressAutoHyphens/>
        <w:ind w:right="14"/>
        <w:rPr>
          <w:color w:val="000000"/>
        </w:rPr>
      </w:pPr>
      <w:r w:rsidRPr="005300E9">
        <w:rPr>
          <w:color w:val="000000"/>
        </w:rPr>
        <w:t>Nilotinib Accord</w:t>
      </w:r>
      <w:r w:rsidR="000E280B" w:rsidRPr="005300E9">
        <w:rPr>
          <w:color w:val="000000"/>
        </w:rPr>
        <w:t xml:space="preserve"> 150</w:t>
      </w:r>
      <w:r w:rsidR="000E280B" w:rsidRPr="005300E9">
        <w:rPr>
          <w:color w:val="000000"/>
          <w:szCs w:val="22"/>
        </w:rPr>
        <w:t> </w:t>
      </w:r>
      <w:r w:rsidR="000E280B" w:rsidRPr="005300E9">
        <w:rPr>
          <w:color w:val="000000"/>
        </w:rPr>
        <w:t>mg cápsulas</w:t>
      </w:r>
    </w:p>
    <w:p w14:paraId="761935E9" w14:textId="77777777" w:rsidR="000E280B" w:rsidRPr="005300E9" w:rsidRDefault="007C3D64" w:rsidP="008B1EF5">
      <w:pPr>
        <w:suppressAutoHyphens/>
        <w:ind w:right="14"/>
        <w:rPr>
          <w:color w:val="000000"/>
        </w:rPr>
      </w:pPr>
      <w:r w:rsidRPr="005300E9">
        <w:rPr>
          <w:color w:val="000000"/>
        </w:rPr>
        <w:t>n</w:t>
      </w:r>
      <w:r w:rsidR="000E280B" w:rsidRPr="005300E9">
        <w:rPr>
          <w:color w:val="000000"/>
        </w:rPr>
        <w:t>ilotinib</w:t>
      </w:r>
    </w:p>
    <w:p w14:paraId="40361778" w14:textId="77777777" w:rsidR="000E280B" w:rsidRPr="005300E9" w:rsidRDefault="000E280B" w:rsidP="008B1EF5">
      <w:pPr>
        <w:suppressAutoHyphens/>
        <w:ind w:right="14"/>
        <w:rPr>
          <w:color w:val="000000"/>
        </w:rPr>
      </w:pPr>
    </w:p>
    <w:p w14:paraId="762F2724" w14:textId="77777777" w:rsidR="000E280B" w:rsidRPr="005300E9" w:rsidRDefault="000E280B" w:rsidP="008B1EF5">
      <w:pPr>
        <w:suppressAutoHyphens/>
        <w:ind w:right="14"/>
        <w:rPr>
          <w:color w:val="000000"/>
        </w:rPr>
      </w:pPr>
    </w:p>
    <w:p w14:paraId="09FD740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5B593CBC" w14:textId="77777777" w:rsidR="000E280B" w:rsidRPr="005300E9" w:rsidRDefault="000E280B" w:rsidP="008B1EF5">
      <w:pPr>
        <w:suppressAutoHyphens/>
        <w:ind w:right="14"/>
        <w:rPr>
          <w:color w:val="000000"/>
        </w:rPr>
      </w:pPr>
    </w:p>
    <w:p w14:paraId="097BCC5F" w14:textId="1E4B708F" w:rsidR="000E280B" w:rsidRPr="005300E9" w:rsidRDefault="000E280B" w:rsidP="008B1EF5">
      <w:pPr>
        <w:suppressAutoHyphens/>
        <w:ind w:right="14"/>
        <w:rPr>
          <w:color w:val="000000"/>
          <w:szCs w:val="22"/>
        </w:rPr>
      </w:pPr>
      <w:r w:rsidRPr="005300E9">
        <w:rPr>
          <w:color w:val="000000"/>
        </w:rPr>
        <w:t>Uma</w:t>
      </w:r>
      <w:r w:rsidRPr="005300E9">
        <w:rPr>
          <w:color w:val="000000"/>
          <w:szCs w:val="22"/>
        </w:rPr>
        <w:t xml:space="preserve"> cápsula contém 150 mg de nilotinib.</w:t>
      </w:r>
    </w:p>
    <w:p w14:paraId="6D5C0458" w14:textId="77777777" w:rsidR="000E280B" w:rsidRPr="005300E9" w:rsidRDefault="000E280B" w:rsidP="008B1EF5">
      <w:pPr>
        <w:suppressAutoHyphens/>
        <w:ind w:right="14"/>
        <w:rPr>
          <w:color w:val="000000"/>
          <w:szCs w:val="22"/>
        </w:rPr>
      </w:pPr>
    </w:p>
    <w:p w14:paraId="7E1F87C5" w14:textId="77777777" w:rsidR="000E280B" w:rsidRPr="005300E9" w:rsidRDefault="000E280B" w:rsidP="008B1EF5">
      <w:pPr>
        <w:suppressAutoHyphens/>
        <w:ind w:right="14"/>
        <w:rPr>
          <w:color w:val="000000"/>
        </w:rPr>
      </w:pPr>
    </w:p>
    <w:p w14:paraId="1AA88EAC"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4F762AEF" w14:textId="77777777" w:rsidR="000E280B" w:rsidRPr="005300E9" w:rsidRDefault="000E280B" w:rsidP="008B1EF5">
      <w:pPr>
        <w:suppressAutoHyphens/>
        <w:ind w:right="14"/>
        <w:rPr>
          <w:color w:val="000000"/>
        </w:rPr>
      </w:pPr>
    </w:p>
    <w:p w14:paraId="0359F37C" w14:textId="77777777" w:rsidR="000E280B" w:rsidRPr="005300E9" w:rsidRDefault="000E280B" w:rsidP="008B1EF5">
      <w:pPr>
        <w:suppressAutoHyphens/>
        <w:ind w:right="14"/>
        <w:rPr>
          <w:color w:val="000000"/>
        </w:rPr>
      </w:pPr>
      <w:r w:rsidRPr="005300E9">
        <w:rPr>
          <w:color w:val="000000"/>
        </w:rPr>
        <w:t>Contém lactose</w:t>
      </w:r>
      <w:r w:rsidRPr="005300E9">
        <w:rPr>
          <w:color w:val="000000"/>
          <w:szCs w:val="22"/>
        </w:rPr>
        <w:t xml:space="preserve"> – ver o folheto informativo para mais informações</w:t>
      </w:r>
      <w:r w:rsidRPr="005300E9">
        <w:rPr>
          <w:color w:val="000000"/>
        </w:rPr>
        <w:t>.</w:t>
      </w:r>
    </w:p>
    <w:p w14:paraId="2CDE9BAA" w14:textId="77777777" w:rsidR="000E280B" w:rsidRPr="005300E9" w:rsidRDefault="000E280B" w:rsidP="008B1EF5">
      <w:pPr>
        <w:suppressAutoHyphens/>
        <w:ind w:right="14"/>
        <w:rPr>
          <w:color w:val="000000"/>
        </w:rPr>
      </w:pPr>
    </w:p>
    <w:p w14:paraId="73068466" w14:textId="77777777" w:rsidR="000E280B" w:rsidRPr="005300E9" w:rsidRDefault="000E280B" w:rsidP="008B1EF5">
      <w:pPr>
        <w:suppressAutoHyphens/>
        <w:ind w:right="14"/>
        <w:rPr>
          <w:color w:val="000000"/>
        </w:rPr>
      </w:pPr>
    </w:p>
    <w:p w14:paraId="5C122D5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40637A24" w14:textId="77777777" w:rsidR="000E280B" w:rsidRPr="005300E9" w:rsidRDefault="000E280B" w:rsidP="008B1EF5">
      <w:pPr>
        <w:suppressAutoHyphens/>
        <w:ind w:right="14"/>
        <w:rPr>
          <w:color w:val="000000"/>
        </w:rPr>
      </w:pPr>
    </w:p>
    <w:p w14:paraId="43518EBF" w14:textId="77777777" w:rsidR="00D741C9" w:rsidRPr="005300E9" w:rsidRDefault="00D741C9" w:rsidP="008B1EF5">
      <w:pPr>
        <w:suppressAutoHyphens/>
        <w:ind w:right="14"/>
        <w:rPr>
          <w:color w:val="000000"/>
          <w:szCs w:val="22"/>
          <w:shd w:val="clear" w:color="auto" w:fill="D9D9D9"/>
        </w:rPr>
      </w:pPr>
      <w:r w:rsidRPr="005300E9">
        <w:rPr>
          <w:color w:val="000000"/>
          <w:szCs w:val="22"/>
          <w:shd w:val="clear" w:color="auto" w:fill="D9D9D9"/>
        </w:rPr>
        <w:t>Cápsula</w:t>
      </w:r>
    </w:p>
    <w:p w14:paraId="2ADDFCCC" w14:textId="77777777" w:rsidR="00D741C9" w:rsidRPr="005300E9" w:rsidRDefault="00D741C9" w:rsidP="008B1EF5">
      <w:pPr>
        <w:suppressAutoHyphens/>
        <w:ind w:right="14"/>
        <w:rPr>
          <w:color w:val="000000"/>
        </w:rPr>
      </w:pPr>
    </w:p>
    <w:p w14:paraId="2137D58F" w14:textId="77777777" w:rsidR="000E280B" w:rsidRPr="005300E9" w:rsidRDefault="000E280B" w:rsidP="008B1EF5">
      <w:pPr>
        <w:suppressAutoHyphens/>
        <w:ind w:right="14"/>
        <w:rPr>
          <w:color w:val="000000"/>
          <w:szCs w:val="22"/>
        </w:rPr>
      </w:pPr>
      <w:r w:rsidRPr="005300E9">
        <w:rPr>
          <w:color w:val="000000"/>
        </w:rPr>
        <w:t>28</w:t>
      </w:r>
      <w:r w:rsidRPr="005300E9">
        <w:rPr>
          <w:color w:val="000000"/>
          <w:szCs w:val="22"/>
        </w:rPr>
        <w:t> cápsulas</w:t>
      </w:r>
    </w:p>
    <w:p w14:paraId="7608924F" w14:textId="77777777" w:rsidR="00094697" w:rsidRPr="005300E9" w:rsidRDefault="00094697" w:rsidP="008B1EF5">
      <w:pPr>
        <w:suppressAutoHyphens/>
        <w:ind w:right="14"/>
        <w:rPr>
          <w:color w:val="000000"/>
          <w:szCs w:val="22"/>
          <w:shd w:val="clear" w:color="auto" w:fill="D9D9D9"/>
        </w:rPr>
      </w:pPr>
      <w:r w:rsidRPr="005300E9">
        <w:rPr>
          <w:color w:val="000000"/>
          <w:szCs w:val="22"/>
          <w:shd w:val="clear" w:color="auto" w:fill="D9D9D9"/>
        </w:rPr>
        <w:t>40 cápsulas</w:t>
      </w:r>
    </w:p>
    <w:p w14:paraId="238702EC" w14:textId="4632022F" w:rsidR="00545947" w:rsidRPr="005300E9" w:rsidRDefault="00545947" w:rsidP="008B1EF5">
      <w:pPr>
        <w:suppressAutoHyphens/>
        <w:ind w:right="14"/>
        <w:rPr>
          <w:color w:val="000000"/>
          <w:szCs w:val="22"/>
          <w:shd w:val="clear" w:color="auto" w:fill="D9D9D9"/>
        </w:rPr>
      </w:pPr>
      <w:r w:rsidRPr="005300E9">
        <w:rPr>
          <w:color w:val="000000"/>
          <w:szCs w:val="22"/>
          <w:shd w:val="clear" w:color="auto" w:fill="D9D9D9"/>
        </w:rPr>
        <w:t>28 x 1 cápsulas</w:t>
      </w:r>
    </w:p>
    <w:p w14:paraId="4906195C" w14:textId="7AFED606" w:rsidR="00545947" w:rsidRPr="005300E9" w:rsidRDefault="00545947" w:rsidP="008B1EF5">
      <w:pPr>
        <w:suppressAutoHyphens/>
        <w:ind w:right="14"/>
        <w:rPr>
          <w:color w:val="000000"/>
          <w:szCs w:val="22"/>
        </w:rPr>
      </w:pPr>
      <w:r w:rsidRPr="005300E9">
        <w:rPr>
          <w:color w:val="000000"/>
          <w:szCs w:val="22"/>
          <w:shd w:val="clear" w:color="auto" w:fill="D9D9D9"/>
        </w:rPr>
        <w:t>40 x 1 cápsulas</w:t>
      </w:r>
    </w:p>
    <w:p w14:paraId="41E1C5DA" w14:textId="77777777" w:rsidR="000E280B" w:rsidRPr="005300E9" w:rsidRDefault="000E280B" w:rsidP="008B1EF5">
      <w:pPr>
        <w:suppressAutoHyphens/>
        <w:ind w:right="14"/>
        <w:rPr>
          <w:color w:val="000000"/>
          <w:szCs w:val="22"/>
        </w:rPr>
      </w:pPr>
    </w:p>
    <w:p w14:paraId="0D701E6E" w14:textId="77777777" w:rsidR="000E280B" w:rsidRPr="005300E9" w:rsidRDefault="000E280B" w:rsidP="008B1EF5">
      <w:pPr>
        <w:suppressAutoHyphens/>
        <w:ind w:right="14"/>
        <w:rPr>
          <w:color w:val="000000"/>
        </w:rPr>
      </w:pPr>
    </w:p>
    <w:p w14:paraId="214C1A7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7F9FD2B1" w14:textId="77777777" w:rsidR="000E280B" w:rsidRPr="005300E9" w:rsidRDefault="000E280B" w:rsidP="008B1EF5">
      <w:pPr>
        <w:suppressAutoHyphens/>
        <w:ind w:right="14"/>
        <w:rPr>
          <w:color w:val="000000"/>
        </w:rPr>
      </w:pPr>
    </w:p>
    <w:p w14:paraId="3162C87D" w14:textId="77777777" w:rsidR="000E280B" w:rsidRPr="005300E9" w:rsidRDefault="000E280B"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35B22460" w14:textId="77777777" w:rsidR="00662688" w:rsidRPr="005300E9" w:rsidRDefault="00662688" w:rsidP="008B1EF5">
      <w:pPr>
        <w:suppressAutoHyphens/>
        <w:ind w:right="14"/>
        <w:rPr>
          <w:color w:val="000000"/>
        </w:rPr>
      </w:pPr>
      <w:r w:rsidRPr="005300E9">
        <w:rPr>
          <w:color w:val="000000"/>
        </w:rPr>
        <w:t>Via oral.</w:t>
      </w:r>
    </w:p>
    <w:p w14:paraId="0E2A3CDD" w14:textId="77777777" w:rsidR="000E280B" w:rsidRPr="005300E9" w:rsidRDefault="000E280B" w:rsidP="008B1EF5">
      <w:pPr>
        <w:suppressAutoHyphens/>
        <w:ind w:right="14"/>
        <w:rPr>
          <w:color w:val="000000"/>
        </w:rPr>
      </w:pPr>
    </w:p>
    <w:p w14:paraId="056D906D" w14:textId="77777777" w:rsidR="000E280B" w:rsidRPr="005300E9" w:rsidRDefault="000E280B" w:rsidP="008B1EF5">
      <w:pPr>
        <w:suppressAutoHyphens/>
        <w:ind w:right="14"/>
        <w:rPr>
          <w:color w:val="000000"/>
        </w:rPr>
      </w:pPr>
    </w:p>
    <w:p w14:paraId="574A6A88"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 xml:space="preserve">ADVERTÊNCIA ESPECIAL DE QUE O MEDICAMENTO DEVE SER MANTIDO FORA </w:t>
      </w:r>
      <w:r w:rsidR="00662688" w:rsidRPr="005300E9">
        <w:rPr>
          <w:b/>
          <w:color w:val="000000"/>
        </w:rPr>
        <w:t xml:space="preserve">DA VISTA E </w:t>
      </w:r>
      <w:r w:rsidRPr="005300E9">
        <w:rPr>
          <w:b/>
          <w:color w:val="000000"/>
        </w:rPr>
        <w:t>DO ALCANCE DAS CRIANÇAS</w:t>
      </w:r>
    </w:p>
    <w:p w14:paraId="5CE5C171" w14:textId="77777777" w:rsidR="000E280B" w:rsidRPr="005300E9" w:rsidRDefault="000E280B" w:rsidP="008B1EF5">
      <w:pPr>
        <w:suppressAutoHyphens/>
        <w:ind w:right="14"/>
        <w:rPr>
          <w:color w:val="000000"/>
        </w:rPr>
      </w:pPr>
    </w:p>
    <w:p w14:paraId="753AE450" w14:textId="77777777" w:rsidR="000E280B" w:rsidRPr="005300E9" w:rsidRDefault="000E280B" w:rsidP="008B1EF5">
      <w:pPr>
        <w:suppressAutoHyphens/>
        <w:ind w:right="14"/>
        <w:rPr>
          <w:color w:val="000000"/>
        </w:rPr>
      </w:pPr>
      <w:r w:rsidRPr="005300E9">
        <w:rPr>
          <w:color w:val="000000"/>
        </w:rPr>
        <w:t xml:space="preserve">Manter fora </w:t>
      </w:r>
      <w:r w:rsidR="00662688" w:rsidRPr="005300E9">
        <w:rPr>
          <w:color w:val="000000"/>
        </w:rPr>
        <w:t xml:space="preserve">da vista e </w:t>
      </w:r>
      <w:r w:rsidRPr="005300E9">
        <w:rPr>
          <w:color w:val="000000"/>
        </w:rPr>
        <w:t>do alcance das crianças.</w:t>
      </w:r>
    </w:p>
    <w:p w14:paraId="6F55D037" w14:textId="77777777" w:rsidR="000E280B" w:rsidRPr="005300E9" w:rsidRDefault="000E280B" w:rsidP="008B1EF5">
      <w:pPr>
        <w:suppressAutoHyphens/>
        <w:ind w:right="14"/>
        <w:rPr>
          <w:color w:val="000000"/>
        </w:rPr>
      </w:pPr>
    </w:p>
    <w:p w14:paraId="4A21B143" w14:textId="77777777" w:rsidR="000E280B" w:rsidRPr="005300E9" w:rsidRDefault="000E280B" w:rsidP="008B1EF5">
      <w:pPr>
        <w:suppressAutoHyphens/>
        <w:ind w:right="14"/>
        <w:rPr>
          <w:color w:val="000000"/>
        </w:rPr>
      </w:pPr>
    </w:p>
    <w:p w14:paraId="099A24B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798058D9" w14:textId="77777777" w:rsidR="000E280B" w:rsidRPr="005300E9" w:rsidRDefault="000E280B" w:rsidP="008B1EF5">
      <w:pPr>
        <w:suppressAutoHyphens/>
        <w:ind w:right="14"/>
        <w:rPr>
          <w:color w:val="000000"/>
        </w:rPr>
      </w:pPr>
    </w:p>
    <w:p w14:paraId="4BDD7624" w14:textId="77777777" w:rsidR="000E280B" w:rsidRPr="005300E9" w:rsidRDefault="000E280B" w:rsidP="008B1EF5">
      <w:pPr>
        <w:suppressAutoHyphens/>
        <w:ind w:right="14"/>
        <w:rPr>
          <w:color w:val="000000"/>
        </w:rPr>
      </w:pPr>
    </w:p>
    <w:p w14:paraId="0A0A1FEB"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41772FDF" w14:textId="77777777" w:rsidR="000E280B" w:rsidRPr="005300E9" w:rsidRDefault="000E280B" w:rsidP="008B1EF5">
      <w:pPr>
        <w:suppressAutoHyphens/>
        <w:ind w:right="14"/>
        <w:rPr>
          <w:iCs/>
          <w:color w:val="000000"/>
        </w:rPr>
      </w:pPr>
    </w:p>
    <w:p w14:paraId="14744C04" w14:textId="77777777" w:rsidR="000E280B" w:rsidRPr="005300E9" w:rsidRDefault="005E20DF" w:rsidP="008B1EF5">
      <w:pPr>
        <w:suppressAutoHyphens/>
        <w:ind w:right="14"/>
        <w:rPr>
          <w:color w:val="000000"/>
        </w:rPr>
      </w:pPr>
      <w:r w:rsidRPr="005300E9">
        <w:rPr>
          <w:color w:val="000000"/>
        </w:rPr>
        <w:t>EXP</w:t>
      </w:r>
    </w:p>
    <w:p w14:paraId="4C94EC4D" w14:textId="77777777" w:rsidR="000E280B" w:rsidRPr="005300E9" w:rsidRDefault="000E280B" w:rsidP="008B1EF5">
      <w:pPr>
        <w:suppressAutoHyphens/>
        <w:ind w:right="14"/>
        <w:rPr>
          <w:color w:val="000000"/>
        </w:rPr>
      </w:pPr>
    </w:p>
    <w:p w14:paraId="083A1E51" w14:textId="77777777" w:rsidR="000E280B" w:rsidRPr="005300E9" w:rsidRDefault="000E280B" w:rsidP="008B1EF5">
      <w:pPr>
        <w:suppressAutoHyphens/>
        <w:ind w:right="14"/>
        <w:rPr>
          <w:color w:val="000000"/>
        </w:rPr>
      </w:pPr>
    </w:p>
    <w:p w14:paraId="38A9C2D2" w14:textId="77777777" w:rsidR="000E280B" w:rsidRPr="005300E9" w:rsidRDefault="000E280B"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71EAEE70" w14:textId="77777777" w:rsidR="000E280B" w:rsidRPr="005300E9" w:rsidRDefault="000E280B" w:rsidP="008B1EF5">
      <w:pPr>
        <w:suppressAutoHyphens/>
        <w:ind w:right="14"/>
        <w:rPr>
          <w:color w:val="000000"/>
        </w:rPr>
      </w:pPr>
    </w:p>
    <w:p w14:paraId="5CCA2078" w14:textId="77777777" w:rsidR="000E280B" w:rsidRPr="005300E9" w:rsidRDefault="000E280B" w:rsidP="008B1EF5">
      <w:pPr>
        <w:suppressAutoHyphens/>
        <w:ind w:right="14"/>
        <w:rPr>
          <w:color w:val="000000"/>
        </w:rPr>
      </w:pPr>
    </w:p>
    <w:p w14:paraId="514C7715"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lastRenderedPageBreak/>
        <w:t>10.</w:t>
      </w:r>
      <w:r w:rsidRPr="005300E9">
        <w:rPr>
          <w:b/>
          <w:color w:val="000000"/>
        </w:rPr>
        <w:tab/>
        <w:t>CUIDADOS ESPECIAIS QUANTO À ELIMINAÇÃO DO MEDICAMENTO NÃO UTILIZADO OU DOS RESÍDUOS PROVENIENTES DESSE MEDICAMENTO, SE APLICÁVEL</w:t>
      </w:r>
    </w:p>
    <w:p w14:paraId="7D813226" w14:textId="77777777" w:rsidR="000E280B" w:rsidRPr="005300E9" w:rsidRDefault="000E280B" w:rsidP="008B1EF5">
      <w:pPr>
        <w:suppressAutoHyphens/>
        <w:ind w:right="14"/>
      </w:pPr>
    </w:p>
    <w:p w14:paraId="606DCD9E" w14:textId="77777777" w:rsidR="000E280B" w:rsidRPr="005300E9" w:rsidRDefault="000E280B" w:rsidP="008B1EF5">
      <w:pPr>
        <w:suppressAutoHyphens/>
        <w:ind w:right="14"/>
        <w:rPr>
          <w:bCs/>
        </w:rPr>
      </w:pPr>
    </w:p>
    <w:p w14:paraId="6F76234D" w14:textId="77777777" w:rsidR="000E280B" w:rsidRPr="005300E9" w:rsidRDefault="000E280B" w:rsidP="008B1EF5">
      <w:pPr>
        <w:keepNext/>
        <w:pBdr>
          <w:top w:val="single" w:sz="4" w:space="1" w:color="auto"/>
          <w:left w:val="single" w:sz="4" w:space="4" w:color="auto"/>
          <w:bottom w:val="single" w:sz="4" w:space="1" w:color="auto"/>
          <w:right w:val="single" w:sz="4" w:space="4" w:color="auto"/>
        </w:pBdr>
        <w:suppressAutoHyphens/>
        <w:ind w:left="567" w:hanging="567"/>
        <w:rPr>
          <w:b/>
        </w:rPr>
      </w:pPr>
      <w:r w:rsidRPr="005300E9">
        <w:rPr>
          <w:b/>
        </w:rPr>
        <w:t>11.</w:t>
      </w:r>
      <w:r w:rsidRPr="005300E9">
        <w:rPr>
          <w:b/>
        </w:rPr>
        <w:tab/>
        <w:t>NOME E ENDEREÇO DO TITULAR DA AUTORIZAÇÃO DE INTRODUÇÃO NO MERCADO</w:t>
      </w:r>
    </w:p>
    <w:p w14:paraId="2235394F" w14:textId="77777777" w:rsidR="000E280B" w:rsidRPr="005300E9" w:rsidRDefault="000E280B" w:rsidP="008B1EF5">
      <w:pPr>
        <w:keepNext/>
        <w:suppressAutoHyphens/>
        <w:ind w:right="14"/>
      </w:pPr>
    </w:p>
    <w:p w14:paraId="2759D367" w14:textId="77777777" w:rsidR="00545947" w:rsidRPr="005300E9" w:rsidRDefault="00545947" w:rsidP="00545947">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3C0FD881" w14:textId="77777777" w:rsidR="00545947" w:rsidRPr="005300E9" w:rsidRDefault="00545947" w:rsidP="00545947">
      <w:pPr>
        <w:rPr>
          <w:spacing w:val="-1"/>
        </w:rPr>
      </w:pPr>
      <w:r w:rsidRPr="005300E9">
        <w:rPr>
          <w:spacing w:val="-1"/>
        </w:rPr>
        <w:t>World Trade Center, Moll de Barcelona, s/n</w:t>
      </w:r>
    </w:p>
    <w:p w14:paraId="46F1AEA5" w14:textId="77777777" w:rsidR="00545947" w:rsidRPr="005300E9" w:rsidRDefault="00545947" w:rsidP="00545947">
      <w:pPr>
        <w:rPr>
          <w:spacing w:val="-1"/>
        </w:rPr>
      </w:pPr>
      <w:r w:rsidRPr="005300E9">
        <w:rPr>
          <w:spacing w:val="-1"/>
        </w:rPr>
        <w:t>Edifici Est, 6a Planta</w:t>
      </w:r>
    </w:p>
    <w:p w14:paraId="40C5CB5B" w14:textId="77777777" w:rsidR="00545947" w:rsidRPr="005300E9" w:rsidRDefault="00545947" w:rsidP="00545947">
      <w:pPr>
        <w:rPr>
          <w:spacing w:val="-1"/>
        </w:rPr>
      </w:pPr>
      <w:r w:rsidRPr="005300E9">
        <w:rPr>
          <w:spacing w:val="-1"/>
        </w:rPr>
        <w:t>08039 Barcelona</w:t>
      </w:r>
    </w:p>
    <w:p w14:paraId="15F96929" w14:textId="763FC49E" w:rsidR="006D1B8C" w:rsidRPr="005300E9" w:rsidRDefault="00545947" w:rsidP="008B1EF5">
      <w:r w:rsidRPr="005300E9">
        <w:rPr>
          <w:spacing w:val="-1"/>
        </w:rPr>
        <w:t>Espanha</w:t>
      </w:r>
    </w:p>
    <w:p w14:paraId="1C440B62" w14:textId="77777777" w:rsidR="000E280B" w:rsidRPr="005300E9" w:rsidRDefault="000E280B" w:rsidP="008B1EF5">
      <w:pPr>
        <w:suppressAutoHyphens/>
        <w:ind w:right="14"/>
      </w:pPr>
    </w:p>
    <w:p w14:paraId="79757EFF" w14:textId="77777777" w:rsidR="000E280B" w:rsidRPr="005300E9" w:rsidRDefault="000E280B" w:rsidP="008B1EF5">
      <w:pPr>
        <w:suppressAutoHyphens/>
        <w:ind w:right="14"/>
      </w:pPr>
    </w:p>
    <w:p w14:paraId="2B95F905"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41EABBD2" w14:textId="77777777" w:rsidR="006F0FBC" w:rsidRPr="005300E9" w:rsidRDefault="006F0FBC" w:rsidP="006F0FBC">
      <w:pPr>
        <w:rPr>
          <w:noProof/>
          <w:szCs w:val="22"/>
        </w:rPr>
      </w:pPr>
    </w:p>
    <w:p w14:paraId="65344C84" w14:textId="77777777" w:rsidR="006F0FBC" w:rsidRPr="005300E9" w:rsidRDefault="006F0FBC" w:rsidP="006F0FBC">
      <w:pPr>
        <w:rPr>
          <w:noProof/>
          <w:szCs w:val="22"/>
        </w:rPr>
      </w:pPr>
      <w:r w:rsidRPr="005300E9">
        <w:rPr>
          <w:noProof/>
          <w:szCs w:val="22"/>
        </w:rPr>
        <w:t>EU/1/24/1845/005</w:t>
      </w:r>
    </w:p>
    <w:p w14:paraId="22684D01" w14:textId="77777777" w:rsidR="006F0FBC" w:rsidRPr="005300E9" w:rsidRDefault="006F0FBC" w:rsidP="006F0FBC">
      <w:pPr>
        <w:rPr>
          <w:noProof/>
          <w:szCs w:val="22"/>
        </w:rPr>
      </w:pPr>
      <w:r w:rsidRPr="005300E9">
        <w:rPr>
          <w:noProof/>
          <w:szCs w:val="22"/>
        </w:rPr>
        <w:t>EU/1/24/1845/007</w:t>
      </w:r>
    </w:p>
    <w:p w14:paraId="165EEC2B" w14:textId="77777777" w:rsidR="006F0FBC" w:rsidRPr="005300E9" w:rsidRDefault="006F0FBC" w:rsidP="006F0FBC">
      <w:pPr>
        <w:rPr>
          <w:noProof/>
          <w:szCs w:val="22"/>
        </w:rPr>
      </w:pPr>
      <w:r w:rsidRPr="005300E9">
        <w:rPr>
          <w:noProof/>
          <w:szCs w:val="22"/>
        </w:rPr>
        <w:t>EU/1/24/1845/006</w:t>
      </w:r>
    </w:p>
    <w:p w14:paraId="6837D1FD" w14:textId="5296E810" w:rsidR="000E280B" w:rsidRPr="005300E9" w:rsidRDefault="006F0FBC" w:rsidP="006F0FBC">
      <w:pPr>
        <w:suppressAutoHyphens/>
        <w:ind w:right="14"/>
        <w:rPr>
          <w:noProof/>
          <w:szCs w:val="22"/>
        </w:rPr>
      </w:pPr>
      <w:r w:rsidRPr="005300E9">
        <w:rPr>
          <w:noProof/>
          <w:szCs w:val="22"/>
        </w:rPr>
        <w:t>EU/1/24/1845/008</w:t>
      </w:r>
    </w:p>
    <w:p w14:paraId="1381FCF5" w14:textId="77777777" w:rsidR="006F0FBC" w:rsidRPr="005300E9" w:rsidRDefault="006F0FBC" w:rsidP="006F0FBC">
      <w:pPr>
        <w:suppressAutoHyphens/>
        <w:ind w:right="14"/>
        <w:rPr>
          <w:color w:val="000000"/>
        </w:rPr>
      </w:pPr>
    </w:p>
    <w:p w14:paraId="407FC55B" w14:textId="77777777" w:rsidR="000E280B" w:rsidRPr="005300E9" w:rsidRDefault="000E280B" w:rsidP="008B1EF5">
      <w:pPr>
        <w:suppressAutoHyphens/>
        <w:ind w:right="14"/>
        <w:rPr>
          <w:color w:val="000000"/>
        </w:rPr>
      </w:pPr>
    </w:p>
    <w:p w14:paraId="00C303DD"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5477D38E" w14:textId="77777777" w:rsidR="000E280B" w:rsidRPr="005300E9" w:rsidRDefault="000E280B" w:rsidP="008B1EF5">
      <w:pPr>
        <w:suppressAutoHyphens/>
        <w:ind w:right="14"/>
        <w:rPr>
          <w:color w:val="000000"/>
        </w:rPr>
      </w:pPr>
    </w:p>
    <w:p w14:paraId="13FBD71D" w14:textId="77777777" w:rsidR="000E280B" w:rsidRPr="005300E9" w:rsidRDefault="000E280B" w:rsidP="008B1EF5">
      <w:pPr>
        <w:suppressAutoHyphens/>
        <w:ind w:right="14"/>
        <w:rPr>
          <w:color w:val="000000"/>
        </w:rPr>
      </w:pPr>
      <w:r w:rsidRPr="005300E9">
        <w:rPr>
          <w:color w:val="000000"/>
        </w:rPr>
        <w:t>Lot</w:t>
      </w:r>
    </w:p>
    <w:p w14:paraId="3F784163" w14:textId="77777777" w:rsidR="000E280B" w:rsidRPr="005300E9" w:rsidRDefault="000E280B" w:rsidP="008B1EF5">
      <w:pPr>
        <w:suppressAutoHyphens/>
        <w:ind w:right="14"/>
        <w:rPr>
          <w:color w:val="000000"/>
        </w:rPr>
      </w:pPr>
    </w:p>
    <w:p w14:paraId="0371423E" w14:textId="77777777" w:rsidR="000E280B" w:rsidRPr="005300E9" w:rsidRDefault="000E280B" w:rsidP="008B1EF5">
      <w:pPr>
        <w:suppressAutoHyphens/>
        <w:ind w:right="14"/>
        <w:rPr>
          <w:color w:val="000000"/>
        </w:rPr>
      </w:pPr>
    </w:p>
    <w:p w14:paraId="2B06FEB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46679E08" w14:textId="77777777" w:rsidR="000E280B" w:rsidRPr="005300E9" w:rsidRDefault="000E280B" w:rsidP="008B1EF5">
      <w:pPr>
        <w:suppressAutoHyphens/>
        <w:ind w:right="14"/>
        <w:rPr>
          <w:color w:val="000000"/>
        </w:rPr>
      </w:pPr>
    </w:p>
    <w:p w14:paraId="10267F09" w14:textId="77777777" w:rsidR="000E280B" w:rsidRPr="005300E9" w:rsidRDefault="000E280B" w:rsidP="008B1EF5">
      <w:pPr>
        <w:suppressAutoHyphens/>
        <w:ind w:right="14"/>
        <w:rPr>
          <w:color w:val="000000"/>
        </w:rPr>
      </w:pPr>
    </w:p>
    <w:p w14:paraId="2FE445DA"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63587DE8" w14:textId="77777777" w:rsidR="000E280B" w:rsidRPr="005300E9" w:rsidRDefault="000E280B" w:rsidP="008B1EF5">
      <w:pPr>
        <w:suppressAutoHyphens/>
        <w:ind w:right="14"/>
        <w:rPr>
          <w:color w:val="000000"/>
        </w:rPr>
      </w:pPr>
    </w:p>
    <w:p w14:paraId="54E31295" w14:textId="77777777" w:rsidR="000E280B" w:rsidRPr="005300E9" w:rsidRDefault="000E280B" w:rsidP="008B1EF5">
      <w:pPr>
        <w:suppressAutoHyphens/>
        <w:ind w:right="14"/>
        <w:rPr>
          <w:color w:val="000000"/>
        </w:rPr>
      </w:pPr>
    </w:p>
    <w:p w14:paraId="264CCE2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6B8D507C" w14:textId="77777777" w:rsidR="000E280B" w:rsidRPr="005300E9" w:rsidRDefault="000E280B" w:rsidP="008B1EF5">
      <w:pPr>
        <w:suppressAutoHyphens/>
        <w:ind w:right="14"/>
        <w:rPr>
          <w:color w:val="000000"/>
        </w:rPr>
      </w:pPr>
    </w:p>
    <w:p w14:paraId="2755863B" w14:textId="0766CC2D" w:rsidR="000E280B" w:rsidRPr="005300E9" w:rsidRDefault="00545947" w:rsidP="008B1EF5">
      <w:pPr>
        <w:rPr>
          <w:color w:val="000000"/>
          <w:szCs w:val="22"/>
        </w:rPr>
      </w:pPr>
      <w:r w:rsidRPr="005300E9">
        <w:rPr>
          <w:color w:val="000000"/>
          <w:szCs w:val="22"/>
        </w:rPr>
        <w:t>Nilotinib Accord</w:t>
      </w:r>
      <w:r w:rsidR="000E280B" w:rsidRPr="005300E9">
        <w:rPr>
          <w:color w:val="000000"/>
          <w:szCs w:val="22"/>
        </w:rPr>
        <w:t xml:space="preserve"> 150 mg</w:t>
      </w:r>
    </w:p>
    <w:p w14:paraId="170B4F8A" w14:textId="77777777" w:rsidR="003515B6" w:rsidRPr="005300E9" w:rsidRDefault="003515B6" w:rsidP="008B1EF5">
      <w:pPr>
        <w:rPr>
          <w:color w:val="000000"/>
          <w:szCs w:val="22"/>
        </w:rPr>
      </w:pPr>
    </w:p>
    <w:p w14:paraId="27F72D43" w14:textId="77777777" w:rsidR="003515B6" w:rsidRPr="005300E9" w:rsidRDefault="003515B6" w:rsidP="008B1EF5">
      <w:pPr>
        <w:rPr>
          <w:color w:val="000000"/>
          <w:szCs w:val="22"/>
        </w:rPr>
      </w:pPr>
    </w:p>
    <w:p w14:paraId="50902BCB" w14:textId="77777777" w:rsidR="003515B6" w:rsidRPr="005300E9" w:rsidRDefault="003515B6"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45ECFD63" w14:textId="77777777" w:rsidR="003515B6" w:rsidRPr="005300E9" w:rsidRDefault="003515B6" w:rsidP="008B1EF5">
      <w:pPr>
        <w:widowControl w:val="0"/>
      </w:pPr>
    </w:p>
    <w:p w14:paraId="2FC1955C" w14:textId="77777777" w:rsidR="003515B6" w:rsidRPr="005300E9" w:rsidRDefault="003515B6" w:rsidP="008B1EF5">
      <w:pPr>
        <w:widowControl w:val="0"/>
        <w:rPr>
          <w:shd w:val="pct15" w:color="auto" w:fill="auto"/>
        </w:rPr>
      </w:pPr>
      <w:r w:rsidRPr="005300E9">
        <w:rPr>
          <w:shd w:val="pct15" w:color="auto" w:fill="auto"/>
        </w:rPr>
        <w:t>Código de barras 2D com identificador único incluído.</w:t>
      </w:r>
    </w:p>
    <w:p w14:paraId="308BAE75" w14:textId="77777777" w:rsidR="003515B6" w:rsidRPr="005300E9" w:rsidRDefault="003515B6" w:rsidP="008B1EF5">
      <w:pPr>
        <w:widowControl w:val="0"/>
      </w:pPr>
    </w:p>
    <w:p w14:paraId="79B095A4" w14:textId="77777777" w:rsidR="003515B6" w:rsidRPr="005300E9" w:rsidRDefault="003515B6" w:rsidP="008B1EF5">
      <w:pPr>
        <w:widowControl w:val="0"/>
      </w:pPr>
    </w:p>
    <w:p w14:paraId="0669BE4D" w14:textId="77777777" w:rsidR="003515B6" w:rsidRPr="005300E9" w:rsidRDefault="00CE41EE" w:rsidP="008B1EF5">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r>
      <w:r w:rsidR="003515B6" w:rsidRPr="005300E9">
        <w:rPr>
          <w:b/>
        </w:rPr>
        <w:t>IDENTIFICADOR ÚNICO - DADOS PARA LEITURA HUMANA</w:t>
      </w:r>
    </w:p>
    <w:p w14:paraId="21B63E0E" w14:textId="77777777" w:rsidR="003515B6" w:rsidRPr="005300E9" w:rsidRDefault="003515B6" w:rsidP="008B1EF5">
      <w:pPr>
        <w:keepNext/>
        <w:widowControl w:val="0"/>
      </w:pPr>
    </w:p>
    <w:p w14:paraId="67776DC2" w14:textId="7D5D70C9" w:rsidR="003515B6" w:rsidRPr="005300E9" w:rsidRDefault="003515B6" w:rsidP="008B1EF5">
      <w:pPr>
        <w:keepNext/>
        <w:widowControl w:val="0"/>
        <w:rPr>
          <w:szCs w:val="22"/>
        </w:rPr>
      </w:pPr>
      <w:r w:rsidRPr="005300E9">
        <w:t>PC</w:t>
      </w:r>
    </w:p>
    <w:p w14:paraId="6BBAA109" w14:textId="4413C77A" w:rsidR="003515B6" w:rsidRPr="005300E9" w:rsidRDefault="003515B6" w:rsidP="008B1EF5">
      <w:pPr>
        <w:keepNext/>
        <w:widowControl w:val="0"/>
        <w:rPr>
          <w:szCs w:val="22"/>
        </w:rPr>
      </w:pPr>
      <w:r w:rsidRPr="005300E9">
        <w:t>SN</w:t>
      </w:r>
    </w:p>
    <w:p w14:paraId="71C0D63F" w14:textId="0C86F3A9" w:rsidR="003515B6" w:rsidRPr="005300E9" w:rsidRDefault="003515B6" w:rsidP="008B1EF5">
      <w:pPr>
        <w:widowControl w:val="0"/>
      </w:pPr>
      <w:r w:rsidRPr="005300E9">
        <w:t>NN</w:t>
      </w:r>
    </w:p>
    <w:p w14:paraId="0DE81205" w14:textId="77777777" w:rsidR="009B6001" w:rsidRPr="005300E9" w:rsidRDefault="009B6001" w:rsidP="008B1EF5">
      <w:pPr>
        <w:widowControl w:val="0"/>
        <w:rPr>
          <w:color w:val="000000"/>
          <w:szCs w:val="22"/>
        </w:rPr>
      </w:pPr>
    </w:p>
    <w:p w14:paraId="1B080949" w14:textId="77777777" w:rsidR="00CE41EE" w:rsidRPr="005300E9" w:rsidRDefault="000E280B" w:rsidP="008B1EF5">
      <w:pPr>
        <w:suppressAutoHyphens/>
        <w:ind w:right="14"/>
        <w:rPr>
          <w:color w:val="000000"/>
        </w:rPr>
      </w:pPr>
      <w:r w:rsidRPr="005300E9">
        <w:rPr>
          <w:color w:val="000000"/>
        </w:rPr>
        <w:br w:type="page"/>
      </w:r>
    </w:p>
    <w:p w14:paraId="1EE6EA55" w14:textId="77777777"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lastRenderedPageBreak/>
        <w:t xml:space="preserve">INDICAÇÕES A INCLUIR </w:t>
      </w:r>
      <w:r w:rsidRPr="005300E9">
        <w:rPr>
          <w:b/>
          <w:caps/>
          <w:color w:val="000000"/>
        </w:rPr>
        <w:t>no acondicionamento secundário</w:t>
      </w:r>
    </w:p>
    <w:p w14:paraId="1BB88457" w14:textId="77777777"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10B9BFB2" w14:textId="528F6699"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t xml:space="preserve">EMBALAGEM </w:t>
      </w:r>
      <w:r w:rsidR="002060B5" w:rsidRPr="005300E9">
        <w:rPr>
          <w:b/>
          <w:color w:val="000000"/>
        </w:rPr>
        <w:t xml:space="preserve">EXTERIOR DA EMBALAGEM </w:t>
      </w:r>
      <w:r w:rsidRPr="005300E9">
        <w:rPr>
          <w:b/>
          <w:color w:val="000000"/>
        </w:rPr>
        <w:t>M</w:t>
      </w:r>
      <w:r w:rsidR="00094697" w:rsidRPr="005300E9">
        <w:rPr>
          <w:b/>
          <w:color w:val="000000"/>
        </w:rPr>
        <w:t>ÚLTIPLA</w:t>
      </w:r>
      <w:r w:rsidRPr="005300E9">
        <w:rPr>
          <w:b/>
          <w:color w:val="000000"/>
        </w:rPr>
        <w:t xml:space="preserve"> (INCLUINDO BLUE BOX)</w:t>
      </w:r>
    </w:p>
    <w:p w14:paraId="40FBCB15" w14:textId="77777777" w:rsidR="000E280B" w:rsidRPr="005300E9" w:rsidRDefault="000E280B" w:rsidP="008B1EF5">
      <w:pPr>
        <w:suppressAutoHyphens/>
        <w:ind w:right="14"/>
        <w:rPr>
          <w:color w:val="000000"/>
        </w:rPr>
      </w:pPr>
    </w:p>
    <w:p w14:paraId="16AAC00B" w14:textId="77777777" w:rsidR="000E280B" w:rsidRPr="005300E9" w:rsidRDefault="000E280B" w:rsidP="008B1EF5">
      <w:pPr>
        <w:suppressAutoHyphens/>
        <w:ind w:right="14"/>
        <w:rPr>
          <w:color w:val="000000"/>
        </w:rPr>
      </w:pPr>
    </w:p>
    <w:p w14:paraId="2F96308D"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2FD160CC" w14:textId="77777777" w:rsidR="000E280B" w:rsidRPr="005300E9" w:rsidRDefault="000E280B" w:rsidP="008B1EF5">
      <w:pPr>
        <w:suppressAutoHyphens/>
        <w:ind w:right="14"/>
        <w:rPr>
          <w:color w:val="000000"/>
        </w:rPr>
      </w:pPr>
    </w:p>
    <w:p w14:paraId="0E7B4835" w14:textId="0BA48FBC" w:rsidR="000E280B" w:rsidRPr="005300E9" w:rsidRDefault="00545947" w:rsidP="008B1EF5">
      <w:pPr>
        <w:suppressAutoHyphens/>
        <w:ind w:right="14"/>
        <w:rPr>
          <w:color w:val="000000"/>
        </w:rPr>
      </w:pPr>
      <w:r w:rsidRPr="005300E9">
        <w:rPr>
          <w:color w:val="000000"/>
        </w:rPr>
        <w:t>Nilot</w:t>
      </w:r>
      <w:r w:rsidR="009C13A4" w:rsidRPr="005300E9">
        <w:rPr>
          <w:color w:val="000000"/>
        </w:rPr>
        <w:t>i</w:t>
      </w:r>
      <w:r w:rsidRPr="005300E9">
        <w:rPr>
          <w:color w:val="000000"/>
        </w:rPr>
        <w:t>nib Accord</w:t>
      </w:r>
      <w:r w:rsidR="000E280B" w:rsidRPr="005300E9">
        <w:rPr>
          <w:color w:val="000000"/>
        </w:rPr>
        <w:t xml:space="preserve"> 150</w:t>
      </w:r>
      <w:r w:rsidR="000E280B" w:rsidRPr="005300E9">
        <w:rPr>
          <w:color w:val="000000"/>
          <w:szCs w:val="22"/>
        </w:rPr>
        <w:t> </w:t>
      </w:r>
      <w:r w:rsidR="000E280B" w:rsidRPr="005300E9">
        <w:rPr>
          <w:color w:val="000000"/>
        </w:rPr>
        <w:t>mg cápsulas</w:t>
      </w:r>
    </w:p>
    <w:p w14:paraId="2A8DC16B" w14:textId="77777777" w:rsidR="000E280B" w:rsidRPr="005300E9" w:rsidRDefault="007C3D64" w:rsidP="008B1EF5">
      <w:pPr>
        <w:suppressAutoHyphens/>
        <w:ind w:right="14"/>
        <w:rPr>
          <w:color w:val="000000"/>
        </w:rPr>
      </w:pPr>
      <w:r w:rsidRPr="005300E9">
        <w:rPr>
          <w:color w:val="000000"/>
        </w:rPr>
        <w:t>n</w:t>
      </w:r>
      <w:r w:rsidR="000E280B" w:rsidRPr="005300E9">
        <w:rPr>
          <w:color w:val="000000"/>
        </w:rPr>
        <w:t>ilotinib</w:t>
      </w:r>
    </w:p>
    <w:p w14:paraId="1B41E723" w14:textId="77777777" w:rsidR="000E280B" w:rsidRPr="005300E9" w:rsidRDefault="000E280B" w:rsidP="008B1EF5">
      <w:pPr>
        <w:suppressAutoHyphens/>
        <w:ind w:right="14"/>
        <w:rPr>
          <w:color w:val="000000"/>
        </w:rPr>
      </w:pPr>
    </w:p>
    <w:p w14:paraId="4A4CE535" w14:textId="77777777" w:rsidR="000E280B" w:rsidRPr="005300E9" w:rsidRDefault="000E280B" w:rsidP="008B1EF5">
      <w:pPr>
        <w:suppressAutoHyphens/>
        <w:ind w:right="14"/>
        <w:rPr>
          <w:color w:val="000000"/>
        </w:rPr>
      </w:pPr>
    </w:p>
    <w:p w14:paraId="030204A4"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7F78A7A5" w14:textId="77777777" w:rsidR="000E280B" w:rsidRPr="005300E9" w:rsidRDefault="000E280B" w:rsidP="008B1EF5">
      <w:pPr>
        <w:suppressAutoHyphens/>
        <w:ind w:right="14"/>
        <w:rPr>
          <w:color w:val="000000"/>
        </w:rPr>
      </w:pPr>
    </w:p>
    <w:p w14:paraId="52C45B41" w14:textId="432AE31B" w:rsidR="000E280B" w:rsidRPr="005300E9" w:rsidRDefault="000E280B" w:rsidP="008B1EF5">
      <w:pPr>
        <w:suppressAutoHyphens/>
        <w:ind w:right="14"/>
        <w:rPr>
          <w:color w:val="000000"/>
          <w:szCs w:val="22"/>
        </w:rPr>
      </w:pPr>
      <w:r w:rsidRPr="005300E9">
        <w:rPr>
          <w:color w:val="000000"/>
        </w:rPr>
        <w:t>Uma</w:t>
      </w:r>
      <w:r w:rsidRPr="005300E9">
        <w:rPr>
          <w:color w:val="000000"/>
          <w:szCs w:val="22"/>
        </w:rPr>
        <w:t xml:space="preserve"> cápsula contém 150 mg de nilotinib.</w:t>
      </w:r>
    </w:p>
    <w:p w14:paraId="51EDB630" w14:textId="77777777" w:rsidR="000E280B" w:rsidRPr="005300E9" w:rsidRDefault="000E280B" w:rsidP="008B1EF5">
      <w:pPr>
        <w:suppressAutoHyphens/>
        <w:ind w:right="14"/>
        <w:rPr>
          <w:color w:val="000000"/>
          <w:szCs w:val="22"/>
        </w:rPr>
      </w:pPr>
    </w:p>
    <w:p w14:paraId="277326A8" w14:textId="77777777" w:rsidR="000E280B" w:rsidRPr="005300E9" w:rsidRDefault="000E280B" w:rsidP="008B1EF5">
      <w:pPr>
        <w:suppressAutoHyphens/>
        <w:ind w:right="14"/>
        <w:rPr>
          <w:color w:val="000000"/>
        </w:rPr>
      </w:pPr>
    </w:p>
    <w:p w14:paraId="079EBEF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7011E672" w14:textId="77777777" w:rsidR="000E280B" w:rsidRPr="005300E9" w:rsidRDefault="000E280B" w:rsidP="008B1EF5">
      <w:pPr>
        <w:suppressAutoHyphens/>
        <w:ind w:right="14"/>
        <w:rPr>
          <w:color w:val="000000"/>
        </w:rPr>
      </w:pPr>
    </w:p>
    <w:p w14:paraId="79C28AE3" w14:textId="77777777" w:rsidR="000E280B" w:rsidRPr="005300E9" w:rsidRDefault="000E280B" w:rsidP="008B1EF5">
      <w:pPr>
        <w:suppressAutoHyphens/>
        <w:ind w:right="14"/>
        <w:rPr>
          <w:color w:val="000000"/>
        </w:rPr>
      </w:pPr>
      <w:r w:rsidRPr="005300E9">
        <w:rPr>
          <w:color w:val="000000"/>
        </w:rPr>
        <w:t>Contém lactose</w:t>
      </w:r>
      <w:r w:rsidRPr="005300E9">
        <w:rPr>
          <w:color w:val="000000"/>
          <w:szCs w:val="22"/>
        </w:rPr>
        <w:t xml:space="preserve"> – ver o folheto informativo para mais informações.</w:t>
      </w:r>
    </w:p>
    <w:p w14:paraId="375720D3" w14:textId="77777777" w:rsidR="000E280B" w:rsidRPr="005300E9" w:rsidRDefault="000E280B" w:rsidP="008B1EF5">
      <w:pPr>
        <w:suppressAutoHyphens/>
        <w:ind w:right="14"/>
        <w:rPr>
          <w:color w:val="000000"/>
        </w:rPr>
      </w:pPr>
    </w:p>
    <w:p w14:paraId="249309F5" w14:textId="77777777" w:rsidR="000E280B" w:rsidRPr="005300E9" w:rsidRDefault="000E280B" w:rsidP="008B1EF5">
      <w:pPr>
        <w:suppressAutoHyphens/>
        <w:ind w:right="14"/>
        <w:rPr>
          <w:color w:val="000000"/>
        </w:rPr>
      </w:pPr>
    </w:p>
    <w:p w14:paraId="37F1C48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510D8F04" w14:textId="77777777" w:rsidR="000E280B" w:rsidRPr="005300E9" w:rsidRDefault="000E280B" w:rsidP="008B1EF5">
      <w:pPr>
        <w:suppressAutoHyphens/>
        <w:ind w:right="14"/>
        <w:rPr>
          <w:color w:val="000000"/>
        </w:rPr>
      </w:pPr>
    </w:p>
    <w:p w14:paraId="10345EBA" w14:textId="77777777" w:rsidR="00DF7B01" w:rsidRPr="005300E9" w:rsidRDefault="00A9701A" w:rsidP="008B1EF5">
      <w:pPr>
        <w:suppressAutoHyphens/>
        <w:ind w:right="14"/>
        <w:rPr>
          <w:color w:val="000000"/>
          <w:szCs w:val="22"/>
          <w:shd w:val="clear" w:color="auto" w:fill="D9D9D9"/>
        </w:rPr>
      </w:pPr>
      <w:r w:rsidRPr="005300E9">
        <w:rPr>
          <w:color w:val="000000"/>
          <w:szCs w:val="22"/>
          <w:shd w:val="clear" w:color="auto" w:fill="D9D9D9"/>
        </w:rPr>
        <w:t>Cápsula</w:t>
      </w:r>
    </w:p>
    <w:p w14:paraId="4422C9FB" w14:textId="77777777" w:rsidR="00DF7B01" w:rsidRPr="005300E9" w:rsidRDefault="00DF7B01" w:rsidP="008B1EF5">
      <w:pPr>
        <w:suppressAutoHyphens/>
        <w:ind w:right="14"/>
        <w:rPr>
          <w:color w:val="000000"/>
        </w:rPr>
      </w:pPr>
    </w:p>
    <w:p w14:paraId="05AB75CF" w14:textId="5F576B68" w:rsidR="000E280B" w:rsidRPr="005300E9" w:rsidRDefault="000E280B" w:rsidP="008B1EF5">
      <w:pPr>
        <w:suppressAutoHyphens/>
        <w:ind w:right="14"/>
        <w:rPr>
          <w:color w:val="000000"/>
          <w:szCs w:val="22"/>
        </w:rPr>
      </w:pPr>
      <w:r w:rsidRPr="005300E9">
        <w:rPr>
          <w:color w:val="000000"/>
          <w:szCs w:val="22"/>
        </w:rPr>
        <w:t>Embalagem m</w:t>
      </w:r>
      <w:r w:rsidR="00094697" w:rsidRPr="005300E9">
        <w:rPr>
          <w:color w:val="000000"/>
          <w:szCs w:val="22"/>
        </w:rPr>
        <w:t>últipla</w:t>
      </w:r>
      <w:r w:rsidR="00662688" w:rsidRPr="005300E9">
        <w:rPr>
          <w:color w:val="000000"/>
          <w:szCs w:val="22"/>
        </w:rPr>
        <w:t xml:space="preserve">: </w:t>
      </w:r>
      <w:r w:rsidR="00545947" w:rsidRPr="005300E9">
        <w:rPr>
          <w:color w:val="000000"/>
          <w:szCs w:val="22"/>
        </w:rPr>
        <w:tab/>
      </w:r>
      <w:r w:rsidR="00662688" w:rsidRPr="005300E9">
        <w:rPr>
          <w:color w:val="000000"/>
          <w:szCs w:val="22"/>
        </w:rPr>
        <w:t>112 cápsulas</w:t>
      </w:r>
      <w:r w:rsidRPr="005300E9">
        <w:rPr>
          <w:color w:val="000000"/>
          <w:szCs w:val="22"/>
        </w:rPr>
        <w:t xml:space="preserve"> </w:t>
      </w:r>
      <w:r w:rsidR="00662688" w:rsidRPr="005300E9">
        <w:rPr>
          <w:color w:val="000000"/>
          <w:szCs w:val="22"/>
        </w:rPr>
        <w:t>(</w:t>
      </w:r>
      <w:r w:rsidRPr="005300E9">
        <w:rPr>
          <w:color w:val="000000"/>
          <w:szCs w:val="22"/>
        </w:rPr>
        <w:t>4 </w:t>
      </w:r>
      <w:r w:rsidR="00662688" w:rsidRPr="005300E9">
        <w:rPr>
          <w:color w:val="000000"/>
          <w:szCs w:val="22"/>
        </w:rPr>
        <w:t>embalagens de 28)</w:t>
      </w:r>
    </w:p>
    <w:p w14:paraId="1DD32E97" w14:textId="2E7377FD" w:rsidR="00094697" w:rsidRPr="005300E9" w:rsidRDefault="00662688" w:rsidP="00B80E20">
      <w:pPr>
        <w:suppressAutoHyphens/>
        <w:ind w:left="1617" w:right="14" w:firstLine="539"/>
        <w:rPr>
          <w:color w:val="000000"/>
          <w:szCs w:val="22"/>
          <w:shd w:val="clear" w:color="auto" w:fill="D9D9D9"/>
        </w:rPr>
      </w:pPr>
      <w:r w:rsidRPr="005300E9">
        <w:rPr>
          <w:color w:val="000000"/>
          <w:szCs w:val="22"/>
          <w:shd w:val="clear" w:color="auto" w:fill="D9D9D9"/>
        </w:rPr>
        <w:t>120 cápsulas</w:t>
      </w:r>
      <w:r w:rsidR="00094697" w:rsidRPr="005300E9">
        <w:rPr>
          <w:color w:val="000000"/>
          <w:szCs w:val="22"/>
          <w:shd w:val="clear" w:color="auto" w:fill="D9D9D9"/>
        </w:rPr>
        <w:t xml:space="preserve"> </w:t>
      </w:r>
      <w:r w:rsidRPr="005300E9">
        <w:rPr>
          <w:color w:val="000000"/>
          <w:szCs w:val="22"/>
          <w:shd w:val="clear" w:color="auto" w:fill="D9D9D9"/>
        </w:rPr>
        <w:t>(</w:t>
      </w:r>
      <w:r w:rsidR="00094697" w:rsidRPr="005300E9">
        <w:rPr>
          <w:color w:val="000000"/>
          <w:szCs w:val="22"/>
          <w:shd w:val="clear" w:color="auto" w:fill="D9D9D9"/>
        </w:rPr>
        <w:t>3 </w:t>
      </w:r>
      <w:r w:rsidRPr="005300E9">
        <w:rPr>
          <w:color w:val="000000"/>
          <w:szCs w:val="22"/>
          <w:shd w:val="clear" w:color="auto" w:fill="D9D9D9"/>
        </w:rPr>
        <w:t xml:space="preserve">embalagens de </w:t>
      </w:r>
      <w:r w:rsidR="00A9701A" w:rsidRPr="005300E9">
        <w:rPr>
          <w:color w:val="000000"/>
          <w:szCs w:val="22"/>
          <w:shd w:val="clear" w:color="auto" w:fill="D9D9D9"/>
        </w:rPr>
        <w:t>40</w:t>
      </w:r>
      <w:r w:rsidRPr="005300E9">
        <w:rPr>
          <w:color w:val="000000"/>
          <w:szCs w:val="22"/>
          <w:shd w:val="clear" w:color="auto" w:fill="D9D9D9"/>
        </w:rPr>
        <w:t>)</w:t>
      </w:r>
    </w:p>
    <w:p w14:paraId="49AF06A9" w14:textId="061E3CC7" w:rsidR="00940BC7" w:rsidRPr="005300E9" w:rsidRDefault="00940BC7" w:rsidP="00B80E20">
      <w:pPr>
        <w:suppressAutoHyphens/>
        <w:ind w:left="1617" w:right="14" w:firstLine="539"/>
        <w:rPr>
          <w:color w:val="000000"/>
          <w:szCs w:val="22"/>
          <w:shd w:val="clear" w:color="auto" w:fill="D9D9D9"/>
        </w:rPr>
      </w:pPr>
      <w:r w:rsidRPr="005300E9">
        <w:rPr>
          <w:color w:val="000000"/>
          <w:szCs w:val="22"/>
          <w:shd w:val="clear" w:color="auto" w:fill="D9D9D9"/>
        </w:rPr>
        <w:t>392 cápsulas (14 embalagens de 28)</w:t>
      </w:r>
    </w:p>
    <w:p w14:paraId="230981C7" w14:textId="52496B2F" w:rsidR="00545947" w:rsidRPr="005300E9" w:rsidRDefault="00545947" w:rsidP="008B1EF5">
      <w:pPr>
        <w:suppressAutoHyphens/>
        <w:ind w:right="14"/>
        <w:rPr>
          <w:color w:val="000000"/>
          <w:szCs w:val="22"/>
          <w:shd w:val="clear" w:color="auto" w:fill="D9D9D9"/>
        </w:rPr>
      </w:pPr>
      <w:r w:rsidRPr="005300E9">
        <w:rPr>
          <w:color w:val="000000"/>
          <w:szCs w:val="22"/>
        </w:rPr>
        <w:tab/>
      </w:r>
      <w:r w:rsidRPr="005300E9">
        <w:rPr>
          <w:color w:val="000000"/>
          <w:szCs w:val="22"/>
        </w:rPr>
        <w:tab/>
      </w:r>
      <w:r w:rsidRPr="005300E9">
        <w:rPr>
          <w:color w:val="000000"/>
          <w:szCs w:val="22"/>
        </w:rPr>
        <w:tab/>
      </w:r>
      <w:r w:rsidRPr="005300E9">
        <w:rPr>
          <w:color w:val="000000"/>
          <w:szCs w:val="22"/>
        </w:rPr>
        <w:tab/>
      </w:r>
      <w:r w:rsidRPr="005300E9">
        <w:rPr>
          <w:color w:val="000000"/>
          <w:szCs w:val="22"/>
          <w:shd w:val="clear" w:color="auto" w:fill="D9D9D9"/>
        </w:rPr>
        <w:t>112 x 1 cápsulas (4 embalagens de 28 x 1)</w:t>
      </w:r>
    </w:p>
    <w:p w14:paraId="5660E1A4" w14:textId="7E952023" w:rsidR="00545947" w:rsidRPr="005300E9" w:rsidRDefault="00545947" w:rsidP="008B1EF5">
      <w:pPr>
        <w:suppressAutoHyphens/>
        <w:ind w:right="14"/>
        <w:rPr>
          <w:color w:val="000000"/>
          <w:szCs w:val="22"/>
          <w:shd w:val="clear" w:color="auto" w:fill="D9D9D9"/>
        </w:rPr>
      </w:pPr>
      <w:r w:rsidRPr="005300E9">
        <w:rPr>
          <w:color w:val="000000"/>
          <w:szCs w:val="22"/>
        </w:rPr>
        <w:tab/>
      </w:r>
      <w:r w:rsidRPr="005300E9">
        <w:rPr>
          <w:color w:val="000000"/>
          <w:szCs w:val="22"/>
        </w:rPr>
        <w:tab/>
      </w:r>
      <w:r w:rsidRPr="005300E9">
        <w:rPr>
          <w:color w:val="000000"/>
          <w:szCs w:val="22"/>
        </w:rPr>
        <w:tab/>
      </w:r>
      <w:r w:rsidRPr="005300E9">
        <w:rPr>
          <w:color w:val="000000"/>
          <w:szCs w:val="22"/>
        </w:rPr>
        <w:tab/>
      </w:r>
      <w:r w:rsidRPr="005300E9">
        <w:rPr>
          <w:color w:val="000000"/>
          <w:szCs w:val="22"/>
          <w:shd w:val="clear" w:color="auto" w:fill="D9D9D9"/>
        </w:rPr>
        <w:t>120 x 1 cápsulas (3 embalagens de 40 x 1 )</w:t>
      </w:r>
    </w:p>
    <w:p w14:paraId="5C600BEC" w14:textId="6D26864F" w:rsidR="00545947" w:rsidRPr="005300E9" w:rsidRDefault="00545947" w:rsidP="008B1EF5">
      <w:pPr>
        <w:suppressAutoHyphens/>
        <w:ind w:right="14"/>
        <w:rPr>
          <w:color w:val="000000"/>
          <w:szCs w:val="22"/>
        </w:rPr>
      </w:pPr>
      <w:r w:rsidRPr="005300E9">
        <w:rPr>
          <w:color w:val="000000"/>
          <w:szCs w:val="22"/>
        </w:rPr>
        <w:tab/>
      </w:r>
      <w:r w:rsidRPr="005300E9">
        <w:rPr>
          <w:color w:val="000000"/>
          <w:szCs w:val="22"/>
        </w:rPr>
        <w:tab/>
      </w:r>
      <w:r w:rsidRPr="005300E9">
        <w:rPr>
          <w:color w:val="000000"/>
          <w:szCs w:val="22"/>
        </w:rPr>
        <w:tab/>
      </w:r>
      <w:r w:rsidRPr="005300E9">
        <w:rPr>
          <w:color w:val="000000"/>
          <w:szCs w:val="22"/>
        </w:rPr>
        <w:tab/>
      </w:r>
      <w:r w:rsidRPr="005300E9">
        <w:rPr>
          <w:color w:val="000000"/>
          <w:szCs w:val="22"/>
          <w:shd w:val="clear" w:color="auto" w:fill="D9D9D9"/>
        </w:rPr>
        <w:t>392 x 1 cápsulas (14 embalagens de 28 x 1)</w:t>
      </w:r>
    </w:p>
    <w:p w14:paraId="5A9F56E3" w14:textId="77777777" w:rsidR="000E280B" w:rsidRPr="005300E9" w:rsidRDefault="000E280B" w:rsidP="008B1EF5">
      <w:pPr>
        <w:suppressAutoHyphens/>
        <w:ind w:right="14"/>
        <w:rPr>
          <w:color w:val="000000"/>
        </w:rPr>
      </w:pPr>
    </w:p>
    <w:p w14:paraId="2DD525F9" w14:textId="77777777" w:rsidR="000E280B" w:rsidRPr="005300E9" w:rsidRDefault="000E280B" w:rsidP="008B1EF5">
      <w:pPr>
        <w:suppressAutoHyphens/>
        <w:ind w:right="14"/>
        <w:rPr>
          <w:color w:val="000000"/>
        </w:rPr>
      </w:pPr>
    </w:p>
    <w:p w14:paraId="651E7D53"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5DBAB803" w14:textId="77777777" w:rsidR="000E280B" w:rsidRPr="005300E9" w:rsidRDefault="000E280B" w:rsidP="008B1EF5">
      <w:pPr>
        <w:suppressAutoHyphens/>
        <w:ind w:right="14"/>
        <w:rPr>
          <w:color w:val="000000"/>
        </w:rPr>
      </w:pPr>
    </w:p>
    <w:p w14:paraId="5F322347" w14:textId="77777777" w:rsidR="000E280B" w:rsidRPr="005300E9" w:rsidRDefault="000E280B"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218052FB" w14:textId="77777777" w:rsidR="00662688" w:rsidRPr="005300E9" w:rsidRDefault="00662688" w:rsidP="008B1EF5">
      <w:pPr>
        <w:suppressAutoHyphens/>
        <w:ind w:right="14"/>
        <w:rPr>
          <w:color w:val="000000"/>
        </w:rPr>
      </w:pPr>
      <w:r w:rsidRPr="005300E9">
        <w:rPr>
          <w:color w:val="000000"/>
        </w:rPr>
        <w:t>Via oral.</w:t>
      </w:r>
    </w:p>
    <w:p w14:paraId="52FC2825" w14:textId="77777777" w:rsidR="000E280B" w:rsidRPr="005300E9" w:rsidRDefault="000E280B" w:rsidP="008B1EF5">
      <w:pPr>
        <w:suppressAutoHyphens/>
        <w:ind w:right="14"/>
        <w:rPr>
          <w:color w:val="000000"/>
        </w:rPr>
      </w:pPr>
    </w:p>
    <w:p w14:paraId="2E9CFFCA" w14:textId="77777777" w:rsidR="000E280B" w:rsidRPr="005300E9" w:rsidRDefault="000E280B" w:rsidP="008B1EF5">
      <w:pPr>
        <w:suppressAutoHyphens/>
        <w:ind w:right="14"/>
        <w:rPr>
          <w:color w:val="000000"/>
        </w:rPr>
      </w:pPr>
    </w:p>
    <w:p w14:paraId="580DB4E2"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 xml:space="preserve">ADVERTÊNCIA ESPECIAL DE QUE O MEDICAMENTO DEVE SER MANTIDO FORA </w:t>
      </w:r>
      <w:r w:rsidR="00662688" w:rsidRPr="005300E9">
        <w:rPr>
          <w:b/>
          <w:color w:val="000000"/>
        </w:rPr>
        <w:t xml:space="preserve">DA VISTA E </w:t>
      </w:r>
      <w:r w:rsidRPr="005300E9">
        <w:rPr>
          <w:b/>
          <w:color w:val="000000"/>
        </w:rPr>
        <w:t>DO ALCANCE DAS CRIANÇAS</w:t>
      </w:r>
    </w:p>
    <w:p w14:paraId="20E12D67" w14:textId="77777777" w:rsidR="000E280B" w:rsidRPr="005300E9" w:rsidRDefault="000E280B" w:rsidP="008B1EF5">
      <w:pPr>
        <w:suppressAutoHyphens/>
        <w:ind w:right="14"/>
        <w:rPr>
          <w:color w:val="000000"/>
        </w:rPr>
      </w:pPr>
    </w:p>
    <w:p w14:paraId="79978016" w14:textId="77777777" w:rsidR="000E280B" w:rsidRPr="005300E9" w:rsidRDefault="000E280B" w:rsidP="008B1EF5">
      <w:pPr>
        <w:suppressAutoHyphens/>
        <w:ind w:right="14"/>
        <w:rPr>
          <w:color w:val="000000"/>
        </w:rPr>
      </w:pPr>
      <w:r w:rsidRPr="005300E9">
        <w:rPr>
          <w:color w:val="000000"/>
        </w:rPr>
        <w:t xml:space="preserve">Manter fora </w:t>
      </w:r>
      <w:r w:rsidR="00662688" w:rsidRPr="005300E9">
        <w:rPr>
          <w:color w:val="000000"/>
        </w:rPr>
        <w:t xml:space="preserve">da vista e </w:t>
      </w:r>
      <w:r w:rsidRPr="005300E9">
        <w:rPr>
          <w:color w:val="000000"/>
        </w:rPr>
        <w:t>do alcance das crianças.</w:t>
      </w:r>
    </w:p>
    <w:p w14:paraId="4419CA9F" w14:textId="77777777" w:rsidR="000E280B" w:rsidRPr="005300E9" w:rsidRDefault="000E280B" w:rsidP="008B1EF5">
      <w:pPr>
        <w:suppressAutoHyphens/>
        <w:ind w:right="14"/>
        <w:rPr>
          <w:color w:val="000000"/>
        </w:rPr>
      </w:pPr>
    </w:p>
    <w:p w14:paraId="2C7F0EB4" w14:textId="77777777" w:rsidR="000E280B" w:rsidRPr="005300E9" w:rsidRDefault="000E280B" w:rsidP="008B1EF5">
      <w:pPr>
        <w:suppressAutoHyphens/>
        <w:ind w:right="14"/>
        <w:rPr>
          <w:color w:val="000000"/>
        </w:rPr>
      </w:pPr>
    </w:p>
    <w:p w14:paraId="2163DA2C"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0EB5881A" w14:textId="77777777" w:rsidR="000E280B" w:rsidRPr="005300E9" w:rsidRDefault="000E280B" w:rsidP="008B1EF5">
      <w:pPr>
        <w:suppressAutoHyphens/>
        <w:ind w:right="14"/>
        <w:rPr>
          <w:color w:val="000000"/>
        </w:rPr>
      </w:pPr>
    </w:p>
    <w:p w14:paraId="6533172C" w14:textId="77777777" w:rsidR="000E280B" w:rsidRPr="005300E9" w:rsidRDefault="000E280B" w:rsidP="008B1EF5">
      <w:pPr>
        <w:suppressAutoHyphens/>
        <w:ind w:right="14"/>
        <w:rPr>
          <w:color w:val="000000"/>
        </w:rPr>
      </w:pPr>
    </w:p>
    <w:p w14:paraId="740CE8FE"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2E535BB3" w14:textId="77777777" w:rsidR="000E280B" w:rsidRPr="005300E9" w:rsidRDefault="000E280B" w:rsidP="008B1EF5">
      <w:pPr>
        <w:suppressAutoHyphens/>
        <w:ind w:right="14"/>
        <w:rPr>
          <w:iCs/>
          <w:color w:val="000000"/>
        </w:rPr>
      </w:pPr>
    </w:p>
    <w:p w14:paraId="4EF1AC95" w14:textId="77777777" w:rsidR="000E280B" w:rsidRPr="005300E9" w:rsidRDefault="005E20DF" w:rsidP="008B1EF5">
      <w:pPr>
        <w:suppressAutoHyphens/>
        <w:ind w:right="14"/>
        <w:rPr>
          <w:color w:val="000000"/>
        </w:rPr>
      </w:pPr>
      <w:r w:rsidRPr="005300E9">
        <w:rPr>
          <w:color w:val="000000"/>
        </w:rPr>
        <w:t>EXP</w:t>
      </w:r>
    </w:p>
    <w:p w14:paraId="28769FB4" w14:textId="77777777" w:rsidR="000E280B" w:rsidRPr="005300E9" w:rsidRDefault="000E280B" w:rsidP="008B1EF5">
      <w:pPr>
        <w:suppressAutoHyphens/>
        <w:ind w:right="14"/>
        <w:rPr>
          <w:color w:val="000000"/>
        </w:rPr>
      </w:pPr>
    </w:p>
    <w:p w14:paraId="69D9927B" w14:textId="77777777" w:rsidR="000E280B" w:rsidRPr="005300E9" w:rsidRDefault="000E280B" w:rsidP="008B1EF5">
      <w:pPr>
        <w:suppressAutoHyphens/>
        <w:ind w:right="14"/>
        <w:rPr>
          <w:color w:val="000000"/>
        </w:rPr>
      </w:pPr>
    </w:p>
    <w:p w14:paraId="5AD56D92" w14:textId="77777777" w:rsidR="000E280B" w:rsidRPr="005300E9" w:rsidRDefault="000E280B"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19404C4E" w14:textId="77777777" w:rsidR="000E280B" w:rsidRPr="005300E9" w:rsidRDefault="000E280B" w:rsidP="008B1EF5">
      <w:pPr>
        <w:suppressAutoHyphens/>
        <w:ind w:right="14"/>
        <w:rPr>
          <w:color w:val="000000"/>
        </w:rPr>
      </w:pPr>
    </w:p>
    <w:p w14:paraId="52BC1C49" w14:textId="77777777" w:rsidR="000E280B" w:rsidRPr="005300E9" w:rsidRDefault="000E280B" w:rsidP="008B1EF5">
      <w:pPr>
        <w:suppressAutoHyphens/>
        <w:ind w:right="14"/>
        <w:rPr>
          <w:color w:val="000000"/>
        </w:rPr>
      </w:pPr>
    </w:p>
    <w:p w14:paraId="1595EF18"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10.</w:t>
      </w:r>
      <w:r w:rsidRPr="005300E9">
        <w:rPr>
          <w:b/>
          <w:color w:val="000000"/>
        </w:rPr>
        <w:tab/>
        <w:t>CUIDADOS ESPECIAIS QUANTO À ELIMINAÇÃO DO MEDICAMENTO NÃO UTILIZADO OU DOS RESÍDUOS PROVENIENTES DESSE MEDICAMENTO, SE APLICÁVEL</w:t>
      </w:r>
    </w:p>
    <w:p w14:paraId="340225A4" w14:textId="77777777" w:rsidR="000E280B" w:rsidRPr="005300E9" w:rsidRDefault="000E280B" w:rsidP="008B1EF5">
      <w:pPr>
        <w:suppressAutoHyphens/>
        <w:ind w:right="14"/>
      </w:pPr>
    </w:p>
    <w:p w14:paraId="516AC7B7" w14:textId="77777777" w:rsidR="000E280B" w:rsidRPr="005300E9" w:rsidRDefault="000E280B" w:rsidP="008B1EF5">
      <w:pPr>
        <w:suppressAutoHyphens/>
        <w:ind w:right="14"/>
        <w:rPr>
          <w:bCs/>
        </w:rPr>
      </w:pPr>
    </w:p>
    <w:p w14:paraId="087C87BB" w14:textId="77777777" w:rsidR="000E280B" w:rsidRPr="005300E9" w:rsidRDefault="000E280B" w:rsidP="008B1EF5">
      <w:pPr>
        <w:keepNext/>
        <w:pBdr>
          <w:top w:val="single" w:sz="4" w:space="1" w:color="auto"/>
          <w:left w:val="single" w:sz="4" w:space="4" w:color="auto"/>
          <w:bottom w:val="single" w:sz="4" w:space="1" w:color="auto"/>
          <w:right w:val="single" w:sz="4" w:space="4" w:color="auto"/>
        </w:pBdr>
        <w:suppressAutoHyphens/>
        <w:ind w:left="567" w:hanging="567"/>
        <w:rPr>
          <w:b/>
        </w:rPr>
      </w:pPr>
      <w:r w:rsidRPr="005300E9">
        <w:rPr>
          <w:b/>
        </w:rPr>
        <w:t>11.</w:t>
      </w:r>
      <w:r w:rsidRPr="005300E9">
        <w:rPr>
          <w:b/>
        </w:rPr>
        <w:tab/>
        <w:t>NOME E ENDEREÇO DO TITULAR DA AUTORIZAÇÃO DE INTRODUÇÃO NO MERCADO</w:t>
      </w:r>
    </w:p>
    <w:p w14:paraId="2C6FD904" w14:textId="77777777" w:rsidR="000E280B" w:rsidRPr="005300E9" w:rsidRDefault="000E280B" w:rsidP="008B1EF5">
      <w:pPr>
        <w:keepNext/>
        <w:suppressAutoHyphens/>
        <w:ind w:right="14"/>
      </w:pPr>
    </w:p>
    <w:p w14:paraId="3B6C89D5" w14:textId="77777777" w:rsidR="001275B1" w:rsidRPr="005300E9" w:rsidRDefault="001275B1" w:rsidP="001275B1">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4DF093BC" w14:textId="77777777" w:rsidR="001275B1" w:rsidRPr="005300E9" w:rsidRDefault="001275B1" w:rsidP="001275B1">
      <w:pPr>
        <w:rPr>
          <w:spacing w:val="-1"/>
        </w:rPr>
      </w:pPr>
      <w:r w:rsidRPr="005300E9">
        <w:rPr>
          <w:spacing w:val="-1"/>
        </w:rPr>
        <w:t>World Trade Center, Moll de Barcelona, s/n</w:t>
      </w:r>
    </w:p>
    <w:p w14:paraId="21606798" w14:textId="77777777" w:rsidR="001275B1" w:rsidRPr="005300E9" w:rsidRDefault="001275B1" w:rsidP="001275B1">
      <w:pPr>
        <w:rPr>
          <w:spacing w:val="-1"/>
        </w:rPr>
      </w:pPr>
      <w:r w:rsidRPr="005300E9">
        <w:rPr>
          <w:spacing w:val="-1"/>
        </w:rPr>
        <w:t>Edifici Est, 6a Planta</w:t>
      </w:r>
    </w:p>
    <w:p w14:paraId="0A72F2F6" w14:textId="77777777" w:rsidR="001275B1" w:rsidRPr="005300E9" w:rsidRDefault="001275B1" w:rsidP="001275B1">
      <w:pPr>
        <w:rPr>
          <w:spacing w:val="-1"/>
        </w:rPr>
      </w:pPr>
      <w:r w:rsidRPr="005300E9">
        <w:rPr>
          <w:spacing w:val="-1"/>
        </w:rPr>
        <w:t>08039 Barcelona</w:t>
      </w:r>
    </w:p>
    <w:p w14:paraId="0349C57D" w14:textId="2E926D16" w:rsidR="006D1B8C" w:rsidRPr="005300E9" w:rsidRDefault="001275B1" w:rsidP="008B1EF5">
      <w:r w:rsidRPr="005300E9">
        <w:rPr>
          <w:spacing w:val="-1"/>
        </w:rPr>
        <w:t>Espanha</w:t>
      </w:r>
    </w:p>
    <w:p w14:paraId="4029F0FA" w14:textId="77777777" w:rsidR="000E280B" w:rsidRPr="005300E9" w:rsidRDefault="000E280B" w:rsidP="008B1EF5">
      <w:pPr>
        <w:suppressAutoHyphens/>
        <w:ind w:right="14"/>
      </w:pPr>
    </w:p>
    <w:p w14:paraId="240E72E0" w14:textId="77777777" w:rsidR="000E280B" w:rsidRPr="005300E9" w:rsidRDefault="000E280B" w:rsidP="008B1EF5">
      <w:pPr>
        <w:suppressAutoHyphens/>
        <w:ind w:right="14"/>
      </w:pPr>
    </w:p>
    <w:p w14:paraId="5959D3DD"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5A7AC4D2" w14:textId="77777777" w:rsidR="002060B5" w:rsidRPr="005300E9" w:rsidRDefault="002060B5" w:rsidP="002060B5">
      <w:pPr>
        <w:rPr>
          <w:noProof/>
          <w:szCs w:val="22"/>
        </w:rPr>
      </w:pPr>
    </w:p>
    <w:p w14:paraId="32DD957D" w14:textId="77777777" w:rsidR="002060B5" w:rsidRPr="005300E9" w:rsidRDefault="002060B5" w:rsidP="002060B5">
      <w:pPr>
        <w:rPr>
          <w:noProof/>
          <w:szCs w:val="22"/>
        </w:rPr>
      </w:pPr>
      <w:r w:rsidRPr="005300E9">
        <w:rPr>
          <w:noProof/>
          <w:szCs w:val="22"/>
        </w:rPr>
        <w:t>EU/1/24/1845/009</w:t>
      </w:r>
    </w:p>
    <w:p w14:paraId="79BCB725" w14:textId="77777777" w:rsidR="002060B5" w:rsidRPr="005300E9" w:rsidRDefault="002060B5" w:rsidP="002060B5">
      <w:pPr>
        <w:rPr>
          <w:noProof/>
          <w:szCs w:val="22"/>
        </w:rPr>
      </w:pPr>
      <w:r w:rsidRPr="005300E9">
        <w:rPr>
          <w:noProof/>
          <w:szCs w:val="22"/>
        </w:rPr>
        <w:t>EU/1/24/1845/010</w:t>
      </w:r>
    </w:p>
    <w:p w14:paraId="57CB055E" w14:textId="77777777" w:rsidR="002060B5" w:rsidRPr="005300E9" w:rsidRDefault="002060B5" w:rsidP="002060B5">
      <w:pPr>
        <w:rPr>
          <w:noProof/>
          <w:szCs w:val="22"/>
        </w:rPr>
      </w:pPr>
      <w:r w:rsidRPr="005300E9">
        <w:rPr>
          <w:noProof/>
          <w:szCs w:val="22"/>
        </w:rPr>
        <w:t>EU/1/24/1845/011</w:t>
      </w:r>
    </w:p>
    <w:p w14:paraId="2299DBF7" w14:textId="77777777" w:rsidR="002060B5" w:rsidRPr="005300E9" w:rsidRDefault="002060B5" w:rsidP="002060B5">
      <w:pPr>
        <w:rPr>
          <w:noProof/>
          <w:szCs w:val="22"/>
        </w:rPr>
      </w:pPr>
      <w:r w:rsidRPr="005300E9">
        <w:rPr>
          <w:noProof/>
          <w:szCs w:val="22"/>
        </w:rPr>
        <w:t>EU/1/24/1845/012</w:t>
      </w:r>
    </w:p>
    <w:p w14:paraId="03984D07" w14:textId="77777777" w:rsidR="002060B5" w:rsidRPr="005300E9" w:rsidRDefault="002060B5" w:rsidP="002060B5">
      <w:pPr>
        <w:rPr>
          <w:noProof/>
          <w:szCs w:val="22"/>
        </w:rPr>
      </w:pPr>
      <w:r w:rsidRPr="005300E9">
        <w:rPr>
          <w:noProof/>
          <w:szCs w:val="22"/>
        </w:rPr>
        <w:t>EU/1/24/1845/013</w:t>
      </w:r>
    </w:p>
    <w:p w14:paraId="04CFC529" w14:textId="77777777" w:rsidR="002060B5" w:rsidRPr="005300E9" w:rsidRDefault="002060B5" w:rsidP="002060B5">
      <w:pPr>
        <w:rPr>
          <w:noProof/>
          <w:szCs w:val="22"/>
        </w:rPr>
      </w:pPr>
      <w:r w:rsidRPr="005300E9">
        <w:rPr>
          <w:noProof/>
          <w:szCs w:val="22"/>
        </w:rPr>
        <w:t>EU/1/24/1845/014</w:t>
      </w:r>
    </w:p>
    <w:p w14:paraId="2CD28000" w14:textId="77777777" w:rsidR="000E280B" w:rsidRPr="005300E9" w:rsidRDefault="000E280B" w:rsidP="008B1EF5">
      <w:pPr>
        <w:suppressAutoHyphens/>
        <w:ind w:right="14"/>
        <w:rPr>
          <w:color w:val="000000"/>
        </w:rPr>
      </w:pPr>
    </w:p>
    <w:p w14:paraId="1F5B52CC" w14:textId="77777777" w:rsidR="00F164BC" w:rsidRPr="005300E9" w:rsidRDefault="00F164BC" w:rsidP="008B1EF5">
      <w:pPr>
        <w:suppressAutoHyphens/>
        <w:ind w:right="14"/>
        <w:rPr>
          <w:color w:val="000000"/>
        </w:rPr>
      </w:pPr>
    </w:p>
    <w:p w14:paraId="2285404A"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6D002AE0" w14:textId="77777777" w:rsidR="000E280B" w:rsidRPr="005300E9" w:rsidRDefault="000E280B" w:rsidP="008B1EF5">
      <w:pPr>
        <w:suppressAutoHyphens/>
        <w:ind w:right="14"/>
        <w:rPr>
          <w:color w:val="000000"/>
        </w:rPr>
      </w:pPr>
    </w:p>
    <w:p w14:paraId="3A79C4F8" w14:textId="77777777" w:rsidR="000E280B" w:rsidRPr="005300E9" w:rsidRDefault="000E280B" w:rsidP="008B1EF5">
      <w:pPr>
        <w:suppressAutoHyphens/>
        <w:ind w:right="14"/>
        <w:rPr>
          <w:color w:val="000000"/>
        </w:rPr>
      </w:pPr>
      <w:r w:rsidRPr="005300E9">
        <w:rPr>
          <w:color w:val="000000"/>
        </w:rPr>
        <w:t>Lot</w:t>
      </w:r>
    </w:p>
    <w:p w14:paraId="6C861FA7" w14:textId="77777777" w:rsidR="000E280B" w:rsidRPr="005300E9" w:rsidRDefault="000E280B" w:rsidP="008B1EF5">
      <w:pPr>
        <w:suppressAutoHyphens/>
        <w:ind w:right="14"/>
        <w:rPr>
          <w:color w:val="000000"/>
        </w:rPr>
      </w:pPr>
    </w:p>
    <w:p w14:paraId="70794765" w14:textId="77777777" w:rsidR="000E280B" w:rsidRPr="005300E9" w:rsidRDefault="000E280B" w:rsidP="008B1EF5">
      <w:pPr>
        <w:suppressAutoHyphens/>
        <w:ind w:right="14"/>
        <w:rPr>
          <w:color w:val="000000"/>
        </w:rPr>
      </w:pPr>
    </w:p>
    <w:p w14:paraId="77B4E61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71EC4963" w14:textId="77777777" w:rsidR="000E280B" w:rsidRPr="005300E9" w:rsidRDefault="000E280B" w:rsidP="008B1EF5">
      <w:pPr>
        <w:suppressAutoHyphens/>
        <w:ind w:right="14"/>
        <w:rPr>
          <w:color w:val="000000"/>
        </w:rPr>
      </w:pPr>
    </w:p>
    <w:p w14:paraId="10C841FF" w14:textId="77777777" w:rsidR="000E280B" w:rsidRPr="005300E9" w:rsidRDefault="000E280B" w:rsidP="008B1EF5">
      <w:pPr>
        <w:suppressAutoHyphens/>
        <w:ind w:right="14"/>
        <w:rPr>
          <w:color w:val="000000"/>
        </w:rPr>
      </w:pPr>
    </w:p>
    <w:p w14:paraId="6D987DD2"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0E1FC53F" w14:textId="77777777" w:rsidR="000E280B" w:rsidRPr="005300E9" w:rsidRDefault="000E280B" w:rsidP="008B1EF5">
      <w:pPr>
        <w:suppressAutoHyphens/>
        <w:ind w:right="14"/>
        <w:rPr>
          <w:color w:val="000000"/>
        </w:rPr>
      </w:pPr>
    </w:p>
    <w:p w14:paraId="73DEC159" w14:textId="77777777" w:rsidR="000E280B" w:rsidRPr="005300E9" w:rsidRDefault="000E280B" w:rsidP="008B1EF5">
      <w:pPr>
        <w:suppressAutoHyphens/>
        <w:ind w:right="14"/>
        <w:rPr>
          <w:color w:val="000000"/>
        </w:rPr>
      </w:pPr>
    </w:p>
    <w:p w14:paraId="43AC6DC4"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48FBCA8D" w14:textId="77777777" w:rsidR="000E280B" w:rsidRPr="005300E9" w:rsidRDefault="000E280B" w:rsidP="008B1EF5">
      <w:pPr>
        <w:suppressAutoHyphens/>
        <w:ind w:right="14"/>
        <w:rPr>
          <w:color w:val="000000"/>
        </w:rPr>
      </w:pPr>
    </w:p>
    <w:p w14:paraId="7E964E99" w14:textId="426FA295" w:rsidR="000E280B" w:rsidRPr="005300E9" w:rsidRDefault="001275B1" w:rsidP="008B1EF5">
      <w:pPr>
        <w:rPr>
          <w:color w:val="000000"/>
          <w:szCs w:val="22"/>
        </w:rPr>
      </w:pPr>
      <w:r w:rsidRPr="005300E9">
        <w:rPr>
          <w:color w:val="000000"/>
          <w:szCs w:val="22"/>
        </w:rPr>
        <w:t>Nilotinib Accord</w:t>
      </w:r>
      <w:r w:rsidR="000E280B" w:rsidRPr="005300E9">
        <w:rPr>
          <w:color w:val="000000"/>
          <w:szCs w:val="22"/>
        </w:rPr>
        <w:t xml:space="preserve"> 150 mg</w:t>
      </w:r>
    </w:p>
    <w:p w14:paraId="67523971" w14:textId="77777777" w:rsidR="003515B6" w:rsidRPr="005300E9" w:rsidRDefault="003515B6" w:rsidP="008B1EF5">
      <w:pPr>
        <w:rPr>
          <w:color w:val="000000"/>
          <w:szCs w:val="22"/>
        </w:rPr>
      </w:pPr>
    </w:p>
    <w:p w14:paraId="5872999D" w14:textId="77777777" w:rsidR="003515B6" w:rsidRPr="005300E9" w:rsidRDefault="003515B6" w:rsidP="008B1EF5">
      <w:pPr>
        <w:rPr>
          <w:color w:val="000000"/>
          <w:szCs w:val="22"/>
        </w:rPr>
      </w:pPr>
    </w:p>
    <w:p w14:paraId="3F7BF5A6" w14:textId="77777777" w:rsidR="003515B6" w:rsidRPr="005300E9" w:rsidRDefault="003515B6"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118BC470" w14:textId="77777777" w:rsidR="003515B6" w:rsidRPr="005300E9" w:rsidRDefault="003515B6" w:rsidP="008B1EF5">
      <w:pPr>
        <w:widowControl w:val="0"/>
      </w:pPr>
    </w:p>
    <w:p w14:paraId="39FBBC14" w14:textId="77777777" w:rsidR="003515B6" w:rsidRPr="005300E9" w:rsidRDefault="003515B6" w:rsidP="008B1EF5">
      <w:pPr>
        <w:widowControl w:val="0"/>
        <w:rPr>
          <w:shd w:val="pct15" w:color="auto" w:fill="auto"/>
        </w:rPr>
      </w:pPr>
      <w:r w:rsidRPr="005300E9">
        <w:rPr>
          <w:shd w:val="pct15" w:color="auto" w:fill="auto"/>
        </w:rPr>
        <w:t>Código de barras 2D com identificador único incluído.</w:t>
      </w:r>
    </w:p>
    <w:p w14:paraId="096B185F" w14:textId="77777777" w:rsidR="003515B6" w:rsidRPr="005300E9" w:rsidRDefault="003515B6" w:rsidP="008B1EF5">
      <w:pPr>
        <w:widowControl w:val="0"/>
      </w:pPr>
    </w:p>
    <w:p w14:paraId="6C92A477" w14:textId="77777777" w:rsidR="003515B6" w:rsidRPr="005300E9" w:rsidRDefault="003515B6" w:rsidP="008B1EF5">
      <w:pPr>
        <w:widowControl w:val="0"/>
      </w:pPr>
    </w:p>
    <w:p w14:paraId="50BC4CA9" w14:textId="77777777" w:rsidR="003515B6" w:rsidRPr="005300E9" w:rsidRDefault="00CE41EE" w:rsidP="008B1EF5">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r>
      <w:r w:rsidR="003515B6" w:rsidRPr="005300E9">
        <w:rPr>
          <w:b/>
        </w:rPr>
        <w:t>IDENTIFICADOR ÚNICO - DADOS PARA LEITURA HUMANA</w:t>
      </w:r>
    </w:p>
    <w:p w14:paraId="62D5CABB" w14:textId="77777777" w:rsidR="003515B6" w:rsidRPr="005300E9" w:rsidRDefault="003515B6" w:rsidP="008B1EF5">
      <w:pPr>
        <w:keepNext/>
        <w:widowControl w:val="0"/>
      </w:pPr>
    </w:p>
    <w:p w14:paraId="3ECF51E2" w14:textId="5ABD5815" w:rsidR="003515B6" w:rsidRPr="005300E9" w:rsidRDefault="003515B6" w:rsidP="008B1EF5">
      <w:pPr>
        <w:keepNext/>
        <w:widowControl w:val="0"/>
        <w:rPr>
          <w:szCs w:val="22"/>
        </w:rPr>
      </w:pPr>
      <w:r w:rsidRPr="005300E9">
        <w:t>PC</w:t>
      </w:r>
    </w:p>
    <w:p w14:paraId="32851ECC" w14:textId="2FB0D83F" w:rsidR="003515B6" w:rsidRPr="005300E9" w:rsidRDefault="003515B6" w:rsidP="008B1EF5">
      <w:pPr>
        <w:keepNext/>
        <w:widowControl w:val="0"/>
        <w:rPr>
          <w:szCs w:val="22"/>
        </w:rPr>
      </w:pPr>
      <w:r w:rsidRPr="005300E9">
        <w:t>SN</w:t>
      </w:r>
    </w:p>
    <w:p w14:paraId="37FB4DD4" w14:textId="15E82DC5" w:rsidR="003515B6" w:rsidRPr="005300E9" w:rsidRDefault="003515B6" w:rsidP="008B1EF5">
      <w:pPr>
        <w:widowControl w:val="0"/>
      </w:pPr>
      <w:r w:rsidRPr="005300E9">
        <w:t>NN</w:t>
      </w:r>
    </w:p>
    <w:p w14:paraId="07D48BAF" w14:textId="77777777" w:rsidR="00DF7B01" w:rsidRPr="005300E9" w:rsidRDefault="000E280B" w:rsidP="008B1EF5">
      <w:pPr>
        <w:suppressAutoHyphens/>
        <w:rPr>
          <w:color w:val="000000"/>
        </w:rPr>
      </w:pPr>
      <w:r w:rsidRPr="005300E9">
        <w:rPr>
          <w:color w:val="000000"/>
        </w:rPr>
        <w:br w:type="page"/>
      </w:r>
    </w:p>
    <w:p w14:paraId="05CCB5CB"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lastRenderedPageBreak/>
        <w:t>INDICAÇÕES A INCLUIR NO ACONDICIONAMENTO SECUNDÁRIO</w:t>
      </w:r>
    </w:p>
    <w:p w14:paraId="1966E71E"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rPr>
          <w:color w:val="000000"/>
        </w:rPr>
      </w:pPr>
    </w:p>
    <w:p w14:paraId="1BBD307C" w14:textId="1A218478" w:rsidR="000E280B" w:rsidRPr="005300E9" w:rsidRDefault="0054363E"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t>EMBALAGE</w:t>
      </w:r>
      <w:r w:rsidR="00F164BC" w:rsidRPr="005300E9">
        <w:rPr>
          <w:b/>
          <w:color w:val="000000"/>
        </w:rPr>
        <w:t>M</w:t>
      </w:r>
      <w:r w:rsidRPr="005300E9">
        <w:rPr>
          <w:b/>
          <w:color w:val="000000"/>
        </w:rPr>
        <w:t xml:space="preserve"> </w:t>
      </w:r>
      <w:r w:rsidR="000E280B" w:rsidRPr="005300E9">
        <w:rPr>
          <w:b/>
          <w:color w:val="000000"/>
        </w:rPr>
        <w:t>INTERMÉDIA DA EMBALAGE</w:t>
      </w:r>
      <w:r w:rsidR="00F164BC" w:rsidRPr="005300E9">
        <w:rPr>
          <w:b/>
          <w:color w:val="000000"/>
        </w:rPr>
        <w:t>M</w:t>
      </w:r>
      <w:r w:rsidR="000E280B" w:rsidRPr="005300E9">
        <w:rPr>
          <w:b/>
          <w:color w:val="000000"/>
        </w:rPr>
        <w:t xml:space="preserve"> M</w:t>
      </w:r>
      <w:r w:rsidR="00094697" w:rsidRPr="005300E9">
        <w:rPr>
          <w:b/>
          <w:color w:val="000000"/>
        </w:rPr>
        <w:t>ÚLTIPLA</w:t>
      </w:r>
      <w:r w:rsidR="000E280B" w:rsidRPr="005300E9">
        <w:rPr>
          <w:b/>
          <w:color w:val="000000"/>
        </w:rPr>
        <w:t xml:space="preserve"> (SEM BLUE BOX)</w:t>
      </w:r>
    </w:p>
    <w:p w14:paraId="43F9BC92" w14:textId="77777777" w:rsidR="000E280B" w:rsidRPr="005300E9" w:rsidRDefault="000E280B" w:rsidP="008B1EF5">
      <w:pPr>
        <w:suppressAutoHyphens/>
        <w:ind w:right="14"/>
        <w:rPr>
          <w:color w:val="000000"/>
        </w:rPr>
      </w:pPr>
    </w:p>
    <w:p w14:paraId="5EC3F75E" w14:textId="77777777" w:rsidR="000E280B" w:rsidRPr="005300E9" w:rsidRDefault="000E280B" w:rsidP="008B1EF5">
      <w:pPr>
        <w:suppressAutoHyphens/>
        <w:ind w:right="14"/>
        <w:rPr>
          <w:color w:val="000000"/>
        </w:rPr>
      </w:pPr>
    </w:p>
    <w:p w14:paraId="1EF5B22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52C1712A" w14:textId="77777777" w:rsidR="000E280B" w:rsidRPr="005300E9" w:rsidRDefault="000E280B" w:rsidP="008B1EF5">
      <w:pPr>
        <w:suppressAutoHyphens/>
        <w:ind w:right="14"/>
        <w:rPr>
          <w:color w:val="000000"/>
        </w:rPr>
      </w:pPr>
    </w:p>
    <w:p w14:paraId="621F4C05" w14:textId="12E3C0D2" w:rsidR="000E280B" w:rsidRPr="005300E9" w:rsidRDefault="001275B1" w:rsidP="008B1EF5">
      <w:pPr>
        <w:suppressAutoHyphens/>
        <w:ind w:right="14"/>
        <w:rPr>
          <w:color w:val="000000"/>
        </w:rPr>
      </w:pPr>
      <w:r w:rsidRPr="005300E9">
        <w:rPr>
          <w:color w:val="000000"/>
        </w:rPr>
        <w:t>Nilotinib Accord</w:t>
      </w:r>
      <w:r w:rsidR="000E280B" w:rsidRPr="005300E9">
        <w:rPr>
          <w:color w:val="000000"/>
        </w:rPr>
        <w:t xml:space="preserve"> 150</w:t>
      </w:r>
      <w:r w:rsidR="000E280B" w:rsidRPr="005300E9">
        <w:rPr>
          <w:color w:val="000000"/>
          <w:szCs w:val="22"/>
        </w:rPr>
        <w:t> </w:t>
      </w:r>
      <w:r w:rsidR="000E280B" w:rsidRPr="005300E9">
        <w:rPr>
          <w:color w:val="000000"/>
        </w:rPr>
        <w:t>mg cápsulas</w:t>
      </w:r>
    </w:p>
    <w:p w14:paraId="65B44E01" w14:textId="77777777" w:rsidR="000E280B" w:rsidRPr="005300E9" w:rsidRDefault="007C3D64" w:rsidP="008B1EF5">
      <w:pPr>
        <w:suppressAutoHyphens/>
        <w:ind w:right="14"/>
        <w:rPr>
          <w:color w:val="000000"/>
        </w:rPr>
      </w:pPr>
      <w:r w:rsidRPr="005300E9">
        <w:rPr>
          <w:color w:val="000000"/>
        </w:rPr>
        <w:t>n</w:t>
      </w:r>
      <w:r w:rsidR="000E280B" w:rsidRPr="005300E9">
        <w:rPr>
          <w:color w:val="000000"/>
        </w:rPr>
        <w:t>ilotinib</w:t>
      </w:r>
    </w:p>
    <w:p w14:paraId="512175AC" w14:textId="77777777" w:rsidR="000E280B" w:rsidRPr="005300E9" w:rsidRDefault="000E280B" w:rsidP="008B1EF5">
      <w:pPr>
        <w:suppressAutoHyphens/>
        <w:ind w:right="14"/>
        <w:rPr>
          <w:color w:val="000000"/>
        </w:rPr>
      </w:pPr>
    </w:p>
    <w:p w14:paraId="0BAC2440" w14:textId="77777777" w:rsidR="000E280B" w:rsidRPr="005300E9" w:rsidRDefault="000E280B" w:rsidP="008B1EF5">
      <w:pPr>
        <w:suppressAutoHyphens/>
        <w:ind w:right="14"/>
        <w:rPr>
          <w:color w:val="000000"/>
        </w:rPr>
      </w:pPr>
    </w:p>
    <w:p w14:paraId="65F759C7"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5D3C1FC7" w14:textId="77777777" w:rsidR="000E280B" w:rsidRPr="005300E9" w:rsidRDefault="000E280B" w:rsidP="008B1EF5">
      <w:pPr>
        <w:suppressAutoHyphens/>
        <w:ind w:right="14"/>
        <w:rPr>
          <w:color w:val="000000"/>
        </w:rPr>
      </w:pPr>
    </w:p>
    <w:p w14:paraId="669BF221" w14:textId="4668E7DE" w:rsidR="000E280B" w:rsidRPr="005300E9" w:rsidRDefault="000E280B" w:rsidP="008B1EF5">
      <w:pPr>
        <w:suppressAutoHyphens/>
        <w:ind w:right="14"/>
        <w:rPr>
          <w:color w:val="000000"/>
          <w:szCs w:val="22"/>
        </w:rPr>
      </w:pPr>
      <w:r w:rsidRPr="005300E9">
        <w:rPr>
          <w:color w:val="000000"/>
        </w:rPr>
        <w:t>Uma</w:t>
      </w:r>
      <w:r w:rsidRPr="005300E9">
        <w:rPr>
          <w:color w:val="000000"/>
          <w:szCs w:val="22"/>
        </w:rPr>
        <w:t xml:space="preserve"> cápsula contém 150 mg de nilotinib.</w:t>
      </w:r>
    </w:p>
    <w:p w14:paraId="07A4B7DB" w14:textId="77777777" w:rsidR="000E280B" w:rsidRPr="005300E9" w:rsidRDefault="000E280B" w:rsidP="008B1EF5">
      <w:pPr>
        <w:suppressAutoHyphens/>
        <w:ind w:right="14"/>
        <w:rPr>
          <w:color w:val="000000"/>
          <w:szCs w:val="22"/>
        </w:rPr>
      </w:pPr>
    </w:p>
    <w:p w14:paraId="552DF432" w14:textId="77777777" w:rsidR="000E280B" w:rsidRPr="005300E9" w:rsidRDefault="000E280B" w:rsidP="008B1EF5">
      <w:pPr>
        <w:suppressAutoHyphens/>
        <w:ind w:right="14"/>
        <w:rPr>
          <w:color w:val="000000"/>
        </w:rPr>
      </w:pPr>
    </w:p>
    <w:p w14:paraId="5EFDFF60"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513ADE37" w14:textId="77777777" w:rsidR="000E280B" w:rsidRPr="005300E9" w:rsidRDefault="000E280B" w:rsidP="008B1EF5">
      <w:pPr>
        <w:suppressAutoHyphens/>
        <w:ind w:right="14"/>
        <w:rPr>
          <w:color w:val="000000"/>
        </w:rPr>
      </w:pPr>
    </w:p>
    <w:p w14:paraId="5A6BC3BD" w14:textId="77777777" w:rsidR="000E280B" w:rsidRPr="005300E9" w:rsidRDefault="000E280B" w:rsidP="008B1EF5">
      <w:pPr>
        <w:suppressAutoHyphens/>
        <w:ind w:right="14"/>
        <w:rPr>
          <w:color w:val="000000"/>
        </w:rPr>
      </w:pPr>
      <w:r w:rsidRPr="005300E9">
        <w:rPr>
          <w:color w:val="000000"/>
        </w:rPr>
        <w:t>Contém lactose</w:t>
      </w:r>
      <w:r w:rsidRPr="005300E9">
        <w:rPr>
          <w:color w:val="000000"/>
          <w:szCs w:val="22"/>
        </w:rPr>
        <w:t xml:space="preserve"> – ver o folheto informativo para mais informações.</w:t>
      </w:r>
    </w:p>
    <w:p w14:paraId="734108BE" w14:textId="77777777" w:rsidR="000E280B" w:rsidRPr="005300E9" w:rsidRDefault="000E280B" w:rsidP="008B1EF5">
      <w:pPr>
        <w:suppressAutoHyphens/>
        <w:ind w:right="14"/>
        <w:rPr>
          <w:color w:val="000000"/>
        </w:rPr>
      </w:pPr>
    </w:p>
    <w:p w14:paraId="20F94E1F" w14:textId="77777777" w:rsidR="000E280B" w:rsidRPr="005300E9" w:rsidRDefault="000E280B" w:rsidP="008B1EF5">
      <w:pPr>
        <w:suppressAutoHyphens/>
        <w:ind w:right="14"/>
        <w:rPr>
          <w:color w:val="000000"/>
        </w:rPr>
      </w:pPr>
    </w:p>
    <w:p w14:paraId="1736C0B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2A8C3B4C" w14:textId="77777777" w:rsidR="000E280B" w:rsidRPr="005300E9" w:rsidRDefault="000E280B" w:rsidP="008B1EF5">
      <w:pPr>
        <w:suppressAutoHyphens/>
        <w:ind w:right="14"/>
        <w:rPr>
          <w:color w:val="000000"/>
        </w:rPr>
      </w:pPr>
    </w:p>
    <w:p w14:paraId="60CB8E07" w14:textId="77777777" w:rsidR="00DF7B01" w:rsidRPr="005300E9" w:rsidRDefault="00A9701A" w:rsidP="008B1EF5">
      <w:pPr>
        <w:suppressAutoHyphens/>
        <w:ind w:right="14"/>
        <w:rPr>
          <w:color w:val="000000"/>
          <w:szCs w:val="22"/>
          <w:shd w:val="clear" w:color="auto" w:fill="D9D9D9"/>
        </w:rPr>
      </w:pPr>
      <w:r w:rsidRPr="005300E9">
        <w:rPr>
          <w:color w:val="000000"/>
          <w:szCs w:val="22"/>
          <w:shd w:val="clear" w:color="auto" w:fill="D9D9D9"/>
        </w:rPr>
        <w:t>Cápsula</w:t>
      </w:r>
    </w:p>
    <w:p w14:paraId="7C147DF4" w14:textId="77777777" w:rsidR="00DF7B01" w:rsidRPr="005300E9" w:rsidRDefault="00DF7B01" w:rsidP="008B1EF5">
      <w:pPr>
        <w:suppressAutoHyphens/>
        <w:ind w:right="14"/>
        <w:rPr>
          <w:color w:val="000000"/>
        </w:rPr>
      </w:pPr>
    </w:p>
    <w:p w14:paraId="3930EA8F" w14:textId="77777777" w:rsidR="000E280B" w:rsidRPr="005300E9" w:rsidRDefault="000E280B" w:rsidP="008B1EF5">
      <w:pPr>
        <w:suppressAutoHyphens/>
        <w:ind w:right="14"/>
        <w:rPr>
          <w:color w:val="000000"/>
          <w:szCs w:val="22"/>
        </w:rPr>
      </w:pPr>
      <w:r w:rsidRPr="005300E9">
        <w:rPr>
          <w:color w:val="000000"/>
        </w:rPr>
        <w:t>28</w:t>
      </w:r>
      <w:r w:rsidRPr="005300E9">
        <w:rPr>
          <w:color w:val="000000"/>
          <w:szCs w:val="22"/>
        </w:rPr>
        <w:t> cápsulas</w:t>
      </w:r>
      <w:r w:rsidR="00662688" w:rsidRPr="005300E9">
        <w:rPr>
          <w:color w:val="000000"/>
          <w:szCs w:val="22"/>
        </w:rPr>
        <w:t xml:space="preserve">. </w:t>
      </w:r>
      <w:r w:rsidRPr="005300E9">
        <w:rPr>
          <w:color w:val="000000"/>
          <w:szCs w:val="22"/>
        </w:rPr>
        <w:t xml:space="preserve">Componente de uma embalagem </w:t>
      </w:r>
      <w:r w:rsidR="00094697" w:rsidRPr="005300E9">
        <w:rPr>
          <w:color w:val="000000"/>
          <w:szCs w:val="22"/>
        </w:rPr>
        <w:t>múltipla</w:t>
      </w:r>
      <w:r w:rsidRPr="005300E9">
        <w:rPr>
          <w:color w:val="000000"/>
          <w:szCs w:val="22"/>
        </w:rPr>
        <w:t>.</w:t>
      </w:r>
      <w:r w:rsidR="00094697" w:rsidRPr="005300E9">
        <w:rPr>
          <w:color w:val="000000"/>
          <w:szCs w:val="22"/>
        </w:rPr>
        <w:t xml:space="preserve"> Não vender separadamente.</w:t>
      </w:r>
    </w:p>
    <w:p w14:paraId="24A33F9A" w14:textId="77777777" w:rsidR="000C7509" w:rsidRPr="005300E9" w:rsidRDefault="000C7509" w:rsidP="008B1EF5">
      <w:pPr>
        <w:suppressAutoHyphens/>
        <w:ind w:right="14"/>
        <w:rPr>
          <w:color w:val="000000"/>
          <w:szCs w:val="22"/>
          <w:shd w:val="clear" w:color="auto" w:fill="D9D9D9"/>
        </w:rPr>
      </w:pPr>
      <w:r w:rsidRPr="005300E9">
        <w:rPr>
          <w:color w:val="000000"/>
          <w:szCs w:val="22"/>
          <w:shd w:val="clear" w:color="auto" w:fill="D9D9D9"/>
        </w:rPr>
        <w:t>40 cápsulas</w:t>
      </w:r>
      <w:r w:rsidR="00662688" w:rsidRPr="005300E9">
        <w:rPr>
          <w:color w:val="000000"/>
          <w:szCs w:val="22"/>
          <w:shd w:val="clear" w:color="auto" w:fill="D9D9D9"/>
        </w:rPr>
        <w:t xml:space="preserve">. </w:t>
      </w:r>
      <w:r w:rsidRPr="005300E9">
        <w:rPr>
          <w:color w:val="000000"/>
          <w:szCs w:val="22"/>
          <w:shd w:val="clear" w:color="auto" w:fill="D9D9D9"/>
        </w:rPr>
        <w:t>Componente de uma embalagem múltipla. Não vender separadamente.</w:t>
      </w:r>
    </w:p>
    <w:p w14:paraId="3007619C" w14:textId="61026D33" w:rsidR="00D81720" w:rsidRPr="005300E9" w:rsidRDefault="00D81720" w:rsidP="008B1EF5">
      <w:pPr>
        <w:suppressAutoHyphens/>
        <w:ind w:right="14"/>
        <w:rPr>
          <w:color w:val="000000"/>
          <w:szCs w:val="22"/>
          <w:shd w:val="clear" w:color="auto" w:fill="D9D9D9"/>
        </w:rPr>
      </w:pPr>
      <w:r w:rsidRPr="005300E9">
        <w:rPr>
          <w:color w:val="000000"/>
          <w:szCs w:val="22"/>
          <w:shd w:val="clear" w:color="auto" w:fill="D9D9D9"/>
        </w:rPr>
        <w:t>28 x 1 cápsulas. Componente de uma embalagem múltipla. Não vender separadamente.</w:t>
      </w:r>
    </w:p>
    <w:p w14:paraId="26C2F3B9" w14:textId="5303D12D" w:rsidR="00D81720" w:rsidRPr="005300E9" w:rsidRDefault="00D81720" w:rsidP="008B1EF5">
      <w:pPr>
        <w:suppressAutoHyphens/>
        <w:ind w:right="14"/>
        <w:rPr>
          <w:color w:val="000000"/>
          <w:szCs w:val="22"/>
        </w:rPr>
      </w:pPr>
      <w:r w:rsidRPr="005300E9">
        <w:rPr>
          <w:color w:val="000000"/>
          <w:szCs w:val="22"/>
          <w:shd w:val="clear" w:color="auto" w:fill="D9D9D9"/>
        </w:rPr>
        <w:t>40 x 1 cápsulas. Componente de uma embalagem múltipla. Não vender separadamente.</w:t>
      </w:r>
    </w:p>
    <w:p w14:paraId="25CBADA5" w14:textId="77777777" w:rsidR="000E280B" w:rsidRPr="005300E9" w:rsidRDefault="000E280B" w:rsidP="008B1EF5">
      <w:pPr>
        <w:suppressAutoHyphens/>
        <w:ind w:right="14"/>
        <w:rPr>
          <w:color w:val="000000"/>
        </w:rPr>
      </w:pPr>
    </w:p>
    <w:p w14:paraId="11D15D59" w14:textId="77777777" w:rsidR="000E280B" w:rsidRPr="005300E9" w:rsidRDefault="000E280B" w:rsidP="008B1EF5">
      <w:pPr>
        <w:suppressAutoHyphens/>
        <w:ind w:right="14"/>
        <w:rPr>
          <w:color w:val="000000"/>
        </w:rPr>
      </w:pPr>
    </w:p>
    <w:p w14:paraId="27F6E0F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4521686E" w14:textId="77777777" w:rsidR="000E280B" w:rsidRPr="005300E9" w:rsidRDefault="000E280B" w:rsidP="008B1EF5">
      <w:pPr>
        <w:suppressAutoHyphens/>
        <w:ind w:right="14"/>
        <w:rPr>
          <w:color w:val="000000"/>
        </w:rPr>
      </w:pPr>
    </w:p>
    <w:p w14:paraId="2DB011BD" w14:textId="77777777" w:rsidR="000E280B" w:rsidRPr="005300E9" w:rsidRDefault="000E280B"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56A547F7" w14:textId="77777777" w:rsidR="00662688" w:rsidRPr="005300E9" w:rsidRDefault="00662688" w:rsidP="008B1EF5">
      <w:pPr>
        <w:suppressAutoHyphens/>
        <w:ind w:right="14"/>
        <w:rPr>
          <w:color w:val="000000"/>
        </w:rPr>
      </w:pPr>
      <w:r w:rsidRPr="005300E9">
        <w:rPr>
          <w:color w:val="000000"/>
        </w:rPr>
        <w:t>Via oral.</w:t>
      </w:r>
    </w:p>
    <w:p w14:paraId="1DC6B370" w14:textId="77777777" w:rsidR="000E280B" w:rsidRPr="005300E9" w:rsidRDefault="000E280B" w:rsidP="008B1EF5">
      <w:pPr>
        <w:suppressAutoHyphens/>
        <w:ind w:right="14"/>
        <w:rPr>
          <w:color w:val="000000"/>
        </w:rPr>
      </w:pPr>
    </w:p>
    <w:p w14:paraId="6ADE87F5" w14:textId="77777777" w:rsidR="000E280B" w:rsidRPr="005300E9" w:rsidRDefault="000E280B" w:rsidP="008B1EF5">
      <w:pPr>
        <w:suppressAutoHyphens/>
        <w:ind w:right="14"/>
        <w:rPr>
          <w:color w:val="000000"/>
        </w:rPr>
      </w:pPr>
    </w:p>
    <w:p w14:paraId="7612ABA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 xml:space="preserve">ADVERTÊNCIA ESPECIAL DE QUE O MEDICAMENTO DEVE SER MANTIDO FORA </w:t>
      </w:r>
      <w:r w:rsidR="00662688" w:rsidRPr="005300E9">
        <w:rPr>
          <w:b/>
          <w:color w:val="000000"/>
        </w:rPr>
        <w:t xml:space="preserve">DA VISTA E </w:t>
      </w:r>
      <w:r w:rsidRPr="005300E9">
        <w:rPr>
          <w:b/>
          <w:color w:val="000000"/>
        </w:rPr>
        <w:t>DO ALCANCE DAS CRIANÇAS</w:t>
      </w:r>
    </w:p>
    <w:p w14:paraId="45500401" w14:textId="77777777" w:rsidR="000E280B" w:rsidRPr="005300E9" w:rsidRDefault="000E280B" w:rsidP="008B1EF5">
      <w:pPr>
        <w:suppressAutoHyphens/>
        <w:ind w:right="14"/>
        <w:rPr>
          <w:color w:val="000000"/>
        </w:rPr>
      </w:pPr>
    </w:p>
    <w:p w14:paraId="29B66837" w14:textId="77777777" w:rsidR="000E280B" w:rsidRPr="005300E9" w:rsidRDefault="000E280B" w:rsidP="008B1EF5">
      <w:pPr>
        <w:suppressAutoHyphens/>
        <w:ind w:right="14"/>
        <w:rPr>
          <w:color w:val="000000"/>
        </w:rPr>
      </w:pPr>
      <w:r w:rsidRPr="005300E9">
        <w:rPr>
          <w:color w:val="000000"/>
        </w:rPr>
        <w:t xml:space="preserve">Manter fora </w:t>
      </w:r>
      <w:r w:rsidR="00662688" w:rsidRPr="005300E9">
        <w:rPr>
          <w:color w:val="000000"/>
        </w:rPr>
        <w:t xml:space="preserve">da vista e </w:t>
      </w:r>
      <w:r w:rsidRPr="005300E9">
        <w:rPr>
          <w:color w:val="000000"/>
        </w:rPr>
        <w:t>do alcance das crianças.</w:t>
      </w:r>
    </w:p>
    <w:p w14:paraId="55C8D541" w14:textId="77777777" w:rsidR="000E280B" w:rsidRPr="005300E9" w:rsidRDefault="000E280B" w:rsidP="008B1EF5">
      <w:pPr>
        <w:suppressAutoHyphens/>
        <w:ind w:right="14"/>
        <w:rPr>
          <w:color w:val="000000"/>
        </w:rPr>
      </w:pPr>
    </w:p>
    <w:p w14:paraId="14A9FF33" w14:textId="77777777" w:rsidR="000E280B" w:rsidRPr="005300E9" w:rsidRDefault="000E280B" w:rsidP="008B1EF5">
      <w:pPr>
        <w:suppressAutoHyphens/>
        <w:ind w:right="14"/>
        <w:rPr>
          <w:color w:val="000000"/>
        </w:rPr>
      </w:pPr>
    </w:p>
    <w:p w14:paraId="58B0002C"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73037E1C" w14:textId="77777777" w:rsidR="000E280B" w:rsidRPr="005300E9" w:rsidRDefault="000E280B" w:rsidP="008B1EF5">
      <w:pPr>
        <w:suppressAutoHyphens/>
        <w:ind w:right="14"/>
        <w:rPr>
          <w:color w:val="000000"/>
        </w:rPr>
      </w:pPr>
    </w:p>
    <w:p w14:paraId="6809E81D" w14:textId="77777777" w:rsidR="000E280B" w:rsidRPr="005300E9" w:rsidRDefault="000E280B" w:rsidP="008B1EF5">
      <w:pPr>
        <w:suppressAutoHyphens/>
        <w:ind w:right="14"/>
        <w:rPr>
          <w:color w:val="000000"/>
        </w:rPr>
      </w:pPr>
    </w:p>
    <w:p w14:paraId="5F1A88C2"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17FD6DB8" w14:textId="77777777" w:rsidR="000E280B" w:rsidRPr="005300E9" w:rsidRDefault="000E280B" w:rsidP="008B1EF5">
      <w:pPr>
        <w:suppressAutoHyphens/>
        <w:ind w:right="14"/>
        <w:rPr>
          <w:iCs/>
          <w:color w:val="000000"/>
        </w:rPr>
      </w:pPr>
    </w:p>
    <w:p w14:paraId="7066ED41" w14:textId="77777777" w:rsidR="000E280B" w:rsidRPr="005300E9" w:rsidRDefault="005E20DF" w:rsidP="008B1EF5">
      <w:pPr>
        <w:suppressAutoHyphens/>
        <w:ind w:right="14"/>
        <w:rPr>
          <w:color w:val="000000"/>
        </w:rPr>
      </w:pPr>
      <w:r w:rsidRPr="005300E9">
        <w:rPr>
          <w:color w:val="000000"/>
        </w:rPr>
        <w:t>EXP</w:t>
      </w:r>
    </w:p>
    <w:p w14:paraId="37A8C668" w14:textId="77777777" w:rsidR="000E280B" w:rsidRPr="005300E9" w:rsidRDefault="000E280B" w:rsidP="008B1EF5">
      <w:pPr>
        <w:suppressAutoHyphens/>
        <w:ind w:right="14"/>
        <w:rPr>
          <w:color w:val="000000"/>
        </w:rPr>
      </w:pPr>
    </w:p>
    <w:p w14:paraId="60D05DEB" w14:textId="77777777" w:rsidR="000E280B" w:rsidRPr="005300E9" w:rsidRDefault="000E280B" w:rsidP="008B1EF5">
      <w:pPr>
        <w:suppressAutoHyphens/>
        <w:ind w:right="14"/>
        <w:rPr>
          <w:color w:val="000000"/>
        </w:rPr>
      </w:pPr>
    </w:p>
    <w:p w14:paraId="34AFEDEB" w14:textId="77777777" w:rsidR="000E280B" w:rsidRPr="005300E9" w:rsidRDefault="000E280B"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25AE70D5" w14:textId="77777777" w:rsidR="000E280B" w:rsidRPr="005300E9" w:rsidRDefault="000E280B" w:rsidP="008B1EF5">
      <w:pPr>
        <w:rPr>
          <w:iCs/>
          <w:color w:val="000000"/>
          <w:szCs w:val="22"/>
        </w:rPr>
      </w:pPr>
    </w:p>
    <w:p w14:paraId="302B5D64" w14:textId="77777777" w:rsidR="000E280B" w:rsidRPr="005300E9" w:rsidRDefault="000E280B" w:rsidP="008B1EF5">
      <w:pPr>
        <w:rPr>
          <w:color w:val="000000"/>
          <w:szCs w:val="22"/>
        </w:rPr>
      </w:pPr>
    </w:p>
    <w:p w14:paraId="0AAAA025"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lastRenderedPageBreak/>
        <w:t>10.</w:t>
      </w:r>
      <w:r w:rsidRPr="005300E9">
        <w:rPr>
          <w:b/>
          <w:color w:val="000000"/>
        </w:rPr>
        <w:tab/>
        <w:t>CUIDADOS ESPECIAIS QUANTO À ELIMINAÇÃO DO MEDICAMENTO NÃO UTILIZADO OU DOS RESÍDUOS PROVENIENTES DESSE MEDICAMENTO, SE APLICÁVEL</w:t>
      </w:r>
    </w:p>
    <w:p w14:paraId="4ECE649C" w14:textId="77777777" w:rsidR="000E280B" w:rsidRPr="005300E9" w:rsidRDefault="000E280B" w:rsidP="008B1EF5">
      <w:pPr>
        <w:suppressAutoHyphens/>
        <w:ind w:right="14"/>
      </w:pPr>
    </w:p>
    <w:p w14:paraId="5EF6A536" w14:textId="77777777" w:rsidR="000E280B" w:rsidRPr="005300E9" w:rsidRDefault="000E280B" w:rsidP="008B1EF5">
      <w:pPr>
        <w:suppressAutoHyphens/>
        <w:ind w:right="14"/>
        <w:rPr>
          <w:bCs/>
        </w:rPr>
      </w:pPr>
    </w:p>
    <w:p w14:paraId="372D0214" w14:textId="77777777" w:rsidR="000E280B" w:rsidRPr="005300E9" w:rsidRDefault="000E280B" w:rsidP="008B1EF5">
      <w:pPr>
        <w:keepNext/>
        <w:pBdr>
          <w:top w:val="single" w:sz="4" w:space="1" w:color="auto"/>
          <w:left w:val="single" w:sz="4" w:space="4" w:color="auto"/>
          <w:bottom w:val="single" w:sz="4" w:space="1" w:color="auto"/>
          <w:right w:val="single" w:sz="4" w:space="4" w:color="auto"/>
        </w:pBdr>
        <w:suppressAutoHyphens/>
        <w:ind w:left="567" w:hanging="567"/>
        <w:rPr>
          <w:b/>
        </w:rPr>
      </w:pPr>
      <w:r w:rsidRPr="005300E9">
        <w:rPr>
          <w:b/>
        </w:rPr>
        <w:t>11.</w:t>
      </w:r>
      <w:r w:rsidRPr="005300E9">
        <w:rPr>
          <w:b/>
        </w:rPr>
        <w:tab/>
        <w:t>NOME E ENDEREÇO DO TITULAR DA AUTORIZAÇÃO DE INTRODUÇÃO NO MERCADO</w:t>
      </w:r>
    </w:p>
    <w:p w14:paraId="54B57D99" w14:textId="77777777" w:rsidR="000E280B" w:rsidRPr="005300E9" w:rsidRDefault="000E280B" w:rsidP="008B1EF5">
      <w:pPr>
        <w:keepNext/>
        <w:suppressAutoHyphens/>
        <w:ind w:right="14"/>
      </w:pPr>
    </w:p>
    <w:p w14:paraId="43C8A319" w14:textId="77777777" w:rsidR="00D81720" w:rsidRPr="005300E9" w:rsidRDefault="00D81720" w:rsidP="00D81720">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0325D35F" w14:textId="77777777" w:rsidR="00D81720" w:rsidRPr="005300E9" w:rsidRDefault="00D81720" w:rsidP="00D81720">
      <w:pPr>
        <w:rPr>
          <w:spacing w:val="-1"/>
        </w:rPr>
      </w:pPr>
      <w:r w:rsidRPr="005300E9">
        <w:rPr>
          <w:spacing w:val="-1"/>
        </w:rPr>
        <w:t>World Trade Center, Moll de Barcelona, s/n</w:t>
      </w:r>
    </w:p>
    <w:p w14:paraId="5D2A9C75" w14:textId="77777777" w:rsidR="00D81720" w:rsidRPr="005300E9" w:rsidRDefault="00D81720" w:rsidP="00D81720">
      <w:pPr>
        <w:rPr>
          <w:spacing w:val="-1"/>
        </w:rPr>
      </w:pPr>
      <w:r w:rsidRPr="005300E9">
        <w:rPr>
          <w:spacing w:val="-1"/>
        </w:rPr>
        <w:t>Edifici Est, 6a Planta</w:t>
      </w:r>
    </w:p>
    <w:p w14:paraId="46C11025" w14:textId="77777777" w:rsidR="00D81720" w:rsidRPr="005300E9" w:rsidRDefault="00D81720" w:rsidP="00D81720">
      <w:pPr>
        <w:rPr>
          <w:spacing w:val="-1"/>
        </w:rPr>
      </w:pPr>
      <w:r w:rsidRPr="005300E9">
        <w:rPr>
          <w:spacing w:val="-1"/>
        </w:rPr>
        <w:t>08039 Barcelona</w:t>
      </w:r>
    </w:p>
    <w:p w14:paraId="4E31F6DA" w14:textId="312D0AA2" w:rsidR="006D1B8C" w:rsidRPr="005300E9" w:rsidRDefault="00D81720" w:rsidP="008B1EF5">
      <w:r w:rsidRPr="005300E9">
        <w:rPr>
          <w:spacing w:val="-1"/>
        </w:rPr>
        <w:t>Espanha</w:t>
      </w:r>
    </w:p>
    <w:p w14:paraId="6DD7E98D" w14:textId="77777777" w:rsidR="000E280B" w:rsidRPr="005300E9" w:rsidRDefault="000E280B" w:rsidP="008B1EF5">
      <w:pPr>
        <w:suppressAutoHyphens/>
        <w:ind w:right="14"/>
      </w:pPr>
    </w:p>
    <w:p w14:paraId="0F27B6B1" w14:textId="77777777" w:rsidR="000E280B" w:rsidRPr="005300E9" w:rsidRDefault="000E280B" w:rsidP="008B1EF5">
      <w:pPr>
        <w:suppressAutoHyphens/>
        <w:ind w:right="14"/>
      </w:pPr>
    </w:p>
    <w:p w14:paraId="01987082"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3785757C" w14:textId="77777777" w:rsidR="002060B5" w:rsidRPr="005300E9" w:rsidRDefault="002060B5" w:rsidP="002060B5">
      <w:pPr>
        <w:rPr>
          <w:noProof/>
          <w:szCs w:val="22"/>
        </w:rPr>
      </w:pPr>
    </w:p>
    <w:p w14:paraId="25923A6A" w14:textId="77777777" w:rsidR="00F74034" w:rsidRPr="005300E9" w:rsidRDefault="00F74034" w:rsidP="00F74034">
      <w:pPr>
        <w:rPr>
          <w:noProof/>
          <w:szCs w:val="22"/>
        </w:rPr>
      </w:pPr>
      <w:r w:rsidRPr="005300E9">
        <w:rPr>
          <w:noProof/>
          <w:szCs w:val="22"/>
        </w:rPr>
        <w:t>EU/1/24/1845/009</w:t>
      </w:r>
    </w:p>
    <w:p w14:paraId="75D7B94A" w14:textId="77777777" w:rsidR="00F74034" w:rsidRPr="005300E9" w:rsidRDefault="00F74034" w:rsidP="00F74034">
      <w:pPr>
        <w:rPr>
          <w:noProof/>
          <w:szCs w:val="22"/>
        </w:rPr>
      </w:pPr>
      <w:r w:rsidRPr="005300E9">
        <w:rPr>
          <w:noProof/>
          <w:szCs w:val="22"/>
        </w:rPr>
        <w:t>EU/1/24/1845/010</w:t>
      </w:r>
    </w:p>
    <w:p w14:paraId="6FEC4258" w14:textId="77777777" w:rsidR="00F74034" w:rsidRPr="005300E9" w:rsidRDefault="00F74034" w:rsidP="00F74034">
      <w:pPr>
        <w:rPr>
          <w:noProof/>
          <w:szCs w:val="22"/>
        </w:rPr>
      </w:pPr>
      <w:r w:rsidRPr="005300E9">
        <w:rPr>
          <w:noProof/>
          <w:szCs w:val="22"/>
        </w:rPr>
        <w:t>EU/1/24/1845/011</w:t>
      </w:r>
    </w:p>
    <w:p w14:paraId="55BA0A8D" w14:textId="77777777" w:rsidR="00F74034" w:rsidRPr="005300E9" w:rsidRDefault="00F74034" w:rsidP="00F74034">
      <w:pPr>
        <w:rPr>
          <w:noProof/>
          <w:szCs w:val="22"/>
        </w:rPr>
      </w:pPr>
      <w:r w:rsidRPr="005300E9">
        <w:rPr>
          <w:noProof/>
          <w:szCs w:val="22"/>
        </w:rPr>
        <w:t>EU/1/24/1845/012</w:t>
      </w:r>
    </w:p>
    <w:p w14:paraId="5D33A24E" w14:textId="77777777" w:rsidR="00F74034" w:rsidRPr="005300E9" w:rsidRDefault="00F74034" w:rsidP="00F74034">
      <w:pPr>
        <w:rPr>
          <w:noProof/>
          <w:szCs w:val="22"/>
        </w:rPr>
      </w:pPr>
      <w:r w:rsidRPr="005300E9">
        <w:rPr>
          <w:noProof/>
          <w:szCs w:val="22"/>
        </w:rPr>
        <w:t>EU/1/24/1845/013</w:t>
      </w:r>
    </w:p>
    <w:p w14:paraId="5020D449" w14:textId="20E6776F" w:rsidR="000E280B" w:rsidRPr="005300E9" w:rsidRDefault="00F74034" w:rsidP="00F74034">
      <w:pPr>
        <w:suppressAutoHyphens/>
        <w:ind w:right="14"/>
        <w:rPr>
          <w:noProof/>
          <w:szCs w:val="22"/>
        </w:rPr>
      </w:pPr>
      <w:r w:rsidRPr="005300E9">
        <w:rPr>
          <w:noProof/>
          <w:szCs w:val="22"/>
        </w:rPr>
        <w:t>EU/1/24/1845/014</w:t>
      </w:r>
    </w:p>
    <w:p w14:paraId="037E7995" w14:textId="77777777" w:rsidR="002060B5" w:rsidRPr="005300E9" w:rsidRDefault="002060B5" w:rsidP="002060B5">
      <w:pPr>
        <w:suppressAutoHyphens/>
        <w:ind w:right="14"/>
        <w:rPr>
          <w:color w:val="000000"/>
        </w:rPr>
      </w:pPr>
    </w:p>
    <w:p w14:paraId="10A70D6A" w14:textId="77777777" w:rsidR="000E280B" w:rsidRPr="005300E9" w:rsidRDefault="000E280B" w:rsidP="008B1EF5">
      <w:pPr>
        <w:suppressAutoHyphens/>
        <w:ind w:right="14"/>
        <w:rPr>
          <w:color w:val="000000"/>
        </w:rPr>
      </w:pPr>
    </w:p>
    <w:p w14:paraId="73BA46E3"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4C3E792F" w14:textId="77777777" w:rsidR="000E280B" w:rsidRPr="005300E9" w:rsidRDefault="000E280B" w:rsidP="008B1EF5">
      <w:pPr>
        <w:suppressAutoHyphens/>
        <w:ind w:right="14"/>
        <w:rPr>
          <w:color w:val="000000"/>
        </w:rPr>
      </w:pPr>
    </w:p>
    <w:p w14:paraId="13BBF0B2" w14:textId="77777777" w:rsidR="000E280B" w:rsidRPr="005300E9" w:rsidRDefault="000E280B" w:rsidP="008B1EF5">
      <w:pPr>
        <w:suppressAutoHyphens/>
        <w:ind w:right="14"/>
        <w:rPr>
          <w:color w:val="000000"/>
        </w:rPr>
      </w:pPr>
      <w:r w:rsidRPr="005300E9">
        <w:rPr>
          <w:color w:val="000000"/>
        </w:rPr>
        <w:t>Lot</w:t>
      </w:r>
    </w:p>
    <w:p w14:paraId="2C0D905E" w14:textId="77777777" w:rsidR="000E280B" w:rsidRPr="005300E9" w:rsidRDefault="000E280B" w:rsidP="008B1EF5">
      <w:pPr>
        <w:suppressAutoHyphens/>
        <w:ind w:right="14"/>
        <w:rPr>
          <w:color w:val="000000"/>
        </w:rPr>
      </w:pPr>
    </w:p>
    <w:p w14:paraId="1F68265D" w14:textId="77777777" w:rsidR="000E280B" w:rsidRPr="005300E9" w:rsidRDefault="000E280B" w:rsidP="008B1EF5">
      <w:pPr>
        <w:suppressAutoHyphens/>
        <w:ind w:right="14"/>
        <w:rPr>
          <w:color w:val="000000"/>
        </w:rPr>
      </w:pPr>
    </w:p>
    <w:p w14:paraId="79948AC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529E1CE9" w14:textId="77777777" w:rsidR="000E280B" w:rsidRPr="005300E9" w:rsidRDefault="000E280B" w:rsidP="008B1EF5">
      <w:pPr>
        <w:suppressAutoHyphens/>
        <w:ind w:right="14"/>
        <w:rPr>
          <w:color w:val="000000"/>
        </w:rPr>
      </w:pPr>
    </w:p>
    <w:p w14:paraId="16C7FE46" w14:textId="77777777" w:rsidR="000E280B" w:rsidRPr="005300E9" w:rsidRDefault="000E280B" w:rsidP="008B1EF5">
      <w:pPr>
        <w:suppressAutoHyphens/>
        <w:ind w:right="14"/>
        <w:rPr>
          <w:color w:val="000000"/>
        </w:rPr>
      </w:pPr>
    </w:p>
    <w:p w14:paraId="11727EED"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707C061D" w14:textId="77777777" w:rsidR="000E280B" w:rsidRPr="005300E9" w:rsidRDefault="000E280B" w:rsidP="008B1EF5">
      <w:pPr>
        <w:suppressAutoHyphens/>
        <w:ind w:right="14"/>
        <w:rPr>
          <w:color w:val="000000"/>
        </w:rPr>
      </w:pPr>
    </w:p>
    <w:p w14:paraId="61037354" w14:textId="77777777" w:rsidR="000E280B" w:rsidRPr="005300E9" w:rsidRDefault="000E280B" w:rsidP="008B1EF5">
      <w:pPr>
        <w:suppressAutoHyphens/>
        <w:ind w:right="14"/>
        <w:rPr>
          <w:color w:val="000000"/>
        </w:rPr>
      </w:pPr>
    </w:p>
    <w:p w14:paraId="5C6C53D3"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42D8BE96" w14:textId="77777777" w:rsidR="000E280B" w:rsidRPr="005300E9" w:rsidRDefault="000E280B" w:rsidP="008B1EF5">
      <w:pPr>
        <w:suppressAutoHyphens/>
        <w:ind w:right="14"/>
        <w:rPr>
          <w:color w:val="000000"/>
        </w:rPr>
      </w:pPr>
    </w:p>
    <w:p w14:paraId="101460C7" w14:textId="27FDAF23" w:rsidR="000E280B" w:rsidRPr="005300E9" w:rsidRDefault="00D81720" w:rsidP="008B1EF5">
      <w:pPr>
        <w:rPr>
          <w:color w:val="000000"/>
          <w:szCs w:val="22"/>
        </w:rPr>
      </w:pPr>
      <w:r w:rsidRPr="005300E9">
        <w:rPr>
          <w:color w:val="000000"/>
          <w:szCs w:val="22"/>
        </w:rPr>
        <w:t>Nilotinib Accord</w:t>
      </w:r>
      <w:r w:rsidR="000E280B" w:rsidRPr="005300E9">
        <w:rPr>
          <w:color w:val="000000"/>
          <w:szCs w:val="22"/>
        </w:rPr>
        <w:t xml:space="preserve"> 150 mg</w:t>
      </w:r>
    </w:p>
    <w:p w14:paraId="78D1756D" w14:textId="77777777" w:rsidR="007C3D64" w:rsidRPr="005300E9" w:rsidRDefault="007C3D64" w:rsidP="008B1EF5">
      <w:pPr>
        <w:rPr>
          <w:color w:val="000000"/>
          <w:szCs w:val="22"/>
        </w:rPr>
      </w:pPr>
    </w:p>
    <w:p w14:paraId="1692CD36" w14:textId="77777777" w:rsidR="007C3D64" w:rsidRPr="005300E9" w:rsidRDefault="007C3D64" w:rsidP="008B1EF5">
      <w:pPr>
        <w:rPr>
          <w:color w:val="000000"/>
          <w:szCs w:val="22"/>
        </w:rPr>
      </w:pPr>
    </w:p>
    <w:p w14:paraId="18D758C7" w14:textId="77777777" w:rsidR="007C3D64" w:rsidRPr="005300E9" w:rsidRDefault="007C3D64"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18757AB3" w14:textId="77777777" w:rsidR="007C3D64" w:rsidRPr="005300E9" w:rsidRDefault="007C3D64" w:rsidP="008B1EF5">
      <w:pPr>
        <w:widowControl w:val="0"/>
      </w:pPr>
    </w:p>
    <w:p w14:paraId="6DF0E58A" w14:textId="77777777" w:rsidR="007C3D64" w:rsidRPr="005300E9" w:rsidRDefault="007C3D64" w:rsidP="008B1EF5">
      <w:pPr>
        <w:widowControl w:val="0"/>
      </w:pPr>
    </w:p>
    <w:p w14:paraId="4DA2C808" w14:textId="77777777" w:rsidR="007C3D64" w:rsidRPr="005300E9" w:rsidRDefault="007C3D64" w:rsidP="008B1EF5">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t>IDENTIFICADOR ÚNICO - DADOS PARA LEITURA HUMANA</w:t>
      </w:r>
    </w:p>
    <w:p w14:paraId="78E0C022" w14:textId="77777777" w:rsidR="007C3D64" w:rsidRPr="005300E9" w:rsidRDefault="007C3D64" w:rsidP="008B1EF5">
      <w:pPr>
        <w:keepNext/>
        <w:widowControl w:val="0"/>
      </w:pPr>
    </w:p>
    <w:p w14:paraId="6137C166" w14:textId="77777777" w:rsidR="007C3D64" w:rsidRPr="005300E9" w:rsidRDefault="007C3D64" w:rsidP="008B1EF5">
      <w:pPr>
        <w:rPr>
          <w:color w:val="000000"/>
        </w:rPr>
      </w:pPr>
    </w:p>
    <w:p w14:paraId="3303595F" w14:textId="77777777" w:rsidR="000E280B" w:rsidRPr="005300E9" w:rsidRDefault="000E280B" w:rsidP="008B1EF5">
      <w:pPr>
        <w:shd w:val="clear" w:color="auto" w:fill="FFFFFF"/>
        <w:suppressAutoHyphens/>
        <w:ind w:right="14"/>
        <w:rPr>
          <w:color w:val="000000"/>
          <w:szCs w:val="22"/>
        </w:rPr>
      </w:pPr>
      <w:r w:rsidRPr="005300E9">
        <w:rPr>
          <w:color w:val="000000"/>
        </w:rPr>
        <w:br w:type="page"/>
      </w:r>
    </w:p>
    <w:p w14:paraId="7FC3482D"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lastRenderedPageBreak/>
        <w:t>INDICAÇÕES MÍNIMAS A INCLUIR NAS EMBALAGENS BLISTER OU FITAS CONTENTORAS</w:t>
      </w:r>
    </w:p>
    <w:p w14:paraId="01B4F04B"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rPr>
          <w:color w:val="000000"/>
        </w:rPr>
      </w:pPr>
    </w:p>
    <w:p w14:paraId="15733029"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t>BLISTERS</w:t>
      </w:r>
    </w:p>
    <w:p w14:paraId="7F0B503D" w14:textId="77777777" w:rsidR="002060B5" w:rsidRPr="005300E9" w:rsidRDefault="002060B5" w:rsidP="002060B5">
      <w:pPr>
        <w:suppressAutoHyphens/>
        <w:ind w:right="14"/>
        <w:rPr>
          <w:color w:val="000000"/>
        </w:rPr>
      </w:pPr>
    </w:p>
    <w:p w14:paraId="70121F9B" w14:textId="77777777" w:rsidR="002060B5" w:rsidRPr="005300E9" w:rsidRDefault="002060B5" w:rsidP="002060B5">
      <w:pPr>
        <w:suppressAutoHyphens/>
        <w:ind w:right="14"/>
        <w:rPr>
          <w:color w:val="000000"/>
        </w:rPr>
      </w:pPr>
    </w:p>
    <w:p w14:paraId="0253696F"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55007EFF" w14:textId="77777777" w:rsidR="002060B5" w:rsidRPr="005300E9" w:rsidRDefault="002060B5" w:rsidP="002060B5">
      <w:pPr>
        <w:suppressAutoHyphens/>
        <w:ind w:right="14"/>
        <w:rPr>
          <w:color w:val="000000"/>
        </w:rPr>
      </w:pPr>
    </w:p>
    <w:p w14:paraId="0F14D4E8" w14:textId="4EAFB4BC" w:rsidR="002060B5" w:rsidRPr="005300E9" w:rsidRDefault="002060B5" w:rsidP="002060B5">
      <w:pPr>
        <w:suppressAutoHyphens/>
        <w:ind w:right="14"/>
        <w:rPr>
          <w:color w:val="000000"/>
        </w:rPr>
      </w:pPr>
      <w:r w:rsidRPr="005300E9">
        <w:rPr>
          <w:color w:val="000000"/>
        </w:rPr>
        <w:t>Nilotinib Accord 150</w:t>
      </w:r>
      <w:r w:rsidRPr="005300E9">
        <w:rPr>
          <w:color w:val="000000"/>
          <w:szCs w:val="22"/>
        </w:rPr>
        <w:t> </w:t>
      </w:r>
      <w:r w:rsidRPr="005300E9">
        <w:rPr>
          <w:color w:val="000000"/>
        </w:rPr>
        <w:t>mg cápsulas</w:t>
      </w:r>
    </w:p>
    <w:p w14:paraId="2D3891B6" w14:textId="77777777" w:rsidR="002060B5" w:rsidRPr="005300E9" w:rsidRDefault="002060B5" w:rsidP="002060B5">
      <w:pPr>
        <w:suppressAutoHyphens/>
        <w:ind w:right="14"/>
        <w:rPr>
          <w:color w:val="000000"/>
        </w:rPr>
      </w:pPr>
      <w:r w:rsidRPr="005300E9">
        <w:rPr>
          <w:color w:val="000000"/>
          <w:highlight w:val="lightGray"/>
        </w:rPr>
        <w:t>nilotinib</w:t>
      </w:r>
    </w:p>
    <w:p w14:paraId="6E3ACD41" w14:textId="77777777" w:rsidR="002060B5" w:rsidRPr="005300E9" w:rsidRDefault="002060B5" w:rsidP="002060B5">
      <w:pPr>
        <w:suppressAutoHyphens/>
        <w:ind w:right="14"/>
        <w:rPr>
          <w:color w:val="000000"/>
        </w:rPr>
      </w:pPr>
    </w:p>
    <w:p w14:paraId="60E12428" w14:textId="77777777" w:rsidR="002060B5" w:rsidRPr="005300E9" w:rsidRDefault="002060B5" w:rsidP="002060B5">
      <w:pPr>
        <w:suppressAutoHyphens/>
        <w:ind w:right="14"/>
        <w:rPr>
          <w:color w:val="000000"/>
        </w:rPr>
      </w:pPr>
    </w:p>
    <w:p w14:paraId="383501F3"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2.</w:t>
      </w:r>
      <w:r w:rsidRPr="005300E9">
        <w:rPr>
          <w:b/>
          <w:color w:val="000000"/>
        </w:rPr>
        <w:tab/>
        <w:t>NOME DO TITULAR DA AUTORIZAÇÃO DE INTRODUÇÃO NO MERCADO</w:t>
      </w:r>
    </w:p>
    <w:p w14:paraId="6498A4F0" w14:textId="77777777" w:rsidR="002060B5" w:rsidRPr="005300E9" w:rsidRDefault="002060B5" w:rsidP="002060B5">
      <w:pPr>
        <w:suppressAutoHyphens/>
        <w:ind w:right="14"/>
        <w:rPr>
          <w:color w:val="000000"/>
        </w:rPr>
      </w:pPr>
    </w:p>
    <w:p w14:paraId="4EFC66F9" w14:textId="77777777" w:rsidR="002060B5" w:rsidRPr="005300E9" w:rsidRDefault="002060B5" w:rsidP="002060B5">
      <w:pPr>
        <w:rPr>
          <w:color w:val="000000"/>
          <w:szCs w:val="22"/>
        </w:rPr>
      </w:pPr>
      <w:r w:rsidRPr="005300E9">
        <w:rPr>
          <w:color w:val="000000"/>
          <w:szCs w:val="22"/>
          <w:highlight w:val="lightGray"/>
        </w:rPr>
        <w:t>Accord</w:t>
      </w:r>
    </w:p>
    <w:p w14:paraId="44074BDA" w14:textId="77777777" w:rsidR="002060B5" w:rsidRPr="005300E9" w:rsidRDefault="002060B5" w:rsidP="002060B5">
      <w:pPr>
        <w:suppressAutoHyphens/>
        <w:ind w:right="14"/>
        <w:rPr>
          <w:color w:val="000000"/>
        </w:rPr>
      </w:pPr>
    </w:p>
    <w:p w14:paraId="66F5CB86" w14:textId="77777777" w:rsidR="002060B5" w:rsidRPr="005300E9" w:rsidRDefault="002060B5" w:rsidP="002060B5">
      <w:pPr>
        <w:suppressAutoHyphens/>
        <w:ind w:right="14"/>
        <w:rPr>
          <w:color w:val="000000"/>
        </w:rPr>
      </w:pPr>
    </w:p>
    <w:p w14:paraId="7E8DD201"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PRAZO DE VALIDADE</w:t>
      </w:r>
    </w:p>
    <w:p w14:paraId="21BE7A02" w14:textId="77777777" w:rsidR="002060B5" w:rsidRPr="005300E9" w:rsidRDefault="002060B5" w:rsidP="002060B5">
      <w:pPr>
        <w:suppressAutoHyphens/>
        <w:ind w:right="14"/>
        <w:rPr>
          <w:iCs/>
          <w:color w:val="000000"/>
        </w:rPr>
      </w:pPr>
    </w:p>
    <w:p w14:paraId="235B6C21" w14:textId="77777777" w:rsidR="002060B5" w:rsidRPr="005300E9" w:rsidRDefault="002060B5" w:rsidP="002060B5">
      <w:pPr>
        <w:suppressAutoHyphens/>
        <w:ind w:right="14"/>
        <w:rPr>
          <w:color w:val="000000"/>
        </w:rPr>
      </w:pPr>
      <w:r w:rsidRPr="005300E9">
        <w:rPr>
          <w:color w:val="000000"/>
        </w:rPr>
        <w:t>EXP</w:t>
      </w:r>
    </w:p>
    <w:p w14:paraId="054FF9D2" w14:textId="77777777" w:rsidR="002060B5" w:rsidRPr="005300E9" w:rsidRDefault="002060B5" w:rsidP="002060B5">
      <w:pPr>
        <w:suppressAutoHyphens/>
        <w:ind w:right="14"/>
        <w:rPr>
          <w:color w:val="000000"/>
        </w:rPr>
      </w:pPr>
    </w:p>
    <w:p w14:paraId="682F99DF" w14:textId="77777777" w:rsidR="002060B5" w:rsidRPr="005300E9" w:rsidRDefault="002060B5" w:rsidP="002060B5">
      <w:pPr>
        <w:suppressAutoHyphens/>
        <w:ind w:right="14"/>
        <w:rPr>
          <w:color w:val="000000"/>
        </w:rPr>
      </w:pPr>
    </w:p>
    <w:p w14:paraId="052EDCC7"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NÚMERO DO LOTE</w:t>
      </w:r>
    </w:p>
    <w:p w14:paraId="71D86CD2" w14:textId="77777777" w:rsidR="002060B5" w:rsidRPr="005300E9" w:rsidRDefault="002060B5" w:rsidP="002060B5">
      <w:pPr>
        <w:suppressAutoHyphens/>
        <w:ind w:right="14"/>
        <w:rPr>
          <w:color w:val="000000"/>
        </w:rPr>
      </w:pPr>
    </w:p>
    <w:p w14:paraId="16D3ACC7" w14:textId="77777777" w:rsidR="002060B5" w:rsidRPr="005300E9" w:rsidRDefault="002060B5" w:rsidP="002060B5">
      <w:pPr>
        <w:suppressAutoHyphens/>
        <w:ind w:right="14"/>
        <w:rPr>
          <w:color w:val="000000"/>
        </w:rPr>
      </w:pPr>
      <w:r w:rsidRPr="005300E9">
        <w:rPr>
          <w:color w:val="000000"/>
        </w:rPr>
        <w:t>Lot</w:t>
      </w:r>
    </w:p>
    <w:p w14:paraId="519804C4" w14:textId="77777777" w:rsidR="002060B5" w:rsidRPr="005300E9" w:rsidRDefault="002060B5" w:rsidP="002060B5">
      <w:pPr>
        <w:suppressAutoHyphens/>
        <w:ind w:right="14"/>
        <w:rPr>
          <w:color w:val="000000"/>
        </w:rPr>
      </w:pPr>
    </w:p>
    <w:p w14:paraId="4FFBAF11" w14:textId="77777777" w:rsidR="002060B5" w:rsidRPr="005300E9" w:rsidRDefault="002060B5" w:rsidP="002060B5">
      <w:pPr>
        <w:suppressAutoHyphens/>
        <w:ind w:right="14"/>
        <w:rPr>
          <w:color w:val="000000"/>
        </w:rPr>
      </w:pPr>
    </w:p>
    <w:p w14:paraId="0577ED2E" w14:textId="77777777" w:rsidR="002060B5" w:rsidRPr="005300E9" w:rsidRDefault="002060B5" w:rsidP="002060B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r>
      <w:r w:rsidRPr="005300E9">
        <w:rPr>
          <w:b/>
          <w:caps/>
          <w:color w:val="000000"/>
        </w:rPr>
        <w:t>Outros</w:t>
      </w:r>
    </w:p>
    <w:p w14:paraId="64D2B48E" w14:textId="77777777" w:rsidR="002060B5" w:rsidRPr="005300E9" w:rsidRDefault="002060B5" w:rsidP="002060B5">
      <w:pPr>
        <w:suppressAutoHyphens/>
        <w:ind w:right="14"/>
        <w:rPr>
          <w:color w:val="000000"/>
        </w:rPr>
      </w:pPr>
    </w:p>
    <w:p w14:paraId="0265AA4B" w14:textId="77777777" w:rsidR="002060B5" w:rsidRPr="005300E9" w:rsidRDefault="002060B5" w:rsidP="002060B5">
      <w:pPr>
        <w:suppressAutoHyphens/>
        <w:ind w:right="14"/>
        <w:rPr>
          <w:color w:val="000000"/>
        </w:rPr>
      </w:pPr>
      <w:r w:rsidRPr="005300E9">
        <w:rPr>
          <w:color w:val="000000"/>
          <w:highlight w:val="lightGray"/>
        </w:rPr>
        <w:t>Via oral</w:t>
      </w:r>
    </w:p>
    <w:p w14:paraId="228859E5" w14:textId="1142B8A5" w:rsidR="009B6001" w:rsidRPr="005300E9" w:rsidRDefault="002060B5" w:rsidP="002060B5">
      <w:pPr>
        <w:suppressAutoHyphens/>
        <w:ind w:right="14"/>
        <w:rPr>
          <w:color w:val="000000"/>
        </w:rPr>
      </w:pPr>
      <w:r w:rsidRPr="005300E9">
        <w:rPr>
          <w:color w:val="000000"/>
        </w:rPr>
        <w:br w:type="page"/>
      </w:r>
    </w:p>
    <w:p w14:paraId="63ED6B80" w14:textId="77777777"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lastRenderedPageBreak/>
        <w:t xml:space="preserve">INDICAÇÕES A INCLUIR </w:t>
      </w:r>
      <w:r w:rsidRPr="005300E9">
        <w:rPr>
          <w:b/>
          <w:caps/>
          <w:color w:val="000000"/>
        </w:rPr>
        <w:t>no acondicionamento secundário</w:t>
      </w:r>
    </w:p>
    <w:p w14:paraId="2641E804" w14:textId="77777777"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34C12433" w14:textId="1B5A77FF" w:rsidR="000E280B" w:rsidRPr="005300E9" w:rsidRDefault="000E280B" w:rsidP="00513773">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t xml:space="preserve">EMBALAGEM </w:t>
      </w:r>
      <w:r w:rsidR="002060B5" w:rsidRPr="005300E9">
        <w:rPr>
          <w:b/>
          <w:color w:val="000000"/>
        </w:rPr>
        <w:t>EXERIOR</w:t>
      </w:r>
    </w:p>
    <w:p w14:paraId="70968A1F" w14:textId="77777777" w:rsidR="000E280B" w:rsidRPr="005300E9" w:rsidRDefault="000E280B" w:rsidP="008B1EF5">
      <w:pPr>
        <w:suppressAutoHyphens/>
        <w:ind w:right="14"/>
        <w:rPr>
          <w:color w:val="000000"/>
        </w:rPr>
      </w:pPr>
    </w:p>
    <w:p w14:paraId="5A3DC00B" w14:textId="77777777" w:rsidR="000E280B" w:rsidRPr="005300E9" w:rsidRDefault="000E280B" w:rsidP="008B1EF5">
      <w:pPr>
        <w:suppressAutoHyphens/>
        <w:ind w:right="14"/>
        <w:rPr>
          <w:color w:val="000000"/>
        </w:rPr>
      </w:pPr>
    </w:p>
    <w:p w14:paraId="0DFD5EB5"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4C271122" w14:textId="77777777" w:rsidR="000E280B" w:rsidRPr="005300E9" w:rsidRDefault="000E280B" w:rsidP="008B1EF5">
      <w:pPr>
        <w:suppressAutoHyphens/>
        <w:ind w:right="14"/>
        <w:rPr>
          <w:color w:val="000000"/>
        </w:rPr>
      </w:pPr>
    </w:p>
    <w:p w14:paraId="11C914DB" w14:textId="78BA4494" w:rsidR="000E280B" w:rsidRPr="005300E9" w:rsidRDefault="00513773" w:rsidP="008B1EF5">
      <w:pPr>
        <w:suppressAutoHyphens/>
        <w:ind w:right="14"/>
        <w:rPr>
          <w:color w:val="000000"/>
        </w:rPr>
      </w:pPr>
      <w:r w:rsidRPr="005300E9">
        <w:rPr>
          <w:color w:val="000000"/>
        </w:rPr>
        <w:t>Nilotinib Accord</w:t>
      </w:r>
      <w:r w:rsidR="000E280B" w:rsidRPr="005300E9">
        <w:rPr>
          <w:color w:val="000000"/>
        </w:rPr>
        <w:t xml:space="preserve"> 200</w:t>
      </w:r>
      <w:r w:rsidR="000E280B" w:rsidRPr="005300E9">
        <w:rPr>
          <w:color w:val="000000"/>
          <w:szCs w:val="22"/>
        </w:rPr>
        <w:t> </w:t>
      </w:r>
      <w:r w:rsidR="000E280B" w:rsidRPr="005300E9">
        <w:rPr>
          <w:color w:val="000000"/>
        </w:rPr>
        <w:t>mg cápsulas</w:t>
      </w:r>
    </w:p>
    <w:p w14:paraId="6A31BE51" w14:textId="77777777" w:rsidR="000E280B" w:rsidRPr="005300E9" w:rsidRDefault="007C3D64" w:rsidP="008B1EF5">
      <w:pPr>
        <w:suppressAutoHyphens/>
        <w:ind w:right="14"/>
        <w:rPr>
          <w:color w:val="000000"/>
        </w:rPr>
      </w:pPr>
      <w:r w:rsidRPr="005300E9">
        <w:rPr>
          <w:color w:val="000000"/>
        </w:rPr>
        <w:t>n</w:t>
      </w:r>
      <w:r w:rsidR="000E280B" w:rsidRPr="005300E9">
        <w:rPr>
          <w:color w:val="000000"/>
        </w:rPr>
        <w:t>ilotinib</w:t>
      </w:r>
    </w:p>
    <w:p w14:paraId="115F2270" w14:textId="77777777" w:rsidR="000E280B" w:rsidRPr="005300E9" w:rsidRDefault="000E280B" w:rsidP="008B1EF5">
      <w:pPr>
        <w:suppressAutoHyphens/>
        <w:ind w:right="14"/>
        <w:rPr>
          <w:color w:val="000000"/>
        </w:rPr>
      </w:pPr>
    </w:p>
    <w:p w14:paraId="09B8E394" w14:textId="77777777" w:rsidR="000E280B" w:rsidRPr="005300E9" w:rsidRDefault="000E280B" w:rsidP="008B1EF5">
      <w:pPr>
        <w:suppressAutoHyphens/>
        <w:ind w:right="14"/>
        <w:rPr>
          <w:color w:val="000000"/>
        </w:rPr>
      </w:pPr>
    </w:p>
    <w:p w14:paraId="14FF63C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24A3C048" w14:textId="77777777" w:rsidR="000E280B" w:rsidRPr="005300E9" w:rsidRDefault="000E280B" w:rsidP="008B1EF5">
      <w:pPr>
        <w:suppressAutoHyphens/>
        <w:ind w:right="14"/>
        <w:rPr>
          <w:color w:val="000000"/>
        </w:rPr>
      </w:pPr>
    </w:p>
    <w:p w14:paraId="39144EB7" w14:textId="1CE5E4E5" w:rsidR="000E280B" w:rsidRPr="005300E9" w:rsidRDefault="000E280B" w:rsidP="008B1EF5">
      <w:pPr>
        <w:suppressAutoHyphens/>
        <w:ind w:right="14"/>
        <w:rPr>
          <w:color w:val="000000"/>
          <w:szCs w:val="22"/>
        </w:rPr>
      </w:pPr>
      <w:r w:rsidRPr="005300E9">
        <w:rPr>
          <w:color w:val="000000"/>
        </w:rPr>
        <w:t>Uma</w:t>
      </w:r>
      <w:r w:rsidRPr="005300E9">
        <w:rPr>
          <w:color w:val="000000"/>
          <w:szCs w:val="22"/>
        </w:rPr>
        <w:t xml:space="preserve"> cápsula contém 200 mg de nilotinib.</w:t>
      </w:r>
    </w:p>
    <w:p w14:paraId="5B1CA409" w14:textId="77777777" w:rsidR="000E280B" w:rsidRPr="005300E9" w:rsidRDefault="000E280B" w:rsidP="008B1EF5">
      <w:pPr>
        <w:suppressAutoHyphens/>
        <w:ind w:right="14"/>
        <w:rPr>
          <w:color w:val="000000"/>
          <w:szCs w:val="22"/>
        </w:rPr>
      </w:pPr>
    </w:p>
    <w:p w14:paraId="74CDDA23" w14:textId="77777777" w:rsidR="000E280B" w:rsidRPr="005300E9" w:rsidRDefault="000E280B" w:rsidP="008B1EF5">
      <w:pPr>
        <w:suppressAutoHyphens/>
        <w:ind w:right="14"/>
        <w:rPr>
          <w:color w:val="000000"/>
        </w:rPr>
      </w:pPr>
    </w:p>
    <w:p w14:paraId="18366DF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7B269E15" w14:textId="77777777" w:rsidR="000E280B" w:rsidRPr="005300E9" w:rsidRDefault="000E280B" w:rsidP="008B1EF5">
      <w:pPr>
        <w:suppressAutoHyphens/>
        <w:ind w:right="14"/>
        <w:rPr>
          <w:color w:val="000000"/>
        </w:rPr>
      </w:pPr>
    </w:p>
    <w:p w14:paraId="138B92A7" w14:textId="51CF50F5" w:rsidR="000E280B" w:rsidRPr="005300E9" w:rsidRDefault="000E280B" w:rsidP="008B1EF5">
      <w:pPr>
        <w:suppressAutoHyphens/>
        <w:ind w:right="14"/>
        <w:rPr>
          <w:color w:val="000000"/>
        </w:rPr>
      </w:pPr>
      <w:r w:rsidRPr="005300E9">
        <w:rPr>
          <w:color w:val="000000"/>
        </w:rPr>
        <w:t>Contém lactose</w:t>
      </w:r>
      <w:r w:rsidRPr="005300E9">
        <w:rPr>
          <w:color w:val="000000"/>
          <w:szCs w:val="22"/>
        </w:rPr>
        <w:t xml:space="preserve"> </w:t>
      </w:r>
      <w:r w:rsidR="00513773" w:rsidRPr="005300E9">
        <w:rPr>
          <w:color w:val="000000"/>
          <w:szCs w:val="22"/>
        </w:rPr>
        <w:t xml:space="preserve">e vermelho allura AC </w:t>
      </w:r>
      <w:r w:rsidRPr="005300E9">
        <w:rPr>
          <w:color w:val="000000"/>
          <w:szCs w:val="22"/>
        </w:rPr>
        <w:t>– ver o folheto informativo para mais informações</w:t>
      </w:r>
      <w:r w:rsidRPr="005300E9">
        <w:rPr>
          <w:color w:val="000000"/>
        </w:rPr>
        <w:t>.</w:t>
      </w:r>
    </w:p>
    <w:p w14:paraId="6C85D06E" w14:textId="77777777" w:rsidR="000E280B" w:rsidRPr="005300E9" w:rsidRDefault="000E280B" w:rsidP="008B1EF5">
      <w:pPr>
        <w:suppressAutoHyphens/>
        <w:ind w:right="14"/>
        <w:rPr>
          <w:color w:val="000000"/>
        </w:rPr>
      </w:pPr>
    </w:p>
    <w:p w14:paraId="6499FBE7" w14:textId="77777777" w:rsidR="000E280B" w:rsidRPr="005300E9" w:rsidRDefault="000E280B" w:rsidP="008B1EF5">
      <w:pPr>
        <w:suppressAutoHyphens/>
        <w:ind w:right="14"/>
        <w:rPr>
          <w:color w:val="000000"/>
        </w:rPr>
      </w:pPr>
    </w:p>
    <w:p w14:paraId="0261B52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796F1951" w14:textId="77777777" w:rsidR="000E280B" w:rsidRPr="005300E9" w:rsidRDefault="000E280B" w:rsidP="008B1EF5">
      <w:pPr>
        <w:suppressAutoHyphens/>
        <w:ind w:right="14"/>
        <w:rPr>
          <w:color w:val="000000"/>
        </w:rPr>
      </w:pPr>
    </w:p>
    <w:p w14:paraId="362B2034" w14:textId="77777777" w:rsidR="00061E02" w:rsidRPr="005300E9" w:rsidRDefault="00061E02" w:rsidP="008B1EF5">
      <w:pPr>
        <w:suppressAutoHyphens/>
        <w:ind w:right="14"/>
        <w:rPr>
          <w:color w:val="000000"/>
          <w:szCs w:val="22"/>
          <w:shd w:val="clear" w:color="auto" w:fill="D9D9D9"/>
        </w:rPr>
      </w:pPr>
      <w:r w:rsidRPr="005300E9">
        <w:rPr>
          <w:color w:val="000000"/>
          <w:szCs w:val="22"/>
          <w:shd w:val="clear" w:color="auto" w:fill="D9D9D9"/>
        </w:rPr>
        <w:t>Cápsula</w:t>
      </w:r>
    </w:p>
    <w:p w14:paraId="2F7F4B53" w14:textId="77777777" w:rsidR="00061E02" w:rsidRPr="005300E9" w:rsidRDefault="00061E02" w:rsidP="008B1EF5">
      <w:pPr>
        <w:suppressAutoHyphens/>
        <w:ind w:right="14"/>
        <w:rPr>
          <w:color w:val="000000"/>
        </w:rPr>
      </w:pPr>
    </w:p>
    <w:p w14:paraId="4179803A" w14:textId="77777777" w:rsidR="000E280B" w:rsidRPr="005300E9" w:rsidRDefault="000E280B" w:rsidP="008B1EF5">
      <w:pPr>
        <w:suppressAutoHyphens/>
        <w:ind w:right="14"/>
        <w:rPr>
          <w:color w:val="000000"/>
          <w:szCs w:val="22"/>
        </w:rPr>
      </w:pPr>
      <w:r w:rsidRPr="005300E9">
        <w:rPr>
          <w:color w:val="000000"/>
        </w:rPr>
        <w:t>28</w:t>
      </w:r>
      <w:r w:rsidRPr="005300E9">
        <w:rPr>
          <w:color w:val="000000"/>
          <w:szCs w:val="22"/>
        </w:rPr>
        <w:t> cápsulas</w:t>
      </w:r>
    </w:p>
    <w:p w14:paraId="6D38F913" w14:textId="77777777" w:rsidR="000C7509" w:rsidRPr="005300E9" w:rsidRDefault="000C7509" w:rsidP="008B1EF5">
      <w:pPr>
        <w:suppressAutoHyphens/>
        <w:ind w:right="14"/>
        <w:rPr>
          <w:color w:val="000000"/>
          <w:szCs w:val="22"/>
          <w:shd w:val="clear" w:color="auto" w:fill="D9D9D9"/>
        </w:rPr>
      </w:pPr>
      <w:r w:rsidRPr="005300E9">
        <w:rPr>
          <w:color w:val="000000"/>
          <w:szCs w:val="22"/>
          <w:shd w:val="clear" w:color="auto" w:fill="D9D9D9"/>
        </w:rPr>
        <w:t>40 cápsulas</w:t>
      </w:r>
    </w:p>
    <w:p w14:paraId="11F8AD77" w14:textId="3269C2B5" w:rsidR="00820816" w:rsidRPr="005300E9" w:rsidRDefault="00820816" w:rsidP="008B1EF5">
      <w:pPr>
        <w:suppressAutoHyphens/>
        <w:ind w:right="14"/>
        <w:rPr>
          <w:color w:val="000000"/>
          <w:szCs w:val="22"/>
          <w:shd w:val="clear" w:color="auto" w:fill="D9D9D9"/>
        </w:rPr>
      </w:pPr>
      <w:r w:rsidRPr="005300E9">
        <w:rPr>
          <w:color w:val="000000"/>
          <w:szCs w:val="22"/>
          <w:shd w:val="clear" w:color="auto" w:fill="D9D9D9"/>
        </w:rPr>
        <w:t>28x 1 cápsulas</w:t>
      </w:r>
    </w:p>
    <w:p w14:paraId="049F4CB9" w14:textId="697B4636" w:rsidR="00820816" w:rsidRPr="005300E9" w:rsidRDefault="00820816" w:rsidP="008B1EF5">
      <w:pPr>
        <w:suppressAutoHyphens/>
        <w:ind w:right="14"/>
        <w:rPr>
          <w:color w:val="000000"/>
          <w:szCs w:val="22"/>
        </w:rPr>
      </w:pPr>
      <w:r w:rsidRPr="005300E9">
        <w:rPr>
          <w:color w:val="000000"/>
          <w:szCs w:val="22"/>
          <w:shd w:val="clear" w:color="auto" w:fill="D9D9D9"/>
        </w:rPr>
        <w:t>40 x 1 cápsulas</w:t>
      </w:r>
    </w:p>
    <w:p w14:paraId="3DB83D19" w14:textId="77777777" w:rsidR="000E280B" w:rsidRPr="005300E9" w:rsidRDefault="000E280B" w:rsidP="008B1EF5">
      <w:pPr>
        <w:suppressAutoHyphens/>
        <w:ind w:right="14"/>
        <w:rPr>
          <w:color w:val="000000"/>
          <w:szCs w:val="22"/>
        </w:rPr>
      </w:pPr>
    </w:p>
    <w:p w14:paraId="600CB0D6" w14:textId="77777777" w:rsidR="000E280B" w:rsidRPr="005300E9" w:rsidRDefault="000E280B" w:rsidP="008B1EF5">
      <w:pPr>
        <w:suppressAutoHyphens/>
        <w:ind w:right="14"/>
        <w:rPr>
          <w:color w:val="000000"/>
        </w:rPr>
      </w:pPr>
    </w:p>
    <w:p w14:paraId="61E8E9E4"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3F61BC1A" w14:textId="77777777" w:rsidR="000E280B" w:rsidRPr="005300E9" w:rsidRDefault="000E280B" w:rsidP="008B1EF5">
      <w:pPr>
        <w:suppressAutoHyphens/>
        <w:ind w:right="14"/>
        <w:rPr>
          <w:color w:val="000000"/>
        </w:rPr>
      </w:pPr>
    </w:p>
    <w:p w14:paraId="2379F6FB" w14:textId="77777777" w:rsidR="000E280B" w:rsidRPr="005300E9" w:rsidRDefault="000E280B"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1904C43E" w14:textId="77777777" w:rsidR="000E280B" w:rsidRPr="005300E9" w:rsidRDefault="00061E02" w:rsidP="008B1EF5">
      <w:pPr>
        <w:suppressAutoHyphens/>
        <w:ind w:right="14"/>
        <w:rPr>
          <w:color w:val="000000"/>
        </w:rPr>
      </w:pPr>
      <w:r w:rsidRPr="005300E9">
        <w:rPr>
          <w:color w:val="000000"/>
        </w:rPr>
        <w:t>Via oral.</w:t>
      </w:r>
    </w:p>
    <w:p w14:paraId="66E935D2" w14:textId="77777777" w:rsidR="002C61A1" w:rsidRPr="005300E9" w:rsidRDefault="002C61A1" w:rsidP="008B1EF5">
      <w:pPr>
        <w:suppressAutoHyphens/>
        <w:ind w:right="14"/>
        <w:rPr>
          <w:color w:val="000000"/>
        </w:rPr>
      </w:pPr>
    </w:p>
    <w:p w14:paraId="1BC29514" w14:textId="77777777" w:rsidR="000E280B" w:rsidRPr="005300E9" w:rsidRDefault="000E280B" w:rsidP="008B1EF5">
      <w:pPr>
        <w:suppressAutoHyphens/>
        <w:ind w:right="14"/>
        <w:rPr>
          <w:color w:val="000000"/>
        </w:rPr>
      </w:pPr>
    </w:p>
    <w:p w14:paraId="12DDE74D"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 xml:space="preserve">ADVERTÊNCIA ESPECIAL DE QUE O MEDICAMENTO DEVE SER MANTIDO FORA </w:t>
      </w:r>
      <w:r w:rsidR="00061E02" w:rsidRPr="005300E9">
        <w:rPr>
          <w:b/>
          <w:color w:val="000000"/>
        </w:rPr>
        <w:t xml:space="preserve">DA VISTA E </w:t>
      </w:r>
      <w:r w:rsidRPr="005300E9">
        <w:rPr>
          <w:b/>
          <w:color w:val="000000"/>
        </w:rPr>
        <w:t>DO ALCANCE DAS CRIANÇAS</w:t>
      </w:r>
    </w:p>
    <w:p w14:paraId="65FF2FF0" w14:textId="77777777" w:rsidR="000E280B" w:rsidRPr="005300E9" w:rsidRDefault="000E280B" w:rsidP="008B1EF5">
      <w:pPr>
        <w:suppressAutoHyphens/>
        <w:ind w:right="14"/>
        <w:rPr>
          <w:color w:val="000000"/>
        </w:rPr>
      </w:pPr>
    </w:p>
    <w:p w14:paraId="09DF0885" w14:textId="77777777" w:rsidR="000E280B" w:rsidRPr="005300E9" w:rsidRDefault="000E280B" w:rsidP="008B1EF5">
      <w:pPr>
        <w:suppressAutoHyphens/>
        <w:ind w:right="14"/>
        <w:rPr>
          <w:color w:val="000000"/>
        </w:rPr>
      </w:pPr>
      <w:r w:rsidRPr="005300E9">
        <w:rPr>
          <w:color w:val="000000"/>
        </w:rPr>
        <w:t xml:space="preserve">Manter fora </w:t>
      </w:r>
      <w:r w:rsidR="00061E02" w:rsidRPr="005300E9">
        <w:rPr>
          <w:color w:val="000000"/>
        </w:rPr>
        <w:t xml:space="preserve">da vista e </w:t>
      </w:r>
      <w:r w:rsidRPr="005300E9">
        <w:rPr>
          <w:color w:val="000000"/>
        </w:rPr>
        <w:t>do alcance das crianças.</w:t>
      </w:r>
    </w:p>
    <w:p w14:paraId="4C56933C" w14:textId="77777777" w:rsidR="000E280B" w:rsidRPr="005300E9" w:rsidRDefault="000E280B" w:rsidP="008B1EF5">
      <w:pPr>
        <w:suppressAutoHyphens/>
        <w:ind w:right="14"/>
        <w:rPr>
          <w:color w:val="000000"/>
        </w:rPr>
      </w:pPr>
    </w:p>
    <w:p w14:paraId="305B3220" w14:textId="77777777" w:rsidR="000E280B" w:rsidRPr="005300E9" w:rsidRDefault="000E280B" w:rsidP="008B1EF5">
      <w:pPr>
        <w:suppressAutoHyphens/>
        <w:ind w:right="14"/>
        <w:rPr>
          <w:color w:val="000000"/>
        </w:rPr>
      </w:pPr>
    </w:p>
    <w:p w14:paraId="359EBA7C"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2564FE1E" w14:textId="77777777" w:rsidR="000E280B" w:rsidRPr="005300E9" w:rsidRDefault="000E280B" w:rsidP="008B1EF5">
      <w:pPr>
        <w:suppressAutoHyphens/>
        <w:ind w:right="14"/>
        <w:rPr>
          <w:color w:val="000000"/>
        </w:rPr>
      </w:pPr>
    </w:p>
    <w:p w14:paraId="2E757AEC" w14:textId="77777777" w:rsidR="000E280B" w:rsidRPr="005300E9" w:rsidRDefault="000E280B" w:rsidP="008B1EF5">
      <w:pPr>
        <w:suppressAutoHyphens/>
        <w:ind w:right="14"/>
        <w:rPr>
          <w:color w:val="000000"/>
        </w:rPr>
      </w:pPr>
    </w:p>
    <w:p w14:paraId="6BF9882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5EE90088" w14:textId="77777777" w:rsidR="000E280B" w:rsidRPr="005300E9" w:rsidRDefault="000E280B" w:rsidP="008B1EF5">
      <w:pPr>
        <w:suppressAutoHyphens/>
        <w:ind w:right="14"/>
        <w:rPr>
          <w:iCs/>
          <w:color w:val="000000"/>
        </w:rPr>
      </w:pPr>
    </w:p>
    <w:p w14:paraId="2BC63C72" w14:textId="77777777" w:rsidR="000E280B" w:rsidRPr="005300E9" w:rsidRDefault="005E20DF" w:rsidP="008B1EF5">
      <w:pPr>
        <w:suppressAutoHyphens/>
        <w:ind w:right="14"/>
        <w:rPr>
          <w:color w:val="000000"/>
        </w:rPr>
      </w:pPr>
      <w:r w:rsidRPr="005300E9">
        <w:rPr>
          <w:color w:val="000000"/>
        </w:rPr>
        <w:t>EXP</w:t>
      </w:r>
    </w:p>
    <w:p w14:paraId="6F09AF7D" w14:textId="77777777" w:rsidR="000E280B" w:rsidRPr="005300E9" w:rsidRDefault="000E280B" w:rsidP="008B1EF5">
      <w:pPr>
        <w:suppressAutoHyphens/>
        <w:ind w:right="14"/>
        <w:rPr>
          <w:color w:val="000000"/>
        </w:rPr>
      </w:pPr>
    </w:p>
    <w:p w14:paraId="619E3296" w14:textId="77777777" w:rsidR="000E280B" w:rsidRPr="005300E9" w:rsidRDefault="000E280B" w:rsidP="008B1EF5">
      <w:pPr>
        <w:suppressAutoHyphens/>
        <w:ind w:right="14"/>
        <w:rPr>
          <w:color w:val="000000"/>
        </w:rPr>
      </w:pPr>
    </w:p>
    <w:p w14:paraId="0D079F27" w14:textId="77777777" w:rsidR="000E280B" w:rsidRPr="005300E9" w:rsidRDefault="000E280B"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0B9A0096" w14:textId="77777777" w:rsidR="000E280B" w:rsidRPr="005300E9" w:rsidRDefault="000E280B" w:rsidP="008B1EF5">
      <w:pPr>
        <w:suppressAutoHyphens/>
        <w:ind w:right="14"/>
        <w:rPr>
          <w:color w:val="000000"/>
        </w:rPr>
      </w:pPr>
    </w:p>
    <w:p w14:paraId="2E15389C" w14:textId="77777777" w:rsidR="000E280B" w:rsidRPr="005300E9" w:rsidRDefault="000E280B" w:rsidP="008B1EF5">
      <w:pPr>
        <w:suppressAutoHyphens/>
        <w:ind w:right="14"/>
        <w:rPr>
          <w:color w:val="000000"/>
        </w:rPr>
      </w:pPr>
    </w:p>
    <w:p w14:paraId="7F29826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lastRenderedPageBreak/>
        <w:t>10.</w:t>
      </w:r>
      <w:r w:rsidRPr="005300E9">
        <w:rPr>
          <w:b/>
          <w:color w:val="000000"/>
        </w:rPr>
        <w:tab/>
        <w:t>CUIDADOS ESPECIAIS QUANTO À ELIMINAÇÃO DO MEDICAMENTO NÃO UTILIZADO OU DOS RESÍDUOS PROVENIENTES DESSE MEDICAMENTO, SE APLICÁVEL</w:t>
      </w:r>
    </w:p>
    <w:p w14:paraId="767C7910" w14:textId="77777777" w:rsidR="000E280B" w:rsidRPr="005300E9" w:rsidRDefault="000E280B" w:rsidP="008B1EF5">
      <w:pPr>
        <w:suppressAutoHyphens/>
        <w:ind w:right="14"/>
        <w:rPr>
          <w:color w:val="000000"/>
        </w:rPr>
      </w:pPr>
    </w:p>
    <w:p w14:paraId="203D5E50" w14:textId="77777777" w:rsidR="000E280B" w:rsidRPr="005300E9" w:rsidRDefault="000E280B" w:rsidP="008B1EF5">
      <w:pPr>
        <w:suppressAutoHyphens/>
        <w:ind w:right="14"/>
        <w:rPr>
          <w:bCs/>
        </w:rPr>
      </w:pPr>
    </w:p>
    <w:p w14:paraId="6D57F482" w14:textId="77777777" w:rsidR="000E280B" w:rsidRPr="005300E9" w:rsidRDefault="000E280B" w:rsidP="008B1EF5">
      <w:pPr>
        <w:keepNext/>
        <w:pBdr>
          <w:top w:val="single" w:sz="4" w:space="1" w:color="auto"/>
          <w:left w:val="single" w:sz="4" w:space="4" w:color="auto"/>
          <w:bottom w:val="single" w:sz="4" w:space="1" w:color="auto"/>
          <w:right w:val="single" w:sz="4" w:space="4" w:color="auto"/>
        </w:pBdr>
        <w:suppressAutoHyphens/>
        <w:ind w:left="567" w:hanging="567"/>
        <w:rPr>
          <w:b/>
        </w:rPr>
      </w:pPr>
      <w:r w:rsidRPr="005300E9">
        <w:rPr>
          <w:b/>
        </w:rPr>
        <w:t>11.</w:t>
      </w:r>
      <w:r w:rsidRPr="005300E9">
        <w:rPr>
          <w:b/>
        </w:rPr>
        <w:tab/>
        <w:t>NOME E ENDEREÇO DO TITULAR DA AUTORIZAÇÃO DE INTRODUÇÃO NO MERCADO</w:t>
      </w:r>
    </w:p>
    <w:p w14:paraId="624C0A13" w14:textId="77777777" w:rsidR="000E280B" w:rsidRPr="005300E9" w:rsidRDefault="000E280B" w:rsidP="008B1EF5">
      <w:pPr>
        <w:keepNext/>
        <w:suppressAutoHyphens/>
        <w:ind w:right="14"/>
      </w:pPr>
    </w:p>
    <w:p w14:paraId="6F8873A2" w14:textId="77777777" w:rsidR="00820816" w:rsidRPr="005300E9" w:rsidRDefault="00820816" w:rsidP="00820816">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60C91326" w14:textId="77777777" w:rsidR="00820816" w:rsidRPr="005300E9" w:rsidRDefault="00820816" w:rsidP="00820816">
      <w:pPr>
        <w:rPr>
          <w:spacing w:val="-1"/>
        </w:rPr>
      </w:pPr>
      <w:r w:rsidRPr="005300E9">
        <w:rPr>
          <w:spacing w:val="-1"/>
        </w:rPr>
        <w:t>World Trade Center, Moll de Barcelona, s/n</w:t>
      </w:r>
    </w:p>
    <w:p w14:paraId="1CF0780A" w14:textId="77777777" w:rsidR="00820816" w:rsidRPr="005300E9" w:rsidRDefault="00820816" w:rsidP="00820816">
      <w:pPr>
        <w:rPr>
          <w:spacing w:val="-1"/>
        </w:rPr>
      </w:pPr>
      <w:r w:rsidRPr="005300E9">
        <w:rPr>
          <w:spacing w:val="-1"/>
        </w:rPr>
        <w:t>Edifici Est, 6a Planta</w:t>
      </w:r>
    </w:p>
    <w:p w14:paraId="5039EC4D" w14:textId="77777777" w:rsidR="00820816" w:rsidRPr="005300E9" w:rsidRDefault="00820816" w:rsidP="00820816">
      <w:pPr>
        <w:rPr>
          <w:spacing w:val="-1"/>
        </w:rPr>
      </w:pPr>
      <w:r w:rsidRPr="005300E9">
        <w:rPr>
          <w:spacing w:val="-1"/>
        </w:rPr>
        <w:t>08039 Barcelona</w:t>
      </w:r>
    </w:p>
    <w:p w14:paraId="0317083F" w14:textId="380BAF2B" w:rsidR="006D1B8C" w:rsidRPr="005300E9" w:rsidRDefault="00820816" w:rsidP="00820816">
      <w:pPr>
        <w:keepNext/>
        <w:widowControl w:val="0"/>
      </w:pPr>
      <w:r w:rsidRPr="005300E9">
        <w:rPr>
          <w:spacing w:val="-1"/>
        </w:rPr>
        <w:t>Espanha</w:t>
      </w:r>
    </w:p>
    <w:p w14:paraId="25A413C8" w14:textId="77777777" w:rsidR="000E280B" w:rsidRPr="005300E9" w:rsidRDefault="000E280B" w:rsidP="008B1EF5">
      <w:pPr>
        <w:suppressAutoHyphens/>
        <w:ind w:right="14"/>
      </w:pPr>
    </w:p>
    <w:p w14:paraId="2297B0A8" w14:textId="77777777" w:rsidR="000E280B" w:rsidRPr="005300E9" w:rsidRDefault="000E280B" w:rsidP="008B1EF5">
      <w:pPr>
        <w:suppressAutoHyphens/>
        <w:ind w:right="14"/>
      </w:pPr>
    </w:p>
    <w:p w14:paraId="3060F513"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5C690FCE" w14:textId="77777777" w:rsidR="00314753" w:rsidRPr="005300E9" w:rsidRDefault="00314753" w:rsidP="00314753">
      <w:pPr>
        <w:rPr>
          <w:noProof/>
          <w:szCs w:val="22"/>
        </w:rPr>
      </w:pPr>
    </w:p>
    <w:p w14:paraId="45903258" w14:textId="77777777" w:rsidR="00314753" w:rsidRPr="005300E9" w:rsidRDefault="00314753" w:rsidP="00314753">
      <w:pPr>
        <w:rPr>
          <w:noProof/>
          <w:szCs w:val="22"/>
        </w:rPr>
      </w:pPr>
      <w:r w:rsidRPr="005300E9">
        <w:rPr>
          <w:noProof/>
          <w:szCs w:val="22"/>
        </w:rPr>
        <w:t>EU/1/24/1845/015</w:t>
      </w:r>
    </w:p>
    <w:p w14:paraId="47E83202" w14:textId="77777777" w:rsidR="00314753" w:rsidRPr="005300E9" w:rsidRDefault="00314753" w:rsidP="00314753">
      <w:pPr>
        <w:rPr>
          <w:noProof/>
          <w:szCs w:val="22"/>
        </w:rPr>
      </w:pPr>
      <w:r w:rsidRPr="005300E9">
        <w:rPr>
          <w:noProof/>
          <w:szCs w:val="22"/>
        </w:rPr>
        <w:t>EU/1/24/1845/017</w:t>
      </w:r>
    </w:p>
    <w:p w14:paraId="31D360FA" w14:textId="77777777" w:rsidR="00314753" w:rsidRPr="005300E9" w:rsidRDefault="00314753" w:rsidP="00314753">
      <w:pPr>
        <w:rPr>
          <w:noProof/>
          <w:szCs w:val="22"/>
        </w:rPr>
      </w:pPr>
      <w:r w:rsidRPr="005300E9">
        <w:rPr>
          <w:noProof/>
          <w:szCs w:val="22"/>
        </w:rPr>
        <w:t>EU/1/24/1845/016</w:t>
      </w:r>
    </w:p>
    <w:p w14:paraId="04745EC1" w14:textId="153C2007" w:rsidR="000E280B" w:rsidRPr="005300E9" w:rsidRDefault="00314753" w:rsidP="00314753">
      <w:pPr>
        <w:suppressAutoHyphens/>
        <w:ind w:right="14"/>
        <w:rPr>
          <w:noProof/>
          <w:szCs w:val="22"/>
        </w:rPr>
      </w:pPr>
      <w:r w:rsidRPr="005300E9">
        <w:rPr>
          <w:noProof/>
          <w:szCs w:val="22"/>
        </w:rPr>
        <w:t>EU/1/24/1845/018</w:t>
      </w:r>
    </w:p>
    <w:p w14:paraId="79173184" w14:textId="77777777" w:rsidR="00314753" w:rsidRPr="005300E9" w:rsidRDefault="00314753" w:rsidP="00314753">
      <w:pPr>
        <w:suppressAutoHyphens/>
        <w:ind w:right="14"/>
        <w:rPr>
          <w:color w:val="000000"/>
        </w:rPr>
      </w:pPr>
    </w:p>
    <w:p w14:paraId="7F63D4B9" w14:textId="77777777" w:rsidR="00C40946" w:rsidRPr="005300E9" w:rsidRDefault="00C40946" w:rsidP="008B1EF5">
      <w:pPr>
        <w:suppressAutoHyphens/>
        <w:ind w:right="14"/>
        <w:rPr>
          <w:color w:val="000000"/>
        </w:rPr>
      </w:pPr>
    </w:p>
    <w:p w14:paraId="33E4A968"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6643B958" w14:textId="77777777" w:rsidR="000E280B" w:rsidRPr="005300E9" w:rsidRDefault="000E280B" w:rsidP="008B1EF5">
      <w:pPr>
        <w:suppressAutoHyphens/>
        <w:ind w:right="14"/>
        <w:rPr>
          <w:color w:val="000000"/>
        </w:rPr>
      </w:pPr>
    </w:p>
    <w:p w14:paraId="4F2A5882" w14:textId="77777777" w:rsidR="000E280B" w:rsidRPr="005300E9" w:rsidRDefault="000E280B" w:rsidP="008B1EF5">
      <w:pPr>
        <w:suppressAutoHyphens/>
        <w:ind w:right="14"/>
        <w:rPr>
          <w:color w:val="000000"/>
        </w:rPr>
      </w:pPr>
      <w:r w:rsidRPr="005300E9">
        <w:rPr>
          <w:color w:val="000000"/>
        </w:rPr>
        <w:t>Lot</w:t>
      </w:r>
    </w:p>
    <w:p w14:paraId="26925084" w14:textId="77777777" w:rsidR="000E280B" w:rsidRPr="005300E9" w:rsidRDefault="000E280B" w:rsidP="008B1EF5">
      <w:pPr>
        <w:suppressAutoHyphens/>
        <w:ind w:right="14"/>
        <w:rPr>
          <w:color w:val="000000"/>
        </w:rPr>
      </w:pPr>
    </w:p>
    <w:p w14:paraId="562790E6" w14:textId="77777777" w:rsidR="000E280B" w:rsidRPr="005300E9" w:rsidRDefault="000E280B" w:rsidP="008B1EF5">
      <w:pPr>
        <w:suppressAutoHyphens/>
        <w:ind w:right="14"/>
        <w:rPr>
          <w:color w:val="000000"/>
        </w:rPr>
      </w:pPr>
    </w:p>
    <w:p w14:paraId="46EEA331"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4BF76E42" w14:textId="77777777" w:rsidR="000E280B" w:rsidRPr="005300E9" w:rsidRDefault="000E280B" w:rsidP="008B1EF5">
      <w:pPr>
        <w:suppressAutoHyphens/>
        <w:ind w:right="14"/>
        <w:rPr>
          <w:color w:val="000000"/>
        </w:rPr>
      </w:pPr>
    </w:p>
    <w:p w14:paraId="6E4DC38C" w14:textId="77777777" w:rsidR="000E280B" w:rsidRPr="005300E9" w:rsidRDefault="000E280B" w:rsidP="008B1EF5">
      <w:pPr>
        <w:suppressAutoHyphens/>
        <w:ind w:right="14"/>
        <w:rPr>
          <w:color w:val="000000"/>
        </w:rPr>
      </w:pPr>
    </w:p>
    <w:p w14:paraId="3853CF71"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0249E604" w14:textId="77777777" w:rsidR="000E280B" w:rsidRPr="005300E9" w:rsidRDefault="000E280B" w:rsidP="008B1EF5">
      <w:pPr>
        <w:suppressAutoHyphens/>
        <w:ind w:right="14"/>
        <w:rPr>
          <w:color w:val="000000"/>
        </w:rPr>
      </w:pPr>
    </w:p>
    <w:p w14:paraId="6809D143" w14:textId="77777777" w:rsidR="000E280B" w:rsidRPr="005300E9" w:rsidRDefault="000E280B" w:rsidP="008B1EF5">
      <w:pPr>
        <w:suppressAutoHyphens/>
        <w:ind w:right="14"/>
        <w:rPr>
          <w:color w:val="000000"/>
        </w:rPr>
      </w:pPr>
    </w:p>
    <w:p w14:paraId="5BADDED1"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3849E2D9" w14:textId="77777777" w:rsidR="000E280B" w:rsidRPr="005300E9" w:rsidRDefault="000E280B" w:rsidP="008B1EF5">
      <w:pPr>
        <w:suppressAutoHyphens/>
        <w:ind w:right="14"/>
        <w:rPr>
          <w:color w:val="000000"/>
        </w:rPr>
      </w:pPr>
    </w:p>
    <w:p w14:paraId="05908064" w14:textId="334BDA7D" w:rsidR="000E280B" w:rsidRPr="005300E9" w:rsidRDefault="00820816" w:rsidP="008B1EF5">
      <w:pPr>
        <w:rPr>
          <w:color w:val="000000"/>
          <w:szCs w:val="22"/>
        </w:rPr>
      </w:pPr>
      <w:r w:rsidRPr="005300E9">
        <w:rPr>
          <w:color w:val="000000"/>
          <w:szCs w:val="22"/>
        </w:rPr>
        <w:t>Nilotinib Accord</w:t>
      </w:r>
      <w:r w:rsidR="000E280B" w:rsidRPr="005300E9">
        <w:rPr>
          <w:color w:val="000000"/>
          <w:szCs w:val="22"/>
        </w:rPr>
        <w:t xml:space="preserve"> 200 mg</w:t>
      </w:r>
    </w:p>
    <w:p w14:paraId="139A42D7" w14:textId="77777777" w:rsidR="00F640EC" w:rsidRPr="005300E9" w:rsidRDefault="00F640EC" w:rsidP="008B1EF5">
      <w:pPr>
        <w:rPr>
          <w:color w:val="000000"/>
          <w:szCs w:val="22"/>
        </w:rPr>
      </w:pPr>
    </w:p>
    <w:p w14:paraId="2002E2A9" w14:textId="77777777" w:rsidR="00F640EC" w:rsidRPr="005300E9" w:rsidRDefault="00F640EC" w:rsidP="008B1EF5">
      <w:pPr>
        <w:rPr>
          <w:color w:val="000000"/>
          <w:szCs w:val="22"/>
        </w:rPr>
      </w:pPr>
    </w:p>
    <w:p w14:paraId="29BE3BD9" w14:textId="77777777" w:rsidR="00F640EC" w:rsidRPr="005300E9" w:rsidRDefault="00F640EC"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020AAE21" w14:textId="77777777" w:rsidR="00F640EC" w:rsidRPr="005300E9" w:rsidRDefault="00F640EC" w:rsidP="008B1EF5">
      <w:pPr>
        <w:widowControl w:val="0"/>
      </w:pPr>
    </w:p>
    <w:p w14:paraId="6EC6E79A" w14:textId="77777777" w:rsidR="00F640EC" w:rsidRPr="005300E9" w:rsidRDefault="00F640EC" w:rsidP="008B1EF5">
      <w:pPr>
        <w:widowControl w:val="0"/>
        <w:rPr>
          <w:shd w:val="pct15" w:color="auto" w:fill="auto"/>
        </w:rPr>
      </w:pPr>
      <w:r w:rsidRPr="005300E9">
        <w:rPr>
          <w:shd w:val="pct15" w:color="auto" w:fill="auto"/>
        </w:rPr>
        <w:t>Código de barras 2D com identificador único incluído.</w:t>
      </w:r>
    </w:p>
    <w:p w14:paraId="5FAFE0F4" w14:textId="77777777" w:rsidR="00F640EC" w:rsidRPr="005300E9" w:rsidRDefault="00F640EC" w:rsidP="008B1EF5">
      <w:pPr>
        <w:widowControl w:val="0"/>
      </w:pPr>
    </w:p>
    <w:p w14:paraId="7955D1AB" w14:textId="77777777" w:rsidR="00F640EC" w:rsidRPr="005300E9" w:rsidRDefault="00F640EC" w:rsidP="008B1EF5">
      <w:pPr>
        <w:widowControl w:val="0"/>
      </w:pPr>
    </w:p>
    <w:p w14:paraId="6C5995F0" w14:textId="77777777" w:rsidR="00F640EC" w:rsidRPr="005300E9" w:rsidRDefault="00CE41EE" w:rsidP="008B1EF5">
      <w:pPr>
        <w:keepNext/>
        <w:widowControl w:val="0"/>
        <w:pBdr>
          <w:top w:val="single" w:sz="4" w:space="0" w:color="auto"/>
          <w:left w:val="single" w:sz="4" w:space="4" w:color="auto"/>
          <w:bottom w:val="single" w:sz="4" w:space="1" w:color="auto"/>
          <w:right w:val="single" w:sz="4" w:space="4" w:color="auto"/>
        </w:pBdr>
        <w:rPr>
          <w:i/>
        </w:rPr>
      </w:pPr>
      <w:r w:rsidRPr="005300E9">
        <w:rPr>
          <w:b/>
        </w:rPr>
        <w:t>18.</w:t>
      </w:r>
      <w:r w:rsidRPr="005300E9">
        <w:rPr>
          <w:b/>
        </w:rPr>
        <w:tab/>
      </w:r>
      <w:r w:rsidR="00F640EC" w:rsidRPr="005300E9">
        <w:rPr>
          <w:b/>
        </w:rPr>
        <w:t>IDENTIFICADOR ÚNICO - DADOS PARA LEITURA HUMANA</w:t>
      </w:r>
    </w:p>
    <w:p w14:paraId="43DA0C1A" w14:textId="77777777" w:rsidR="00F640EC" w:rsidRPr="005300E9" w:rsidRDefault="00F640EC" w:rsidP="008B1EF5">
      <w:pPr>
        <w:keepNext/>
        <w:widowControl w:val="0"/>
      </w:pPr>
    </w:p>
    <w:p w14:paraId="1F0F1B49" w14:textId="0A7CD1B9" w:rsidR="00F640EC" w:rsidRPr="005300E9" w:rsidRDefault="00F640EC" w:rsidP="008B1EF5">
      <w:pPr>
        <w:keepNext/>
        <w:widowControl w:val="0"/>
        <w:rPr>
          <w:szCs w:val="22"/>
        </w:rPr>
      </w:pPr>
      <w:r w:rsidRPr="005300E9">
        <w:t>PC</w:t>
      </w:r>
    </w:p>
    <w:p w14:paraId="21969132" w14:textId="070EDF46" w:rsidR="00F640EC" w:rsidRPr="005300E9" w:rsidRDefault="00F640EC" w:rsidP="008B1EF5">
      <w:pPr>
        <w:keepNext/>
        <w:widowControl w:val="0"/>
        <w:rPr>
          <w:szCs w:val="22"/>
        </w:rPr>
      </w:pPr>
      <w:r w:rsidRPr="005300E9">
        <w:t>SN</w:t>
      </w:r>
    </w:p>
    <w:p w14:paraId="284CDE31" w14:textId="3B4BE524" w:rsidR="00F640EC" w:rsidRPr="005300E9" w:rsidRDefault="00F640EC" w:rsidP="008B1EF5">
      <w:pPr>
        <w:widowControl w:val="0"/>
      </w:pPr>
      <w:r w:rsidRPr="005300E9">
        <w:t>NN</w:t>
      </w:r>
    </w:p>
    <w:p w14:paraId="27F4CC07" w14:textId="77777777" w:rsidR="009B6001" w:rsidRPr="005300E9" w:rsidRDefault="009B6001" w:rsidP="008B1EF5">
      <w:pPr>
        <w:widowControl w:val="0"/>
        <w:rPr>
          <w:color w:val="000000"/>
          <w:szCs w:val="22"/>
        </w:rPr>
      </w:pPr>
    </w:p>
    <w:p w14:paraId="7543F44B" w14:textId="77777777" w:rsidR="000E280B" w:rsidRPr="005300E9" w:rsidRDefault="000E280B" w:rsidP="008B1EF5">
      <w:pPr>
        <w:suppressAutoHyphens/>
        <w:rPr>
          <w:color w:val="000000"/>
        </w:rPr>
      </w:pPr>
      <w:r w:rsidRPr="005300E9">
        <w:rPr>
          <w:color w:val="000000"/>
        </w:rPr>
        <w:br w:type="page"/>
      </w:r>
    </w:p>
    <w:p w14:paraId="78579866" w14:textId="77777777"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lastRenderedPageBreak/>
        <w:t xml:space="preserve">INDICAÇÕES A INCLUIR </w:t>
      </w:r>
      <w:r w:rsidRPr="005300E9">
        <w:rPr>
          <w:b/>
          <w:caps/>
          <w:color w:val="000000"/>
        </w:rPr>
        <w:t>no acondicionamento secundário</w:t>
      </w:r>
    </w:p>
    <w:p w14:paraId="537E7EDC" w14:textId="77777777"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rPr>
      </w:pPr>
    </w:p>
    <w:p w14:paraId="36D596DD" w14:textId="10F4AD30" w:rsidR="000E280B" w:rsidRPr="005300E9" w:rsidRDefault="000E280B" w:rsidP="008B1EF5">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rPr>
      </w:pPr>
      <w:r w:rsidRPr="005300E9">
        <w:rPr>
          <w:b/>
          <w:color w:val="000000"/>
        </w:rPr>
        <w:t xml:space="preserve">EMBALAGEM </w:t>
      </w:r>
      <w:r w:rsidR="00314753" w:rsidRPr="005300E9">
        <w:rPr>
          <w:b/>
          <w:color w:val="000000"/>
        </w:rPr>
        <w:t xml:space="preserve">EXTERIOR DA EMBALAGEM </w:t>
      </w:r>
      <w:r w:rsidRPr="005300E9">
        <w:rPr>
          <w:b/>
          <w:color w:val="000000"/>
        </w:rPr>
        <w:t>M</w:t>
      </w:r>
      <w:r w:rsidR="000C7509" w:rsidRPr="005300E9">
        <w:rPr>
          <w:b/>
          <w:color w:val="000000"/>
        </w:rPr>
        <w:t>ÚLTIPLA</w:t>
      </w:r>
      <w:r w:rsidRPr="005300E9">
        <w:rPr>
          <w:b/>
          <w:color w:val="000000"/>
        </w:rPr>
        <w:t xml:space="preserve"> </w:t>
      </w:r>
      <w:r w:rsidR="000C7509" w:rsidRPr="005300E9">
        <w:rPr>
          <w:b/>
          <w:color w:val="000000"/>
        </w:rPr>
        <w:t>(INCLUINDO BLUE BOX)</w:t>
      </w:r>
    </w:p>
    <w:p w14:paraId="72C3B54A" w14:textId="77777777" w:rsidR="000E280B" w:rsidRPr="005300E9" w:rsidRDefault="000E280B" w:rsidP="008B1EF5">
      <w:pPr>
        <w:suppressAutoHyphens/>
        <w:ind w:right="14"/>
        <w:rPr>
          <w:color w:val="000000"/>
        </w:rPr>
      </w:pPr>
    </w:p>
    <w:p w14:paraId="590EC7F9" w14:textId="77777777" w:rsidR="000E280B" w:rsidRPr="005300E9" w:rsidRDefault="000E280B" w:rsidP="008B1EF5">
      <w:pPr>
        <w:suppressAutoHyphens/>
        <w:ind w:right="14"/>
        <w:rPr>
          <w:color w:val="000000"/>
        </w:rPr>
      </w:pPr>
    </w:p>
    <w:p w14:paraId="271A917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414B85A8" w14:textId="77777777" w:rsidR="000E280B" w:rsidRPr="005300E9" w:rsidRDefault="000E280B" w:rsidP="008B1EF5">
      <w:pPr>
        <w:suppressAutoHyphens/>
        <w:ind w:right="14"/>
        <w:rPr>
          <w:color w:val="000000"/>
        </w:rPr>
      </w:pPr>
    </w:p>
    <w:p w14:paraId="09534870" w14:textId="0609790A" w:rsidR="000E280B" w:rsidRPr="005300E9" w:rsidRDefault="00713BE9" w:rsidP="008B1EF5">
      <w:pPr>
        <w:suppressAutoHyphens/>
        <w:ind w:right="14"/>
        <w:rPr>
          <w:color w:val="000000"/>
        </w:rPr>
      </w:pPr>
      <w:r w:rsidRPr="005300E9">
        <w:rPr>
          <w:color w:val="000000"/>
        </w:rPr>
        <w:t>Nilotinib</w:t>
      </w:r>
      <w:r w:rsidR="009C13A4" w:rsidRPr="005300E9">
        <w:rPr>
          <w:color w:val="000000"/>
        </w:rPr>
        <w:t xml:space="preserve"> </w:t>
      </w:r>
      <w:r w:rsidRPr="005300E9">
        <w:rPr>
          <w:color w:val="000000"/>
        </w:rPr>
        <w:t>Accord</w:t>
      </w:r>
      <w:r w:rsidR="000E280B" w:rsidRPr="005300E9">
        <w:rPr>
          <w:color w:val="000000"/>
        </w:rPr>
        <w:t xml:space="preserve"> 200</w:t>
      </w:r>
      <w:r w:rsidR="000E280B" w:rsidRPr="005300E9">
        <w:rPr>
          <w:color w:val="000000"/>
          <w:szCs w:val="22"/>
        </w:rPr>
        <w:t> </w:t>
      </w:r>
      <w:r w:rsidR="000E280B" w:rsidRPr="005300E9">
        <w:rPr>
          <w:color w:val="000000"/>
        </w:rPr>
        <w:t>mg cápsulas</w:t>
      </w:r>
    </w:p>
    <w:p w14:paraId="5B0EB253" w14:textId="77777777" w:rsidR="000E280B" w:rsidRPr="005300E9" w:rsidRDefault="007C3D64" w:rsidP="008B1EF5">
      <w:pPr>
        <w:suppressAutoHyphens/>
        <w:ind w:right="14"/>
        <w:rPr>
          <w:color w:val="000000"/>
        </w:rPr>
      </w:pPr>
      <w:r w:rsidRPr="005300E9">
        <w:rPr>
          <w:color w:val="000000"/>
        </w:rPr>
        <w:t>n</w:t>
      </w:r>
      <w:r w:rsidR="000E280B" w:rsidRPr="005300E9">
        <w:rPr>
          <w:color w:val="000000"/>
        </w:rPr>
        <w:t>ilotinib</w:t>
      </w:r>
    </w:p>
    <w:p w14:paraId="5DDBF87C" w14:textId="77777777" w:rsidR="000E280B" w:rsidRPr="005300E9" w:rsidRDefault="000E280B" w:rsidP="008B1EF5">
      <w:pPr>
        <w:suppressAutoHyphens/>
        <w:ind w:right="14"/>
        <w:rPr>
          <w:color w:val="000000"/>
        </w:rPr>
      </w:pPr>
    </w:p>
    <w:p w14:paraId="5AD8A12F" w14:textId="77777777" w:rsidR="000E280B" w:rsidRPr="005300E9" w:rsidRDefault="000E280B" w:rsidP="008B1EF5">
      <w:pPr>
        <w:suppressAutoHyphens/>
        <w:ind w:right="14"/>
        <w:rPr>
          <w:color w:val="000000"/>
        </w:rPr>
      </w:pPr>
    </w:p>
    <w:p w14:paraId="43AC76BE"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4A543BBA" w14:textId="77777777" w:rsidR="000E280B" w:rsidRPr="005300E9" w:rsidRDefault="000E280B" w:rsidP="008B1EF5">
      <w:pPr>
        <w:suppressAutoHyphens/>
        <w:ind w:right="14"/>
        <w:rPr>
          <w:color w:val="000000"/>
        </w:rPr>
      </w:pPr>
    </w:p>
    <w:p w14:paraId="1C842D35" w14:textId="34752B68" w:rsidR="000E280B" w:rsidRPr="005300E9" w:rsidRDefault="000E280B" w:rsidP="008B1EF5">
      <w:pPr>
        <w:suppressAutoHyphens/>
        <w:ind w:right="14"/>
        <w:rPr>
          <w:color w:val="000000"/>
          <w:szCs w:val="22"/>
        </w:rPr>
      </w:pPr>
      <w:r w:rsidRPr="005300E9">
        <w:rPr>
          <w:color w:val="000000"/>
        </w:rPr>
        <w:t>Uma</w:t>
      </w:r>
      <w:r w:rsidRPr="005300E9">
        <w:rPr>
          <w:color w:val="000000"/>
          <w:szCs w:val="22"/>
        </w:rPr>
        <w:t xml:space="preserve"> cápsula contém 200 mg de nilotinib.</w:t>
      </w:r>
    </w:p>
    <w:p w14:paraId="15C70D8B" w14:textId="77777777" w:rsidR="000E280B" w:rsidRPr="005300E9" w:rsidRDefault="000E280B" w:rsidP="008B1EF5">
      <w:pPr>
        <w:suppressAutoHyphens/>
        <w:ind w:right="14"/>
        <w:rPr>
          <w:color w:val="000000"/>
          <w:szCs w:val="22"/>
        </w:rPr>
      </w:pPr>
    </w:p>
    <w:p w14:paraId="105F4552" w14:textId="77777777" w:rsidR="000E280B" w:rsidRPr="005300E9" w:rsidRDefault="000E280B" w:rsidP="008B1EF5">
      <w:pPr>
        <w:suppressAutoHyphens/>
        <w:ind w:right="14"/>
        <w:rPr>
          <w:color w:val="000000"/>
        </w:rPr>
      </w:pPr>
    </w:p>
    <w:p w14:paraId="31F31AA1"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56516309" w14:textId="77777777" w:rsidR="000E280B" w:rsidRPr="005300E9" w:rsidRDefault="000E280B" w:rsidP="008B1EF5">
      <w:pPr>
        <w:suppressAutoHyphens/>
        <w:ind w:right="14"/>
        <w:rPr>
          <w:color w:val="000000"/>
        </w:rPr>
      </w:pPr>
    </w:p>
    <w:p w14:paraId="0B51343A" w14:textId="2DC90BF8" w:rsidR="000E280B" w:rsidRPr="005300E9" w:rsidRDefault="000E280B" w:rsidP="008B1EF5">
      <w:pPr>
        <w:suppressAutoHyphens/>
        <w:ind w:right="14"/>
        <w:rPr>
          <w:color w:val="000000"/>
        </w:rPr>
      </w:pPr>
      <w:r w:rsidRPr="005300E9">
        <w:rPr>
          <w:color w:val="000000"/>
        </w:rPr>
        <w:t>Contém lactose</w:t>
      </w:r>
      <w:r w:rsidRPr="005300E9">
        <w:rPr>
          <w:color w:val="000000"/>
          <w:szCs w:val="22"/>
        </w:rPr>
        <w:t xml:space="preserve"> </w:t>
      </w:r>
      <w:r w:rsidR="00713BE9" w:rsidRPr="005300E9">
        <w:rPr>
          <w:color w:val="000000"/>
          <w:szCs w:val="22"/>
        </w:rPr>
        <w:t xml:space="preserve">e vermelho allura AC </w:t>
      </w:r>
      <w:r w:rsidRPr="005300E9">
        <w:rPr>
          <w:color w:val="000000"/>
          <w:szCs w:val="22"/>
        </w:rPr>
        <w:t>– ver o folheto informativo para mais informações.</w:t>
      </w:r>
    </w:p>
    <w:p w14:paraId="454D5462" w14:textId="77777777" w:rsidR="000E280B" w:rsidRPr="005300E9" w:rsidRDefault="000E280B" w:rsidP="008B1EF5">
      <w:pPr>
        <w:suppressAutoHyphens/>
        <w:ind w:right="14"/>
        <w:rPr>
          <w:color w:val="000000"/>
        </w:rPr>
      </w:pPr>
    </w:p>
    <w:p w14:paraId="42AB2019" w14:textId="77777777" w:rsidR="000E280B" w:rsidRPr="005300E9" w:rsidRDefault="000E280B" w:rsidP="008B1EF5">
      <w:pPr>
        <w:suppressAutoHyphens/>
        <w:ind w:right="14"/>
        <w:rPr>
          <w:color w:val="000000"/>
        </w:rPr>
      </w:pPr>
    </w:p>
    <w:p w14:paraId="39FB3985"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75DA865E" w14:textId="77777777" w:rsidR="000E280B" w:rsidRPr="005300E9" w:rsidRDefault="000E280B" w:rsidP="008B1EF5">
      <w:pPr>
        <w:suppressAutoHyphens/>
        <w:ind w:right="14"/>
        <w:rPr>
          <w:color w:val="000000"/>
        </w:rPr>
      </w:pPr>
    </w:p>
    <w:p w14:paraId="5B61C94B" w14:textId="77777777" w:rsidR="00061E02" w:rsidRPr="005300E9" w:rsidRDefault="00061E02" w:rsidP="008B1EF5">
      <w:pPr>
        <w:suppressAutoHyphens/>
        <w:ind w:right="14"/>
        <w:rPr>
          <w:color w:val="000000"/>
          <w:szCs w:val="22"/>
          <w:shd w:val="clear" w:color="auto" w:fill="D9D9D9"/>
        </w:rPr>
      </w:pPr>
      <w:r w:rsidRPr="005300E9">
        <w:rPr>
          <w:color w:val="000000"/>
          <w:szCs w:val="22"/>
          <w:shd w:val="clear" w:color="auto" w:fill="D9D9D9"/>
        </w:rPr>
        <w:t>Cápsula</w:t>
      </w:r>
    </w:p>
    <w:p w14:paraId="517439E8" w14:textId="77777777" w:rsidR="00061E02" w:rsidRPr="005300E9" w:rsidRDefault="00061E02" w:rsidP="008B1EF5">
      <w:pPr>
        <w:suppressAutoHyphens/>
        <w:ind w:right="14"/>
        <w:rPr>
          <w:color w:val="000000"/>
        </w:rPr>
      </w:pPr>
    </w:p>
    <w:p w14:paraId="72DE5631" w14:textId="0E0F0628" w:rsidR="000E280B" w:rsidRPr="005300E9" w:rsidRDefault="000E280B" w:rsidP="008B1EF5">
      <w:pPr>
        <w:suppressAutoHyphens/>
        <w:ind w:right="14"/>
        <w:rPr>
          <w:color w:val="000000"/>
          <w:szCs w:val="22"/>
        </w:rPr>
      </w:pPr>
      <w:r w:rsidRPr="005300E9">
        <w:rPr>
          <w:color w:val="000000"/>
          <w:szCs w:val="22"/>
        </w:rPr>
        <w:t xml:space="preserve">Embalagem </w:t>
      </w:r>
      <w:r w:rsidR="000C7509" w:rsidRPr="005300E9">
        <w:rPr>
          <w:color w:val="000000"/>
          <w:szCs w:val="22"/>
        </w:rPr>
        <w:t>múltipla</w:t>
      </w:r>
      <w:r w:rsidR="00061E02" w:rsidRPr="005300E9">
        <w:rPr>
          <w:color w:val="000000"/>
          <w:szCs w:val="22"/>
        </w:rPr>
        <w:t xml:space="preserve">: </w:t>
      </w:r>
      <w:r w:rsidR="00C261F7" w:rsidRPr="005300E9">
        <w:rPr>
          <w:color w:val="000000"/>
          <w:szCs w:val="22"/>
        </w:rPr>
        <w:tab/>
      </w:r>
      <w:r w:rsidR="00061E02" w:rsidRPr="005300E9">
        <w:rPr>
          <w:color w:val="000000"/>
          <w:szCs w:val="22"/>
        </w:rPr>
        <w:t>112 cápsulas</w:t>
      </w:r>
      <w:r w:rsidR="000C7509" w:rsidRPr="005300E9">
        <w:rPr>
          <w:color w:val="000000"/>
          <w:szCs w:val="22"/>
        </w:rPr>
        <w:t xml:space="preserve"> </w:t>
      </w:r>
      <w:r w:rsidR="00061E02" w:rsidRPr="005300E9">
        <w:rPr>
          <w:color w:val="000000"/>
          <w:szCs w:val="22"/>
        </w:rPr>
        <w:t>(</w:t>
      </w:r>
      <w:r w:rsidRPr="005300E9">
        <w:rPr>
          <w:color w:val="000000"/>
          <w:szCs w:val="22"/>
        </w:rPr>
        <w:t>4 </w:t>
      </w:r>
      <w:r w:rsidR="00C261F7" w:rsidRPr="005300E9">
        <w:rPr>
          <w:color w:val="000000"/>
          <w:szCs w:val="22"/>
        </w:rPr>
        <w:t>embalagens</w:t>
      </w:r>
      <w:r w:rsidR="00061E02" w:rsidRPr="005300E9">
        <w:rPr>
          <w:color w:val="000000"/>
          <w:szCs w:val="22"/>
        </w:rPr>
        <w:t xml:space="preserve"> de 28)</w:t>
      </w:r>
      <w:r w:rsidRPr="005300E9">
        <w:rPr>
          <w:color w:val="000000"/>
          <w:szCs w:val="22"/>
        </w:rPr>
        <w:t>.</w:t>
      </w:r>
    </w:p>
    <w:p w14:paraId="7229A8CE" w14:textId="491F965E" w:rsidR="000C7509" w:rsidRPr="005300E9" w:rsidRDefault="00C261F7" w:rsidP="008B1EF5">
      <w:pPr>
        <w:suppressAutoHyphens/>
        <w:ind w:right="14"/>
        <w:rPr>
          <w:color w:val="000000"/>
          <w:szCs w:val="22"/>
          <w:shd w:val="clear" w:color="auto" w:fill="D9D9D9"/>
        </w:rPr>
      </w:pPr>
      <w:r w:rsidRPr="00357F12">
        <w:rPr>
          <w:color w:val="000000"/>
          <w:szCs w:val="22"/>
        </w:rPr>
        <w:tab/>
      </w:r>
      <w:r w:rsidRPr="00357F12">
        <w:rPr>
          <w:color w:val="000000"/>
          <w:szCs w:val="22"/>
        </w:rPr>
        <w:tab/>
      </w:r>
      <w:r w:rsidRPr="00357F12">
        <w:rPr>
          <w:color w:val="000000"/>
          <w:szCs w:val="22"/>
        </w:rPr>
        <w:tab/>
      </w:r>
      <w:r w:rsidRPr="00357F12">
        <w:rPr>
          <w:color w:val="000000"/>
          <w:szCs w:val="22"/>
        </w:rPr>
        <w:tab/>
      </w:r>
      <w:r w:rsidR="00061E02" w:rsidRPr="005300E9">
        <w:rPr>
          <w:color w:val="000000"/>
          <w:szCs w:val="22"/>
          <w:shd w:val="clear" w:color="auto" w:fill="D9D9D9"/>
        </w:rPr>
        <w:t>120 cápsulas</w:t>
      </w:r>
      <w:r w:rsidR="00061E02" w:rsidRPr="005300E9" w:rsidDel="000C7509">
        <w:rPr>
          <w:color w:val="000000"/>
          <w:szCs w:val="22"/>
          <w:shd w:val="pct15" w:color="auto" w:fill="auto"/>
        </w:rPr>
        <w:t xml:space="preserve"> </w:t>
      </w:r>
      <w:r w:rsidR="00061E02" w:rsidRPr="005300E9">
        <w:rPr>
          <w:color w:val="000000"/>
          <w:szCs w:val="22"/>
          <w:shd w:val="clear" w:color="auto" w:fill="D9D9D9"/>
        </w:rPr>
        <w:t>(</w:t>
      </w:r>
      <w:r w:rsidR="000C7509" w:rsidRPr="005300E9">
        <w:rPr>
          <w:color w:val="000000"/>
          <w:szCs w:val="22"/>
          <w:shd w:val="clear" w:color="auto" w:fill="D9D9D9"/>
        </w:rPr>
        <w:t>3 </w:t>
      </w:r>
      <w:r w:rsidR="00061E02" w:rsidRPr="005300E9">
        <w:rPr>
          <w:color w:val="000000"/>
          <w:szCs w:val="22"/>
          <w:shd w:val="clear" w:color="auto" w:fill="D9D9D9"/>
        </w:rPr>
        <w:t>embalagens de 40)</w:t>
      </w:r>
    </w:p>
    <w:p w14:paraId="433DCB64" w14:textId="1779662C" w:rsidR="00940BC7" w:rsidRPr="005300E9" w:rsidRDefault="00C261F7" w:rsidP="008B1EF5">
      <w:pPr>
        <w:suppressAutoHyphens/>
        <w:ind w:right="14"/>
        <w:rPr>
          <w:color w:val="000000"/>
          <w:szCs w:val="22"/>
          <w:shd w:val="clear" w:color="auto" w:fill="D9D9D9"/>
        </w:rPr>
      </w:pPr>
      <w:r w:rsidRPr="00357F12">
        <w:rPr>
          <w:color w:val="000000"/>
          <w:szCs w:val="22"/>
        </w:rPr>
        <w:tab/>
      </w:r>
      <w:r w:rsidRPr="00357F12">
        <w:rPr>
          <w:color w:val="000000"/>
          <w:szCs w:val="22"/>
        </w:rPr>
        <w:tab/>
      </w:r>
      <w:r w:rsidRPr="00357F12">
        <w:rPr>
          <w:color w:val="000000"/>
          <w:szCs w:val="22"/>
        </w:rPr>
        <w:tab/>
      </w:r>
      <w:r w:rsidRPr="00357F12">
        <w:rPr>
          <w:color w:val="000000"/>
          <w:szCs w:val="22"/>
        </w:rPr>
        <w:tab/>
      </w:r>
      <w:r w:rsidR="00940BC7" w:rsidRPr="005300E9">
        <w:rPr>
          <w:color w:val="000000"/>
          <w:szCs w:val="22"/>
          <w:shd w:val="clear" w:color="auto" w:fill="D9D9D9"/>
        </w:rPr>
        <w:t>392 cápsulas</w:t>
      </w:r>
      <w:r w:rsidR="00940BC7" w:rsidRPr="005300E9" w:rsidDel="000C7509">
        <w:rPr>
          <w:color w:val="000000"/>
          <w:szCs w:val="22"/>
          <w:shd w:val="pct15" w:color="auto" w:fill="auto"/>
        </w:rPr>
        <w:t xml:space="preserve"> </w:t>
      </w:r>
      <w:r w:rsidR="00940BC7" w:rsidRPr="005300E9">
        <w:rPr>
          <w:color w:val="000000"/>
          <w:szCs w:val="22"/>
          <w:shd w:val="clear" w:color="auto" w:fill="D9D9D9"/>
        </w:rPr>
        <w:t>(14 embalagens de 28)</w:t>
      </w:r>
    </w:p>
    <w:p w14:paraId="238DCE00" w14:textId="36409C61" w:rsidR="00C261F7" w:rsidRPr="005300E9" w:rsidRDefault="00C261F7" w:rsidP="008B1EF5">
      <w:pPr>
        <w:suppressAutoHyphens/>
        <w:ind w:right="14"/>
        <w:rPr>
          <w:color w:val="000000"/>
          <w:szCs w:val="22"/>
          <w:shd w:val="clear" w:color="auto" w:fill="D9D9D9"/>
        </w:rPr>
      </w:pPr>
      <w:r w:rsidRPr="00357F12">
        <w:rPr>
          <w:color w:val="000000"/>
          <w:szCs w:val="22"/>
        </w:rPr>
        <w:tab/>
      </w:r>
      <w:r w:rsidRPr="00357F12">
        <w:rPr>
          <w:color w:val="000000"/>
          <w:szCs w:val="22"/>
        </w:rPr>
        <w:tab/>
      </w:r>
      <w:r w:rsidRPr="00357F12">
        <w:rPr>
          <w:color w:val="000000"/>
          <w:szCs w:val="22"/>
        </w:rPr>
        <w:tab/>
      </w:r>
      <w:r w:rsidRPr="00357F12">
        <w:rPr>
          <w:color w:val="000000"/>
          <w:szCs w:val="22"/>
        </w:rPr>
        <w:tab/>
      </w:r>
      <w:r w:rsidRPr="005300E9">
        <w:rPr>
          <w:color w:val="000000"/>
          <w:szCs w:val="22"/>
          <w:shd w:val="clear" w:color="auto" w:fill="D9D9D9"/>
        </w:rPr>
        <w:t>112 x 1 cápsulas</w:t>
      </w:r>
      <w:r w:rsidRPr="005300E9" w:rsidDel="000C7509">
        <w:rPr>
          <w:color w:val="000000"/>
          <w:szCs w:val="22"/>
          <w:shd w:val="pct15" w:color="auto" w:fill="auto"/>
        </w:rPr>
        <w:t xml:space="preserve"> </w:t>
      </w:r>
      <w:r w:rsidRPr="005300E9">
        <w:rPr>
          <w:color w:val="000000"/>
          <w:szCs w:val="22"/>
          <w:shd w:val="clear" w:color="auto" w:fill="D9D9D9"/>
        </w:rPr>
        <w:t>(4 embalagens de 28 x 1)</w:t>
      </w:r>
    </w:p>
    <w:p w14:paraId="5E1B2DE5" w14:textId="43A92EE3" w:rsidR="00C261F7" w:rsidRPr="005300E9" w:rsidRDefault="00C261F7" w:rsidP="008B1EF5">
      <w:pPr>
        <w:suppressAutoHyphens/>
        <w:ind w:right="14"/>
        <w:rPr>
          <w:color w:val="000000"/>
          <w:szCs w:val="22"/>
          <w:shd w:val="clear" w:color="auto" w:fill="D9D9D9"/>
        </w:rPr>
      </w:pPr>
      <w:r w:rsidRPr="00357F12">
        <w:rPr>
          <w:color w:val="000000"/>
          <w:szCs w:val="22"/>
        </w:rPr>
        <w:tab/>
      </w:r>
      <w:r w:rsidRPr="00357F12">
        <w:rPr>
          <w:color w:val="000000"/>
          <w:szCs w:val="22"/>
        </w:rPr>
        <w:tab/>
      </w:r>
      <w:r w:rsidRPr="00357F12">
        <w:rPr>
          <w:color w:val="000000"/>
          <w:szCs w:val="22"/>
        </w:rPr>
        <w:tab/>
      </w:r>
      <w:r w:rsidRPr="00357F12">
        <w:rPr>
          <w:color w:val="000000"/>
          <w:szCs w:val="22"/>
        </w:rPr>
        <w:tab/>
      </w:r>
      <w:r w:rsidRPr="005300E9">
        <w:rPr>
          <w:color w:val="000000"/>
          <w:szCs w:val="22"/>
          <w:shd w:val="clear" w:color="auto" w:fill="D9D9D9"/>
        </w:rPr>
        <w:t>120 x 1 cápsulas</w:t>
      </w:r>
      <w:r w:rsidRPr="005300E9" w:rsidDel="000C7509">
        <w:rPr>
          <w:color w:val="000000"/>
          <w:szCs w:val="22"/>
          <w:shd w:val="pct15" w:color="auto" w:fill="auto"/>
        </w:rPr>
        <w:t xml:space="preserve"> </w:t>
      </w:r>
      <w:r w:rsidRPr="005300E9">
        <w:rPr>
          <w:color w:val="000000"/>
          <w:szCs w:val="22"/>
          <w:shd w:val="clear" w:color="auto" w:fill="D9D9D9"/>
        </w:rPr>
        <w:t>(3 embalagens de 40 x 1)</w:t>
      </w:r>
    </w:p>
    <w:p w14:paraId="0BB213E0" w14:textId="7A9A8BFF" w:rsidR="00C261F7" w:rsidRPr="005300E9" w:rsidRDefault="00C261F7" w:rsidP="008B1EF5">
      <w:pPr>
        <w:suppressAutoHyphens/>
        <w:ind w:right="14"/>
        <w:rPr>
          <w:color w:val="000000"/>
          <w:szCs w:val="22"/>
        </w:rPr>
      </w:pPr>
      <w:r w:rsidRPr="00357F12">
        <w:rPr>
          <w:color w:val="000000"/>
          <w:szCs w:val="22"/>
        </w:rPr>
        <w:tab/>
      </w:r>
      <w:r w:rsidRPr="00357F12">
        <w:rPr>
          <w:color w:val="000000"/>
          <w:szCs w:val="22"/>
        </w:rPr>
        <w:tab/>
      </w:r>
      <w:r w:rsidRPr="00357F12">
        <w:rPr>
          <w:color w:val="000000"/>
          <w:szCs w:val="22"/>
        </w:rPr>
        <w:tab/>
      </w:r>
      <w:r w:rsidRPr="00357F12">
        <w:rPr>
          <w:color w:val="000000"/>
          <w:szCs w:val="22"/>
        </w:rPr>
        <w:tab/>
      </w:r>
      <w:r w:rsidRPr="005300E9">
        <w:rPr>
          <w:color w:val="000000"/>
          <w:szCs w:val="22"/>
          <w:shd w:val="clear" w:color="auto" w:fill="D9D9D9"/>
        </w:rPr>
        <w:t>392 x 1 cápsulas</w:t>
      </w:r>
      <w:r w:rsidRPr="005300E9" w:rsidDel="000C7509">
        <w:rPr>
          <w:color w:val="000000"/>
          <w:szCs w:val="22"/>
          <w:shd w:val="pct15" w:color="auto" w:fill="auto"/>
        </w:rPr>
        <w:t xml:space="preserve"> </w:t>
      </w:r>
      <w:r w:rsidRPr="005300E9">
        <w:rPr>
          <w:color w:val="000000"/>
          <w:szCs w:val="22"/>
          <w:shd w:val="clear" w:color="auto" w:fill="D9D9D9"/>
        </w:rPr>
        <w:t>(14 embalagens de 28 x 1)</w:t>
      </w:r>
    </w:p>
    <w:p w14:paraId="34B08C2D" w14:textId="77777777" w:rsidR="000E280B" w:rsidRPr="005300E9" w:rsidRDefault="000E280B" w:rsidP="008B1EF5">
      <w:pPr>
        <w:suppressAutoHyphens/>
        <w:ind w:right="14"/>
        <w:rPr>
          <w:color w:val="000000"/>
        </w:rPr>
      </w:pPr>
    </w:p>
    <w:p w14:paraId="73FE73CF" w14:textId="77777777" w:rsidR="000E280B" w:rsidRPr="005300E9" w:rsidRDefault="000E280B" w:rsidP="008B1EF5">
      <w:pPr>
        <w:suppressAutoHyphens/>
        <w:ind w:right="14"/>
        <w:rPr>
          <w:color w:val="000000"/>
        </w:rPr>
      </w:pPr>
    </w:p>
    <w:p w14:paraId="03ADC7C3"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3CD5252F" w14:textId="77777777" w:rsidR="000E280B" w:rsidRPr="005300E9" w:rsidRDefault="000E280B" w:rsidP="008B1EF5">
      <w:pPr>
        <w:suppressAutoHyphens/>
        <w:ind w:right="14"/>
        <w:rPr>
          <w:color w:val="000000"/>
        </w:rPr>
      </w:pPr>
    </w:p>
    <w:p w14:paraId="58004F65" w14:textId="77777777" w:rsidR="000E280B" w:rsidRPr="005300E9" w:rsidRDefault="000E280B"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1EF2AEEF" w14:textId="77777777" w:rsidR="00061E02" w:rsidRPr="005300E9" w:rsidRDefault="00061E02" w:rsidP="008B1EF5">
      <w:pPr>
        <w:suppressAutoHyphens/>
        <w:ind w:right="14"/>
        <w:rPr>
          <w:color w:val="000000"/>
        </w:rPr>
      </w:pPr>
      <w:r w:rsidRPr="005300E9">
        <w:rPr>
          <w:color w:val="000000"/>
        </w:rPr>
        <w:t>Via oral.</w:t>
      </w:r>
    </w:p>
    <w:p w14:paraId="5F2DC71C" w14:textId="77777777" w:rsidR="000E280B" w:rsidRPr="005300E9" w:rsidRDefault="000E280B" w:rsidP="008B1EF5">
      <w:pPr>
        <w:suppressAutoHyphens/>
        <w:ind w:right="14"/>
        <w:rPr>
          <w:color w:val="000000"/>
        </w:rPr>
      </w:pPr>
    </w:p>
    <w:p w14:paraId="7A3C7787" w14:textId="77777777" w:rsidR="000E280B" w:rsidRPr="005300E9" w:rsidRDefault="000E280B" w:rsidP="008B1EF5">
      <w:pPr>
        <w:suppressAutoHyphens/>
        <w:ind w:right="14"/>
        <w:rPr>
          <w:color w:val="000000"/>
        </w:rPr>
      </w:pPr>
    </w:p>
    <w:p w14:paraId="7CC267A2"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 xml:space="preserve">ADVERTÊNCIA ESPECIAL DE QUE O MEDICAMENTO DEVE SER MANTIDO FORA </w:t>
      </w:r>
      <w:r w:rsidR="00061E02" w:rsidRPr="005300E9">
        <w:rPr>
          <w:b/>
          <w:color w:val="000000"/>
        </w:rPr>
        <w:t xml:space="preserve">DA VISTA E </w:t>
      </w:r>
      <w:r w:rsidRPr="005300E9">
        <w:rPr>
          <w:b/>
          <w:color w:val="000000"/>
        </w:rPr>
        <w:t>DO ALCANCE DAS CRIANÇAS</w:t>
      </w:r>
    </w:p>
    <w:p w14:paraId="490E99C7" w14:textId="77777777" w:rsidR="000E280B" w:rsidRPr="005300E9" w:rsidRDefault="000E280B" w:rsidP="008B1EF5">
      <w:pPr>
        <w:suppressAutoHyphens/>
        <w:ind w:right="14"/>
        <w:rPr>
          <w:color w:val="000000"/>
        </w:rPr>
      </w:pPr>
    </w:p>
    <w:p w14:paraId="502E3EBC" w14:textId="77777777" w:rsidR="000E280B" w:rsidRPr="005300E9" w:rsidRDefault="000E280B" w:rsidP="008B1EF5">
      <w:pPr>
        <w:suppressAutoHyphens/>
        <w:ind w:right="14"/>
        <w:rPr>
          <w:color w:val="000000"/>
        </w:rPr>
      </w:pPr>
      <w:r w:rsidRPr="005300E9">
        <w:rPr>
          <w:color w:val="000000"/>
        </w:rPr>
        <w:t xml:space="preserve">Manter fora </w:t>
      </w:r>
      <w:r w:rsidR="00061E02" w:rsidRPr="005300E9">
        <w:rPr>
          <w:color w:val="000000"/>
        </w:rPr>
        <w:t xml:space="preserve">da vista e </w:t>
      </w:r>
      <w:r w:rsidRPr="005300E9">
        <w:rPr>
          <w:color w:val="000000"/>
        </w:rPr>
        <w:t>do alcance das crianças.</w:t>
      </w:r>
    </w:p>
    <w:p w14:paraId="19298B2A" w14:textId="77777777" w:rsidR="000E280B" w:rsidRPr="005300E9" w:rsidRDefault="000E280B" w:rsidP="008B1EF5">
      <w:pPr>
        <w:suppressAutoHyphens/>
        <w:ind w:right="14"/>
        <w:rPr>
          <w:color w:val="000000"/>
        </w:rPr>
      </w:pPr>
    </w:p>
    <w:p w14:paraId="69CC8E11" w14:textId="77777777" w:rsidR="000E280B" w:rsidRPr="005300E9" w:rsidRDefault="000E280B" w:rsidP="008B1EF5">
      <w:pPr>
        <w:suppressAutoHyphens/>
        <w:ind w:right="14"/>
        <w:rPr>
          <w:color w:val="000000"/>
        </w:rPr>
      </w:pPr>
    </w:p>
    <w:p w14:paraId="67730AC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43713DA6" w14:textId="77777777" w:rsidR="000E280B" w:rsidRPr="005300E9" w:rsidRDefault="000E280B" w:rsidP="008B1EF5">
      <w:pPr>
        <w:suppressAutoHyphens/>
        <w:ind w:right="14"/>
        <w:rPr>
          <w:color w:val="000000"/>
        </w:rPr>
      </w:pPr>
    </w:p>
    <w:p w14:paraId="6A56DC79" w14:textId="77777777" w:rsidR="000E280B" w:rsidRPr="005300E9" w:rsidRDefault="000E280B" w:rsidP="008B1EF5">
      <w:pPr>
        <w:suppressAutoHyphens/>
        <w:ind w:right="14"/>
        <w:rPr>
          <w:color w:val="000000"/>
        </w:rPr>
      </w:pPr>
    </w:p>
    <w:p w14:paraId="2154FFA0"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54DF65A8" w14:textId="77777777" w:rsidR="000E280B" w:rsidRPr="005300E9" w:rsidRDefault="000E280B" w:rsidP="008B1EF5">
      <w:pPr>
        <w:suppressAutoHyphens/>
        <w:ind w:right="14"/>
        <w:rPr>
          <w:iCs/>
          <w:color w:val="000000"/>
        </w:rPr>
      </w:pPr>
    </w:p>
    <w:p w14:paraId="194BB147" w14:textId="77777777" w:rsidR="000E280B" w:rsidRPr="005300E9" w:rsidRDefault="005E20DF" w:rsidP="008B1EF5">
      <w:pPr>
        <w:suppressAutoHyphens/>
        <w:ind w:right="14"/>
        <w:rPr>
          <w:color w:val="000000"/>
        </w:rPr>
      </w:pPr>
      <w:r w:rsidRPr="005300E9">
        <w:rPr>
          <w:color w:val="000000"/>
        </w:rPr>
        <w:t>EXP</w:t>
      </w:r>
    </w:p>
    <w:p w14:paraId="07DCC311" w14:textId="77777777" w:rsidR="000E280B" w:rsidRPr="005300E9" w:rsidRDefault="000E280B" w:rsidP="008B1EF5">
      <w:pPr>
        <w:suppressAutoHyphens/>
        <w:ind w:right="14"/>
        <w:rPr>
          <w:color w:val="000000"/>
        </w:rPr>
      </w:pPr>
    </w:p>
    <w:p w14:paraId="3B342796" w14:textId="77777777" w:rsidR="000E280B" w:rsidRPr="005300E9" w:rsidRDefault="000E280B" w:rsidP="008B1EF5">
      <w:pPr>
        <w:suppressAutoHyphens/>
        <w:ind w:right="14"/>
        <w:rPr>
          <w:color w:val="000000"/>
        </w:rPr>
      </w:pPr>
    </w:p>
    <w:p w14:paraId="5ADF791C" w14:textId="77777777" w:rsidR="000E280B" w:rsidRPr="005300E9" w:rsidRDefault="000E280B"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2400A278" w14:textId="77777777" w:rsidR="000E280B" w:rsidRPr="005300E9" w:rsidRDefault="000E280B" w:rsidP="008B1EF5">
      <w:pPr>
        <w:suppressAutoHyphens/>
        <w:ind w:right="14"/>
        <w:rPr>
          <w:color w:val="000000"/>
        </w:rPr>
      </w:pPr>
    </w:p>
    <w:p w14:paraId="47659176" w14:textId="77777777" w:rsidR="000E280B" w:rsidRPr="005300E9" w:rsidRDefault="000E280B" w:rsidP="008B1EF5">
      <w:pPr>
        <w:suppressAutoHyphens/>
        <w:ind w:right="14"/>
        <w:rPr>
          <w:color w:val="000000"/>
        </w:rPr>
      </w:pPr>
    </w:p>
    <w:p w14:paraId="1E8A3ABB"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10.</w:t>
      </w:r>
      <w:r w:rsidRPr="005300E9">
        <w:rPr>
          <w:b/>
          <w:color w:val="000000"/>
        </w:rPr>
        <w:tab/>
        <w:t>CUIDADOS ESPECIAIS QUANTO À ELIMINAÇÃO DO MEDICAMENTO NÃO UTILIZADO OU DOS RESÍDUOS PROVENIENTES DESSE MEDICAMENTO, SE APLICÁVEL</w:t>
      </w:r>
    </w:p>
    <w:p w14:paraId="37FBC9C3" w14:textId="77777777" w:rsidR="000E280B" w:rsidRPr="005300E9" w:rsidRDefault="000E280B" w:rsidP="008B1EF5">
      <w:pPr>
        <w:suppressAutoHyphens/>
        <w:ind w:right="14"/>
        <w:rPr>
          <w:color w:val="000000"/>
        </w:rPr>
      </w:pPr>
    </w:p>
    <w:p w14:paraId="51780FA9" w14:textId="77777777" w:rsidR="000E280B" w:rsidRPr="005300E9" w:rsidRDefault="000E280B" w:rsidP="008B1EF5">
      <w:pPr>
        <w:suppressAutoHyphens/>
        <w:ind w:right="14"/>
        <w:rPr>
          <w:bCs/>
          <w:color w:val="000000"/>
        </w:rPr>
      </w:pPr>
    </w:p>
    <w:p w14:paraId="05FDADB9" w14:textId="77777777" w:rsidR="000E280B" w:rsidRPr="005300E9" w:rsidRDefault="000E280B" w:rsidP="008B1EF5">
      <w:pPr>
        <w:keepNext/>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11.</w:t>
      </w:r>
      <w:r w:rsidRPr="005300E9">
        <w:rPr>
          <w:b/>
          <w:color w:val="000000"/>
        </w:rPr>
        <w:tab/>
        <w:t>NOME E ENDEREÇO DO TITULAR DA AUTORIZAÇÃO DE INTRODUÇÃO NO MERCADO</w:t>
      </w:r>
    </w:p>
    <w:p w14:paraId="6FFE5830" w14:textId="77777777" w:rsidR="000E280B" w:rsidRPr="005300E9" w:rsidRDefault="000E280B" w:rsidP="008B1EF5">
      <w:pPr>
        <w:keepNext/>
        <w:suppressAutoHyphens/>
        <w:ind w:right="14"/>
        <w:rPr>
          <w:color w:val="000000"/>
        </w:rPr>
      </w:pPr>
    </w:p>
    <w:p w14:paraId="65B2CEB3" w14:textId="77777777" w:rsidR="00C261F7" w:rsidRPr="005300E9" w:rsidRDefault="00C261F7" w:rsidP="00C261F7">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17B09214" w14:textId="77777777" w:rsidR="00C261F7" w:rsidRPr="005300E9" w:rsidRDefault="00C261F7" w:rsidP="00C261F7">
      <w:pPr>
        <w:rPr>
          <w:spacing w:val="-1"/>
        </w:rPr>
      </w:pPr>
      <w:r w:rsidRPr="005300E9">
        <w:rPr>
          <w:spacing w:val="-1"/>
        </w:rPr>
        <w:t>World Trade Center, Moll de Barcelona, s/n</w:t>
      </w:r>
    </w:p>
    <w:p w14:paraId="6BE0D611" w14:textId="77777777" w:rsidR="00C261F7" w:rsidRPr="005300E9" w:rsidRDefault="00C261F7" w:rsidP="00C261F7">
      <w:pPr>
        <w:rPr>
          <w:spacing w:val="-1"/>
        </w:rPr>
      </w:pPr>
      <w:r w:rsidRPr="005300E9">
        <w:rPr>
          <w:spacing w:val="-1"/>
        </w:rPr>
        <w:t>Edifici Est, 6a Planta</w:t>
      </w:r>
    </w:p>
    <w:p w14:paraId="2B812AFC" w14:textId="77777777" w:rsidR="00C261F7" w:rsidRPr="005300E9" w:rsidRDefault="00C261F7" w:rsidP="00C261F7">
      <w:pPr>
        <w:rPr>
          <w:spacing w:val="-1"/>
        </w:rPr>
      </w:pPr>
      <w:r w:rsidRPr="005300E9">
        <w:rPr>
          <w:spacing w:val="-1"/>
        </w:rPr>
        <w:t>08039 Barcelona</w:t>
      </w:r>
    </w:p>
    <w:p w14:paraId="70D7DA2F" w14:textId="06092B91" w:rsidR="006D1B8C" w:rsidRPr="005300E9" w:rsidRDefault="00C261F7" w:rsidP="00B80E20">
      <w:pPr>
        <w:keepNext/>
      </w:pPr>
      <w:r w:rsidRPr="005300E9">
        <w:rPr>
          <w:spacing w:val="-1"/>
        </w:rPr>
        <w:t>Espan</w:t>
      </w:r>
      <w:r w:rsidRPr="005300E9">
        <w:t>ha</w:t>
      </w:r>
    </w:p>
    <w:p w14:paraId="23DA23BA" w14:textId="77777777" w:rsidR="000E280B" w:rsidRPr="005300E9" w:rsidRDefault="000E280B" w:rsidP="008B1EF5">
      <w:pPr>
        <w:suppressAutoHyphens/>
        <w:ind w:right="14"/>
        <w:rPr>
          <w:color w:val="000000"/>
        </w:rPr>
      </w:pPr>
    </w:p>
    <w:p w14:paraId="02996AB8" w14:textId="77777777" w:rsidR="000E280B" w:rsidRPr="005300E9" w:rsidRDefault="000E280B" w:rsidP="008B1EF5">
      <w:pPr>
        <w:suppressAutoHyphens/>
        <w:ind w:right="14"/>
        <w:rPr>
          <w:color w:val="000000"/>
        </w:rPr>
      </w:pPr>
    </w:p>
    <w:p w14:paraId="529FC7A5"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49788F97" w14:textId="77777777" w:rsidR="00314753" w:rsidRPr="005300E9" w:rsidRDefault="00314753" w:rsidP="00314753">
      <w:pPr>
        <w:rPr>
          <w:noProof/>
          <w:szCs w:val="22"/>
        </w:rPr>
      </w:pPr>
    </w:p>
    <w:p w14:paraId="31295E56" w14:textId="77777777" w:rsidR="00314753" w:rsidRPr="005300E9" w:rsidRDefault="00314753" w:rsidP="00314753">
      <w:pPr>
        <w:rPr>
          <w:noProof/>
          <w:szCs w:val="22"/>
        </w:rPr>
      </w:pPr>
      <w:r w:rsidRPr="005300E9">
        <w:rPr>
          <w:noProof/>
          <w:szCs w:val="22"/>
        </w:rPr>
        <w:t>EU/1/24/1845/019</w:t>
      </w:r>
    </w:p>
    <w:p w14:paraId="1B14D1DA" w14:textId="77777777" w:rsidR="00314753" w:rsidRPr="005300E9" w:rsidRDefault="00314753" w:rsidP="00314753">
      <w:pPr>
        <w:rPr>
          <w:noProof/>
          <w:szCs w:val="22"/>
        </w:rPr>
      </w:pPr>
      <w:r w:rsidRPr="005300E9">
        <w:rPr>
          <w:noProof/>
          <w:szCs w:val="22"/>
        </w:rPr>
        <w:t>EU/1/24/1845/020</w:t>
      </w:r>
    </w:p>
    <w:p w14:paraId="08C34C0D" w14:textId="77777777" w:rsidR="00314753" w:rsidRPr="005300E9" w:rsidRDefault="00314753" w:rsidP="00314753">
      <w:pPr>
        <w:rPr>
          <w:noProof/>
          <w:szCs w:val="22"/>
        </w:rPr>
      </w:pPr>
      <w:r w:rsidRPr="005300E9">
        <w:rPr>
          <w:noProof/>
          <w:szCs w:val="22"/>
        </w:rPr>
        <w:t>EU/1/24/1845/021</w:t>
      </w:r>
    </w:p>
    <w:p w14:paraId="47493682" w14:textId="77777777" w:rsidR="00314753" w:rsidRPr="005300E9" w:rsidRDefault="00314753" w:rsidP="00314753">
      <w:pPr>
        <w:rPr>
          <w:noProof/>
          <w:szCs w:val="22"/>
        </w:rPr>
      </w:pPr>
      <w:r w:rsidRPr="005300E9">
        <w:rPr>
          <w:noProof/>
          <w:szCs w:val="22"/>
        </w:rPr>
        <w:t>EU/1/24/1845/022</w:t>
      </w:r>
    </w:p>
    <w:p w14:paraId="5EBD045F" w14:textId="77777777" w:rsidR="00314753" w:rsidRPr="005300E9" w:rsidRDefault="00314753" w:rsidP="00314753">
      <w:pPr>
        <w:rPr>
          <w:noProof/>
          <w:szCs w:val="22"/>
        </w:rPr>
      </w:pPr>
      <w:r w:rsidRPr="005300E9">
        <w:rPr>
          <w:noProof/>
          <w:szCs w:val="22"/>
        </w:rPr>
        <w:t>EU/1/24/1845/023</w:t>
      </w:r>
    </w:p>
    <w:p w14:paraId="4CB03425" w14:textId="145DA6FA" w:rsidR="00B33D57" w:rsidRPr="005300E9" w:rsidRDefault="00314753" w:rsidP="00314753">
      <w:pPr>
        <w:rPr>
          <w:noProof/>
          <w:szCs w:val="22"/>
        </w:rPr>
      </w:pPr>
      <w:r w:rsidRPr="005300E9">
        <w:rPr>
          <w:noProof/>
          <w:szCs w:val="22"/>
        </w:rPr>
        <w:t>EU/1/24/1845/024</w:t>
      </w:r>
    </w:p>
    <w:p w14:paraId="0FB14AC5" w14:textId="77777777" w:rsidR="00314753" w:rsidRPr="005300E9" w:rsidRDefault="00314753" w:rsidP="00314753">
      <w:pPr>
        <w:rPr>
          <w:color w:val="000000"/>
          <w:szCs w:val="22"/>
        </w:rPr>
      </w:pPr>
    </w:p>
    <w:p w14:paraId="1ECD3E7E" w14:textId="77777777" w:rsidR="000E280B" w:rsidRPr="005300E9" w:rsidRDefault="000E280B" w:rsidP="008B1EF5">
      <w:pPr>
        <w:suppressAutoHyphens/>
        <w:ind w:right="14"/>
        <w:rPr>
          <w:color w:val="000000"/>
        </w:rPr>
      </w:pPr>
    </w:p>
    <w:p w14:paraId="42E33373"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2139AE27" w14:textId="77777777" w:rsidR="000E280B" w:rsidRPr="005300E9" w:rsidRDefault="000E280B" w:rsidP="008B1EF5">
      <w:pPr>
        <w:suppressAutoHyphens/>
        <w:ind w:right="14"/>
        <w:rPr>
          <w:color w:val="000000"/>
        </w:rPr>
      </w:pPr>
    </w:p>
    <w:p w14:paraId="3CDACCCF" w14:textId="77777777" w:rsidR="000E280B" w:rsidRPr="005300E9" w:rsidRDefault="000E280B" w:rsidP="008B1EF5">
      <w:pPr>
        <w:suppressAutoHyphens/>
        <w:ind w:right="14"/>
        <w:rPr>
          <w:color w:val="000000"/>
        </w:rPr>
      </w:pPr>
      <w:r w:rsidRPr="005300E9">
        <w:rPr>
          <w:color w:val="000000"/>
        </w:rPr>
        <w:t>Lot</w:t>
      </w:r>
    </w:p>
    <w:p w14:paraId="30EFF558" w14:textId="77777777" w:rsidR="000E280B" w:rsidRPr="005300E9" w:rsidRDefault="000E280B" w:rsidP="008B1EF5">
      <w:pPr>
        <w:suppressAutoHyphens/>
        <w:ind w:right="14"/>
        <w:rPr>
          <w:color w:val="000000"/>
        </w:rPr>
      </w:pPr>
    </w:p>
    <w:p w14:paraId="00A40A23" w14:textId="77777777" w:rsidR="000E280B" w:rsidRPr="005300E9" w:rsidRDefault="000E280B" w:rsidP="008B1EF5">
      <w:pPr>
        <w:suppressAutoHyphens/>
        <w:ind w:right="14"/>
        <w:rPr>
          <w:color w:val="000000"/>
        </w:rPr>
      </w:pPr>
    </w:p>
    <w:p w14:paraId="30259A0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2D932363" w14:textId="77777777" w:rsidR="000E280B" w:rsidRPr="005300E9" w:rsidRDefault="000E280B" w:rsidP="008B1EF5">
      <w:pPr>
        <w:suppressAutoHyphens/>
        <w:ind w:right="14"/>
        <w:rPr>
          <w:color w:val="000000"/>
        </w:rPr>
      </w:pPr>
    </w:p>
    <w:p w14:paraId="00C16353" w14:textId="77777777" w:rsidR="000E280B" w:rsidRPr="005300E9" w:rsidRDefault="000E280B" w:rsidP="008B1EF5">
      <w:pPr>
        <w:suppressAutoHyphens/>
        <w:ind w:right="14"/>
        <w:rPr>
          <w:color w:val="000000"/>
        </w:rPr>
      </w:pPr>
    </w:p>
    <w:p w14:paraId="160C148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687C1EB3" w14:textId="77777777" w:rsidR="000E280B" w:rsidRPr="005300E9" w:rsidRDefault="000E280B" w:rsidP="008B1EF5">
      <w:pPr>
        <w:suppressAutoHyphens/>
        <w:ind w:right="14"/>
        <w:rPr>
          <w:color w:val="000000"/>
        </w:rPr>
      </w:pPr>
    </w:p>
    <w:p w14:paraId="7CB2A7B1" w14:textId="77777777" w:rsidR="000E280B" w:rsidRPr="005300E9" w:rsidRDefault="000E280B" w:rsidP="008B1EF5">
      <w:pPr>
        <w:suppressAutoHyphens/>
        <w:ind w:right="14"/>
        <w:rPr>
          <w:color w:val="000000"/>
        </w:rPr>
      </w:pPr>
    </w:p>
    <w:p w14:paraId="6CD83C5E"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3E90C0C9" w14:textId="77777777" w:rsidR="000E280B" w:rsidRPr="005300E9" w:rsidRDefault="000E280B" w:rsidP="008B1EF5">
      <w:pPr>
        <w:suppressAutoHyphens/>
        <w:ind w:right="14"/>
        <w:rPr>
          <w:color w:val="000000"/>
        </w:rPr>
      </w:pPr>
    </w:p>
    <w:p w14:paraId="5240A261" w14:textId="28D914A5" w:rsidR="000E280B" w:rsidRPr="005300E9" w:rsidRDefault="00C261F7" w:rsidP="008B1EF5">
      <w:pPr>
        <w:rPr>
          <w:color w:val="000000"/>
          <w:szCs w:val="22"/>
        </w:rPr>
      </w:pPr>
      <w:r w:rsidRPr="005300E9">
        <w:rPr>
          <w:color w:val="000000"/>
          <w:szCs w:val="22"/>
        </w:rPr>
        <w:t>Nilotinib Accord</w:t>
      </w:r>
      <w:r w:rsidR="000E280B" w:rsidRPr="005300E9">
        <w:rPr>
          <w:color w:val="000000"/>
          <w:szCs w:val="22"/>
        </w:rPr>
        <w:t xml:space="preserve"> 200 mg</w:t>
      </w:r>
    </w:p>
    <w:p w14:paraId="14A24865" w14:textId="77777777" w:rsidR="0091596A" w:rsidRPr="005300E9" w:rsidRDefault="0091596A" w:rsidP="008B1EF5">
      <w:pPr>
        <w:rPr>
          <w:color w:val="000000"/>
          <w:szCs w:val="22"/>
        </w:rPr>
      </w:pPr>
    </w:p>
    <w:p w14:paraId="30C00669" w14:textId="77777777" w:rsidR="0091596A" w:rsidRPr="005300E9" w:rsidRDefault="0091596A" w:rsidP="008B1EF5">
      <w:pPr>
        <w:rPr>
          <w:color w:val="000000"/>
          <w:szCs w:val="22"/>
        </w:rPr>
      </w:pPr>
    </w:p>
    <w:p w14:paraId="51C2BB11" w14:textId="77777777" w:rsidR="0091596A" w:rsidRPr="005300E9" w:rsidRDefault="0091596A"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368F5B9C" w14:textId="77777777" w:rsidR="0091596A" w:rsidRPr="005300E9" w:rsidRDefault="0091596A" w:rsidP="008B1EF5">
      <w:pPr>
        <w:widowControl w:val="0"/>
      </w:pPr>
    </w:p>
    <w:p w14:paraId="34BA40BF" w14:textId="77777777" w:rsidR="0091596A" w:rsidRPr="005300E9" w:rsidRDefault="0091596A" w:rsidP="008B1EF5">
      <w:pPr>
        <w:widowControl w:val="0"/>
        <w:rPr>
          <w:shd w:val="pct15" w:color="auto" w:fill="auto"/>
        </w:rPr>
      </w:pPr>
      <w:r w:rsidRPr="005300E9">
        <w:rPr>
          <w:shd w:val="pct15" w:color="auto" w:fill="auto"/>
        </w:rPr>
        <w:t>Código de barras 2D com identificador único incluído.</w:t>
      </w:r>
    </w:p>
    <w:p w14:paraId="6852A764" w14:textId="77777777" w:rsidR="0091596A" w:rsidRPr="005300E9" w:rsidRDefault="0091596A" w:rsidP="008B1EF5">
      <w:pPr>
        <w:widowControl w:val="0"/>
      </w:pPr>
    </w:p>
    <w:p w14:paraId="45EC9686" w14:textId="77777777" w:rsidR="0091596A" w:rsidRPr="005300E9" w:rsidRDefault="0091596A" w:rsidP="008B1EF5">
      <w:pPr>
        <w:widowControl w:val="0"/>
      </w:pPr>
    </w:p>
    <w:p w14:paraId="20575B70" w14:textId="77777777" w:rsidR="0091596A" w:rsidRPr="005300E9" w:rsidRDefault="00CE41EE" w:rsidP="008B1EF5">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r>
      <w:r w:rsidR="0091596A" w:rsidRPr="005300E9">
        <w:rPr>
          <w:b/>
        </w:rPr>
        <w:t>IDENTIFICADOR ÚNICO - DADOS PARA LEITURA HUMANA</w:t>
      </w:r>
    </w:p>
    <w:p w14:paraId="525B9979" w14:textId="77777777" w:rsidR="0091596A" w:rsidRPr="005300E9" w:rsidRDefault="0091596A" w:rsidP="008B1EF5">
      <w:pPr>
        <w:keepNext/>
        <w:widowControl w:val="0"/>
      </w:pPr>
    </w:p>
    <w:p w14:paraId="1F1BA33B" w14:textId="2CCF2C40" w:rsidR="0091596A" w:rsidRPr="005300E9" w:rsidRDefault="0091596A" w:rsidP="008B1EF5">
      <w:pPr>
        <w:keepNext/>
        <w:widowControl w:val="0"/>
        <w:rPr>
          <w:szCs w:val="22"/>
        </w:rPr>
      </w:pPr>
      <w:r w:rsidRPr="005300E9">
        <w:t>PC</w:t>
      </w:r>
    </w:p>
    <w:p w14:paraId="0251D3F9" w14:textId="4D7B7BB9" w:rsidR="0091596A" w:rsidRPr="005300E9" w:rsidRDefault="0091596A" w:rsidP="008B1EF5">
      <w:pPr>
        <w:keepNext/>
        <w:widowControl w:val="0"/>
        <w:rPr>
          <w:szCs w:val="22"/>
        </w:rPr>
      </w:pPr>
      <w:r w:rsidRPr="005300E9">
        <w:t>SN</w:t>
      </w:r>
    </w:p>
    <w:p w14:paraId="1B26A506" w14:textId="0B13E000" w:rsidR="000E280B" w:rsidRPr="005300E9" w:rsidRDefault="0091596A" w:rsidP="008B1EF5">
      <w:pPr>
        <w:suppressAutoHyphens/>
        <w:rPr>
          <w:color w:val="000000"/>
        </w:rPr>
      </w:pPr>
      <w:r w:rsidRPr="005300E9">
        <w:t>NN</w:t>
      </w:r>
      <w:r w:rsidR="000E280B" w:rsidRPr="005300E9">
        <w:rPr>
          <w:color w:val="000000"/>
        </w:rPr>
        <w:br w:type="page"/>
      </w:r>
    </w:p>
    <w:p w14:paraId="69878E98"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lastRenderedPageBreak/>
        <w:t>INDICAÇÕES A INCLUIR NO ACONDICIONAMENTO SECUNDÁRIO</w:t>
      </w:r>
    </w:p>
    <w:p w14:paraId="10765B7A"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rPr>
          <w:color w:val="000000"/>
        </w:rPr>
      </w:pPr>
    </w:p>
    <w:p w14:paraId="27A00D45" w14:textId="01131081" w:rsidR="000E280B" w:rsidRPr="005300E9" w:rsidRDefault="00C261F7" w:rsidP="008B1EF5">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t>EMBALAGE</w:t>
      </w:r>
      <w:r w:rsidR="00F164BC" w:rsidRPr="005300E9">
        <w:rPr>
          <w:b/>
          <w:color w:val="000000"/>
        </w:rPr>
        <w:t>M</w:t>
      </w:r>
      <w:r w:rsidRPr="005300E9">
        <w:rPr>
          <w:b/>
          <w:color w:val="000000"/>
        </w:rPr>
        <w:t xml:space="preserve"> </w:t>
      </w:r>
      <w:r w:rsidR="000E280B" w:rsidRPr="005300E9">
        <w:rPr>
          <w:b/>
          <w:color w:val="000000"/>
        </w:rPr>
        <w:t>INTERMÉDIA DA EMBALAGE</w:t>
      </w:r>
      <w:r w:rsidR="00F164BC" w:rsidRPr="005300E9">
        <w:rPr>
          <w:b/>
          <w:color w:val="000000"/>
        </w:rPr>
        <w:t>M</w:t>
      </w:r>
      <w:r w:rsidR="000E280B" w:rsidRPr="005300E9">
        <w:rPr>
          <w:b/>
          <w:color w:val="000000"/>
        </w:rPr>
        <w:t xml:space="preserve"> M</w:t>
      </w:r>
      <w:r w:rsidR="000C7509" w:rsidRPr="005300E9">
        <w:rPr>
          <w:b/>
          <w:color w:val="000000"/>
        </w:rPr>
        <w:t>ÚLTIPLA</w:t>
      </w:r>
      <w:r w:rsidR="002327F4" w:rsidRPr="005300E9">
        <w:rPr>
          <w:b/>
          <w:color w:val="000000"/>
        </w:rPr>
        <w:t xml:space="preserve"> (</w:t>
      </w:r>
      <w:r w:rsidR="00616268" w:rsidRPr="005300E9">
        <w:rPr>
          <w:b/>
          <w:color w:val="000000"/>
        </w:rPr>
        <w:t>SEM BLUE BOX</w:t>
      </w:r>
      <w:r w:rsidR="002327F4" w:rsidRPr="005300E9">
        <w:rPr>
          <w:b/>
          <w:color w:val="000000"/>
        </w:rPr>
        <w:t>)</w:t>
      </w:r>
    </w:p>
    <w:p w14:paraId="5BBD4970" w14:textId="77777777" w:rsidR="000E280B" w:rsidRPr="005300E9" w:rsidRDefault="000E280B" w:rsidP="008B1EF5">
      <w:pPr>
        <w:suppressAutoHyphens/>
        <w:ind w:right="14"/>
        <w:rPr>
          <w:color w:val="000000"/>
        </w:rPr>
      </w:pPr>
    </w:p>
    <w:p w14:paraId="07B72848" w14:textId="77777777" w:rsidR="000E280B" w:rsidRPr="005300E9" w:rsidRDefault="000E280B" w:rsidP="008B1EF5">
      <w:pPr>
        <w:suppressAutoHyphens/>
        <w:ind w:right="14"/>
        <w:rPr>
          <w:color w:val="000000"/>
        </w:rPr>
      </w:pPr>
    </w:p>
    <w:p w14:paraId="1890F66D"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0C4A63C8" w14:textId="77777777" w:rsidR="000E280B" w:rsidRPr="005300E9" w:rsidRDefault="000E280B" w:rsidP="008B1EF5">
      <w:pPr>
        <w:suppressAutoHyphens/>
        <w:ind w:right="14"/>
        <w:rPr>
          <w:color w:val="000000"/>
        </w:rPr>
      </w:pPr>
    </w:p>
    <w:p w14:paraId="1CE29B44" w14:textId="4E044D43" w:rsidR="000E280B" w:rsidRPr="005300E9" w:rsidRDefault="00C261F7" w:rsidP="008B1EF5">
      <w:pPr>
        <w:suppressAutoHyphens/>
        <w:ind w:right="14"/>
        <w:rPr>
          <w:color w:val="000000"/>
        </w:rPr>
      </w:pPr>
      <w:r w:rsidRPr="005300E9">
        <w:rPr>
          <w:color w:val="000000"/>
        </w:rPr>
        <w:t>Nilotinib Accord</w:t>
      </w:r>
      <w:r w:rsidR="000E280B" w:rsidRPr="005300E9">
        <w:rPr>
          <w:color w:val="000000"/>
        </w:rPr>
        <w:t xml:space="preserve"> 200</w:t>
      </w:r>
      <w:r w:rsidR="000E280B" w:rsidRPr="005300E9">
        <w:rPr>
          <w:color w:val="000000"/>
          <w:szCs w:val="22"/>
        </w:rPr>
        <w:t> </w:t>
      </w:r>
      <w:r w:rsidR="000E280B" w:rsidRPr="005300E9">
        <w:rPr>
          <w:color w:val="000000"/>
        </w:rPr>
        <w:t>mg cápsulas</w:t>
      </w:r>
    </w:p>
    <w:p w14:paraId="3C6B4E9A" w14:textId="77777777" w:rsidR="000E280B" w:rsidRPr="005300E9" w:rsidRDefault="007C3D64" w:rsidP="008B1EF5">
      <w:pPr>
        <w:suppressAutoHyphens/>
        <w:ind w:right="14"/>
        <w:rPr>
          <w:color w:val="000000"/>
        </w:rPr>
      </w:pPr>
      <w:r w:rsidRPr="005300E9">
        <w:rPr>
          <w:color w:val="000000"/>
        </w:rPr>
        <w:t>n</w:t>
      </w:r>
      <w:r w:rsidR="000E280B" w:rsidRPr="005300E9">
        <w:rPr>
          <w:color w:val="000000"/>
        </w:rPr>
        <w:t>ilotinib</w:t>
      </w:r>
    </w:p>
    <w:p w14:paraId="7BB34E0C" w14:textId="77777777" w:rsidR="000E280B" w:rsidRPr="005300E9" w:rsidRDefault="000E280B" w:rsidP="008B1EF5">
      <w:pPr>
        <w:suppressAutoHyphens/>
        <w:ind w:right="14"/>
        <w:rPr>
          <w:color w:val="000000"/>
        </w:rPr>
      </w:pPr>
    </w:p>
    <w:p w14:paraId="28C615FA" w14:textId="77777777" w:rsidR="000E280B" w:rsidRPr="005300E9" w:rsidRDefault="000E280B" w:rsidP="008B1EF5">
      <w:pPr>
        <w:suppressAutoHyphens/>
        <w:ind w:right="14"/>
        <w:rPr>
          <w:color w:val="000000"/>
        </w:rPr>
      </w:pPr>
    </w:p>
    <w:p w14:paraId="5245D5C9"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2.</w:t>
      </w:r>
      <w:r w:rsidRPr="005300E9">
        <w:rPr>
          <w:b/>
          <w:color w:val="000000"/>
        </w:rPr>
        <w:tab/>
        <w:t>DESCRIÇÃO DA(S) SUBSTÂNCIA(S) ATIVA(S)</w:t>
      </w:r>
    </w:p>
    <w:p w14:paraId="5C27622D" w14:textId="77777777" w:rsidR="000E280B" w:rsidRPr="005300E9" w:rsidRDefault="000E280B" w:rsidP="008B1EF5">
      <w:pPr>
        <w:suppressAutoHyphens/>
        <w:ind w:right="14"/>
        <w:rPr>
          <w:color w:val="000000"/>
        </w:rPr>
      </w:pPr>
    </w:p>
    <w:p w14:paraId="6DEE303C" w14:textId="1614ECB1" w:rsidR="000E280B" w:rsidRPr="005300E9" w:rsidRDefault="000E280B" w:rsidP="008B1EF5">
      <w:pPr>
        <w:suppressAutoHyphens/>
        <w:ind w:right="14"/>
        <w:rPr>
          <w:color w:val="000000"/>
          <w:szCs w:val="22"/>
        </w:rPr>
      </w:pPr>
      <w:r w:rsidRPr="005300E9">
        <w:rPr>
          <w:color w:val="000000"/>
        </w:rPr>
        <w:t>Uma</w:t>
      </w:r>
      <w:r w:rsidRPr="005300E9">
        <w:rPr>
          <w:color w:val="000000"/>
          <w:szCs w:val="22"/>
        </w:rPr>
        <w:t xml:space="preserve"> cápsula contém 200 mg de nilotinib.</w:t>
      </w:r>
    </w:p>
    <w:p w14:paraId="65BD7078" w14:textId="77777777" w:rsidR="000E280B" w:rsidRPr="005300E9" w:rsidRDefault="000E280B" w:rsidP="008B1EF5">
      <w:pPr>
        <w:suppressAutoHyphens/>
        <w:ind w:right="14"/>
        <w:rPr>
          <w:color w:val="000000"/>
          <w:szCs w:val="22"/>
        </w:rPr>
      </w:pPr>
    </w:p>
    <w:p w14:paraId="2F90A368" w14:textId="77777777" w:rsidR="000E280B" w:rsidRPr="005300E9" w:rsidRDefault="000E280B" w:rsidP="008B1EF5">
      <w:pPr>
        <w:suppressAutoHyphens/>
        <w:ind w:right="14"/>
        <w:rPr>
          <w:color w:val="000000"/>
        </w:rPr>
      </w:pPr>
    </w:p>
    <w:p w14:paraId="5AD99144"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LISTA DOS EXCIPIENTES</w:t>
      </w:r>
    </w:p>
    <w:p w14:paraId="67A6B84A" w14:textId="77777777" w:rsidR="000E280B" w:rsidRPr="005300E9" w:rsidRDefault="000E280B" w:rsidP="008B1EF5">
      <w:pPr>
        <w:suppressAutoHyphens/>
        <w:ind w:right="14"/>
        <w:rPr>
          <w:color w:val="000000"/>
        </w:rPr>
      </w:pPr>
    </w:p>
    <w:p w14:paraId="01F8DFE1" w14:textId="6AC76E82" w:rsidR="000E280B" w:rsidRPr="005300E9" w:rsidRDefault="000E280B" w:rsidP="008B1EF5">
      <w:pPr>
        <w:suppressAutoHyphens/>
        <w:ind w:right="14"/>
        <w:rPr>
          <w:color w:val="000000"/>
        </w:rPr>
      </w:pPr>
      <w:r w:rsidRPr="005300E9">
        <w:rPr>
          <w:color w:val="000000"/>
        </w:rPr>
        <w:t>Contém lactose</w:t>
      </w:r>
      <w:r w:rsidR="00192EBD" w:rsidRPr="005300E9">
        <w:rPr>
          <w:color w:val="000000"/>
        </w:rPr>
        <w:t>, vermelho allura AC</w:t>
      </w:r>
      <w:r w:rsidRPr="005300E9">
        <w:rPr>
          <w:color w:val="000000"/>
          <w:szCs w:val="22"/>
        </w:rPr>
        <w:t xml:space="preserve"> – ver o folheto informativo para mais informações.</w:t>
      </w:r>
    </w:p>
    <w:p w14:paraId="43B16AEB" w14:textId="77777777" w:rsidR="000E280B" w:rsidRPr="005300E9" w:rsidRDefault="000E280B" w:rsidP="008B1EF5">
      <w:pPr>
        <w:suppressAutoHyphens/>
        <w:ind w:right="14"/>
        <w:rPr>
          <w:color w:val="000000"/>
        </w:rPr>
      </w:pPr>
    </w:p>
    <w:p w14:paraId="085F8B59" w14:textId="77777777" w:rsidR="000E280B" w:rsidRPr="005300E9" w:rsidRDefault="000E280B" w:rsidP="008B1EF5">
      <w:pPr>
        <w:suppressAutoHyphens/>
        <w:ind w:right="14"/>
        <w:rPr>
          <w:color w:val="000000"/>
        </w:rPr>
      </w:pPr>
    </w:p>
    <w:p w14:paraId="547194DF"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FORMA FARMACÊUTICA E CONTEÚDO</w:t>
      </w:r>
    </w:p>
    <w:p w14:paraId="24690A0D" w14:textId="77777777" w:rsidR="000E280B" w:rsidRPr="005300E9" w:rsidRDefault="000E280B" w:rsidP="008B1EF5">
      <w:pPr>
        <w:suppressAutoHyphens/>
        <w:ind w:right="14"/>
        <w:rPr>
          <w:color w:val="000000"/>
        </w:rPr>
      </w:pPr>
    </w:p>
    <w:p w14:paraId="6CB362CC" w14:textId="77777777" w:rsidR="000B29CF" w:rsidRPr="005300E9" w:rsidRDefault="000B29CF" w:rsidP="008B1EF5">
      <w:pPr>
        <w:suppressAutoHyphens/>
        <w:ind w:right="14"/>
        <w:rPr>
          <w:color w:val="000000"/>
          <w:szCs w:val="22"/>
          <w:shd w:val="clear" w:color="auto" w:fill="D9D9D9"/>
        </w:rPr>
      </w:pPr>
      <w:r w:rsidRPr="005300E9">
        <w:rPr>
          <w:color w:val="000000"/>
          <w:szCs w:val="22"/>
          <w:shd w:val="clear" w:color="auto" w:fill="D9D9D9"/>
        </w:rPr>
        <w:t>Cápsula</w:t>
      </w:r>
    </w:p>
    <w:p w14:paraId="38E2104A" w14:textId="77777777" w:rsidR="000B29CF" w:rsidRPr="005300E9" w:rsidRDefault="000B29CF" w:rsidP="008B1EF5">
      <w:pPr>
        <w:suppressAutoHyphens/>
        <w:ind w:right="14"/>
        <w:rPr>
          <w:color w:val="000000"/>
        </w:rPr>
      </w:pPr>
    </w:p>
    <w:p w14:paraId="5397BB2D" w14:textId="29C2CB5C" w:rsidR="000E280B" w:rsidRPr="005300E9" w:rsidRDefault="000E280B" w:rsidP="008B1EF5">
      <w:pPr>
        <w:suppressAutoHyphens/>
        <w:ind w:right="14"/>
        <w:rPr>
          <w:color w:val="000000"/>
          <w:szCs w:val="22"/>
        </w:rPr>
      </w:pPr>
      <w:r w:rsidRPr="005300E9">
        <w:rPr>
          <w:color w:val="000000"/>
        </w:rPr>
        <w:t>28</w:t>
      </w:r>
      <w:r w:rsidRPr="005300E9">
        <w:rPr>
          <w:color w:val="000000"/>
          <w:szCs w:val="22"/>
        </w:rPr>
        <w:t> cápsulas</w:t>
      </w:r>
      <w:r w:rsidR="000B29CF" w:rsidRPr="005300E9">
        <w:rPr>
          <w:color w:val="000000"/>
          <w:szCs w:val="22"/>
        </w:rPr>
        <w:t xml:space="preserve">. </w:t>
      </w:r>
      <w:r w:rsidRPr="005300E9">
        <w:rPr>
          <w:color w:val="000000"/>
          <w:szCs w:val="22"/>
        </w:rPr>
        <w:t xml:space="preserve">Componente de uma embalagem </w:t>
      </w:r>
      <w:r w:rsidR="002327F4" w:rsidRPr="005300E9">
        <w:rPr>
          <w:color w:val="000000"/>
          <w:szCs w:val="22"/>
        </w:rPr>
        <w:t>múltipla</w:t>
      </w:r>
      <w:r w:rsidRPr="005300E9">
        <w:rPr>
          <w:color w:val="000000"/>
          <w:szCs w:val="22"/>
        </w:rPr>
        <w:t>.</w:t>
      </w:r>
      <w:r w:rsidR="002327F4" w:rsidRPr="005300E9">
        <w:rPr>
          <w:color w:val="000000"/>
          <w:szCs w:val="22"/>
        </w:rPr>
        <w:t xml:space="preserve"> Não vender separadamente.</w:t>
      </w:r>
    </w:p>
    <w:p w14:paraId="07EFD739" w14:textId="7B3BB2F4" w:rsidR="000E280B" w:rsidRPr="005300E9" w:rsidRDefault="002327F4" w:rsidP="008B1EF5">
      <w:pPr>
        <w:suppressAutoHyphens/>
        <w:ind w:right="14"/>
        <w:rPr>
          <w:color w:val="000000"/>
          <w:szCs w:val="22"/>
          <w:shd w:val="clear" w:color="auto" w:fill="D9D9D9"/>
        </w:rPr>
      </w:pPr>
      <w:r w:rsidRPr="005300E9">
        <w:rPr>
          <w:color w:val="000000"/>
          <w:szCs w:val="22"/>
          <w:shd w:val="clear" w:color="auto" w:fill="D9D9D9"/>
        </w:rPr>
        <w:t>40 cápsulas</w:t>
      </w:r>
      <w:r w:rsidR="000B29CF" w:rsidRPr="005300E9">
        <w:rPr>
          <w:color w:val="000000"/>
          <w:szCs w:val="22"/>
          <w:shd w:val="clear" w:color="auto" w:fill="D9D9D9"/>
        </w:rPr>
        <w:t xml:space="preserve">. </w:t>
      </w:r>
      <w:r w:rsidRPr="005300E9">
        <w:rPr>
          <w:color w:val="000000"/>
          <w:szCs w:val="22"/>
          <w:shd w:val="clear" w:color="auto" w:fill="D9D9D9"/>
        </w:rPr>
        <w:t>Componente de uma embalagem múltipla. Não vender separadamente</w:t>
      </w:r>
      <w:r w:rsidR="00376682" w:rsidRPr="005300E9">
        <w:rPr>
          <w:color w:val="000000"/>
          <w:szCs w:val="22"/>
          <w:shd w:val="clear" w:color="auto" w:fill="D9D9D9"/>
        </w:rPr>
        <w:t>.</w:t>
      </w:r>
    </w:p>
    <w:p w14:paraId="17205849" w14:textId="3C4D373F" w:rsidR="00752EDE" w:rsidRPr="005300E9" w:rsidRDefault="00752EDE" w:rsidP="008B1EF5">
      <w:pPr>
        <w:suppressAutoHyphens/>
        <w:ind w:right="14"/>
        <w:rPr>
          <w:color w:val="000000"/>
          <w:szCs w:val="22"/>
          <w:shd w:val="clear" w:color="auto" w:fill="D9D9D9"/>
        </w:rPr>
      </w:pPr>
      <w:r w:rsidRPr="005300E9">
        <w:rPr>
          <w:color w:val="000000"/>
          <w:szCs w:val="22"/>
          <w:shd w:val="clear" w:color="auto" w:fill="D9D9D9"/>
        </w:rPr>
        <w:t>28 </w:t>
      </w:r>
      <w:r w:rsidR="00192EBD" w:rsidRPr="005300E9">
        <w:rPr>
          <w:color w:val="000000"/>
          <w:szCs w:val="22"/>
          <w:shd w:val="clear" w:color="auto" w:fill="D9D9D9"/>
        </w:rPr>
        <w:t>x 1 </w:t>
      </w:r>
      <w:r w:rsidRPr="005300E9">
        <w:rPr>
          <w:color w:val="000000"/>
          <w:szCs w:val="22"/>
          <w:shd w:val="clear" w:color="auto" w:fill="D9D9D9"/>
        </w:rPr>
        <w:t>cápsulas. Componente de uma embalagem múltipla. Não vender separadamente.</w:t>
      </w:r>
    </w:p>
    <w:p w14:paraId="7EAF686E" w14:textId="45E08856" w:rsidR="00192EBD" w:rsidRPr="005300E9" w:rsidRDefault="00192EBD" w:rsidP="008B1EF5">
      <w:pPr>
        <w:suppressAutoHyphens/>
        <w:ind w:right="14"/>
        <w:rPr>
          <w:color w:val="000000"/>
          <w:szCs w:val="22"/>
          <w:shd w:val="clear" w:color="auto" w:fill="D9D9D9"/>
        </w:rPr>
      </w:pPr>
      <w:r w:rsidRPr="005300E9">
        <w:rPr>
          <w:color w:val="000000"/>
          <w:szCs w:val="22"/>
          <w:shd w:val="clear" w:color="auto" w:fill="D9D9D9"/>
        </w:rPr>
        <w:t>40 x 1 cápsulas. Componente de uma embalagem múltipla. Não vender separadamente.</w:t>
      </w:r>
    </w:p>
    <w:p w14:paraId="4EE7B34C" w14:textId="77777777" w:rsidR="002327F4" w:rsidRPr="005300E9" w:rsidRDefault="002327F4" w:rsidP="008B1EF5">
      <w:pPr>
        <w:suppressAutoHyphens/>
        <w:ind w:right="14"/>
        <w:rPr>
          <w:color w:val="000000"/>
        </w:rPr>
      </w:pPr>
    </w:p>
    <w:p w14:paraId="29D64F17" w14:textId="77777777" w:rsidR="000E280B" w:rsidRPr="005300E9" w:rsidRDefault="000E280B" w:rsidP="008B1EF5">
      <w:pPr>
        <w:suppressAutoHyphens/>
        <w:ind w:right="14"/>
        <w:rPr>
          <w:color w:val="000000"/>
        </w:rPr>
      </w:pPr>
    </w:p>
    <w:p w14:paraId="1DA4EF1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t>MODO E VIA(S) DE ADMINISTRAÇÃO</w:t>
      </w:r>
    </w:p>
    <w:p w14:paraId="5B74EEA4" w14:textId="77777777" w:rsidR="000E280B" w:rsidRPr="005300E9" w:rsidRDefault="000E280B" w:rsidP="008B1EF5">
      <w:pPr>
        <w:suppressAutoHyphens/>
        <w:ind w:right="14"/>
        <w:rPr>
          <w:color w:val="000000"/>
        </w:rPr>
      </w:pPr>
    </w:p>
    <w:p w14:paraId="2FF3E6A4" w14:textId="77777777" w:rsidR="000E280B" w:rsidRPr="005300E9" w:rsidRDefault="000E280B" w:rsidP="008B1EF5">
      <w:pPr>
        <w:suppressAutoHyphens/>
        <w:ind w:right="14"/>
        <w:rPr>
          <w:color w:val="000000"/>
        </w:rPr>
      </w:pPr>
      <w:r w:rsidRPr="005300E9">
        <w:rPr>
          <w:color w:val="000000"/>
          <w:shd w:val="pct15" w:color="auto" w:fill="auto"/>
        </w:rPr>
        <w:t>Consultar o folheto informativo antes de utilizar</w:t>
      </w:r>
      <w:r w:rsidRPr="005300E9">
        <w:rPr>
          <w:color w:val="000000"/>
        </w:rPr>
        <w:t>.</w:t>
      </w:r>
    </w:p>
    <w:p w14:paraId="3AE3EBFC" w14:textId="77777777" w:rsidR="000B29CF" w:rsidRPr="005300E9" w:rsidRDefault="000B29CF" w:rsidP="008B1EF5">
      <w:pPr>
        <w:suppressAutoHyphens/>
        <w:ind w:right="14"/>
        <w:rPr>
          <w:color w:val="000000"/>
        </w:rPr>
      </w:pPr>
      <w:r w:rsidRPr="005300E9">
        <w:rPr>
          <w:color w:val="000000"/>
        </w:rPr>
        <w:t>Via oral.</w:t>
      </w:r>
    </w:p>
    <w:p w14:paraId="54E0E42F" w14:textId="77777777" w:rsidR="000E280B" w:rsidRPr="005300E9" w:rsidRDefault="000E280B" w:rsidP="008B1EF5">
      <w:pPr>
        <w:suppressAutoHyphens/>
        <w:ind w:right="14"/>
        <w:rPr>
          <w:color w:val="000000"/>
        </w:rPr>
      </w:pPr>
    </w:p>
    <w:p w14:paraId="529EBD68" w14:textId="77777777" w:rsidR="000E280B" w:rsidRPr="005300E9" w:rsidRDefault="000E280B" w:rsidP="008B1EF5">
      <w:pPr>
        <w:suppressAutoHyphens/>
        <w:ind w:right="14"/>
        <w:rPr>
          <w:color w:val="000000"/>
        </w:rPr>
      </w:pPr>
    </w:p>
    <w:p w14:paraId="2ED532EC"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6.</w:t>
      </w:r>
      <w:r w:rsidRPr="005300E9">
        <w:rPr>
          <w:b/>
          <w:color w:val="000000"/>
        </w:rPr>
        <w:tab/>
        <w:t xml:space="preserve">ADVERTÊNCIA ESPECIAL DE QUE O MEDICAMENTO DEVE SER MANTIDO FORA </w:t>
      </w:r>
      <w:r w:rsidR="000B29CF" w:rsidRPr="005300E9">
        <w:rPr>
          <w:b/>
          <w:color w:val="000000"/>
        </w:rPr>
        <w:t xml:space="preserve">DA VISTA E </w:t>
      </w:r>
      <w:r w:rsidRPr="005300E9">
        <w:rPr>
          <w:b/>
          <w:color w:val="000000"/>
        </w:rPr>
        <w:t>DO ALCANCE DAS CRIANÇAS</w:t>
      </w:r>
    </w:p>
    <w:p w14:paraId="440F500A" w14:textId="77777777" w:rsidR="000E280B" w:rsidRPr="005300E9" w:rsidRDefault="000E280B" w:rsidP="008B1EF5">
      <w:pPr>
        <w:suppressAutoHyphens/>
        <w:ind w:right="14"/>
        <w:rPr>
          <w:color w:val="000000"/>
        </w:rPr>
      </w:pPr>
    </w:p>
    <w:p w14:paraId="1A7E7457" w14:textId="77777777" w:rsidR="000E280B" w:rsidRPr="005300E9" w:rsidRDefault="000E280B" w:rsidP="008B1EF5">
      <w:pPr>
        <w:suppressAutoHyphens/>
        <w:ind w:right="14"/>
        <w:rPr>
          <w:color w:val="000000"/>
        </w:rPr>
      </w:pPr>
      <w:r w:rsidRPr="005300E9">
        <w:rPr>
          <w:color w:val="000000"/>
        </w:rPr>
        <w:t xml:space="preserve">Manter fora </w:t>
      </w:r>
      <w:r w:rsidR="000B29CF" w:rsidRPr="005300E9">
        <w:rPr>
          <w:color w:val="000000"/>
        </w:rPr>
        <w:t xml:space="preserve">da vista e </w:t>
      </w:r>
      <w:r w:rsidRPr="005300E9">
        <w:rPr>
          <w:color w:val="000000"/>
        </w:rPr>
        <w:t>do alcance das crianças.</w:t>
      </w:r>
    </w:p>
    <w:p w14:paraId="0041E5E1" w14:textId="77777777" w:rsidR="000E280B" w:rsidRPr="005300E9" w:rsidRDefault="000E280B" w:rsidP="008B1EF5">
      <w:pPr>
        <w:suppressAutoHyphens/>
        <w:ind w:right="14"/>
        <w:rPr>
          <w:color w:val="000000"/>
        </w:rPr>
      </w:pPr>
    </w:p>
    <w:p w14:paraId="7B1CAC05" w14:textId="77777777" w:rsidR="000E280B" w:rsidRPr="005300E9" w:rsidRDefault="000E280B" w:rsidP="008B1EF5">
      <w:pPr>
        <w:suppressAutoHyphens/>
        <w:ind w:right="14"/>
        <w:rPr>
          <w:color w:val="000000"/>
        </w:rPr>
      </w:pPr>
    </w:p>
    <w:p w14:paraId="1600405E"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7.</w:t>
      </w:r>
      <w:r w:rsidRPr="005300E9">
        <w:rPr>
          <w:b/>
          <w:color w:val="000000"/>
        </w:rPr>
        <w:tab/>
        <w:t>OUTRAS ADVERTÊNCIAS ESPECIAIS, SE NECESSÁRIO</w:t>
      </w:r>
    </w:p>
    <w:p w14:paraId="22B22473" w14:textId="77777777" w:rsidR="000E280B" w:rsidRPr="005300E9" w:rsidRDefault="000E280B" w:rsidP="008B1EF5">
      <w:pPr>
        <w:suppressAutoHyphens/>
        <w:ind w:right="14"/>
        <w:rPr>
          <w:color w:val="000000"/>
        </w:rPr>
      </w:pPr>
    </w:p>
    <w:p w14:paraId="272D2280" w14:textId="77777777" w:rsidR="000E280B" w:rsidRPr="005300E9" w:rsidRDefault="000E280B" w:rsidP="008B1EF5">
      <w:pPr>
        <w:suppressAutoHyphens/>
        <w:ind w:right="14"/>
        <w:rPr>
          <w:color w:val="000000"/>
        </w:rPr>
      </w:pPr>
    </w:p>
    <w:p w14:paraId="0991505C"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8.</w:t>
      </w:r>
      <w:r w:rsidRPr="005300E9">
        <w:rPr>
          <w:b/>
          <w:color w:val="000000"/>
        </w:rPr>
        <w:tab/>
        <w:t>PRAZO DE VALIDADE</w:t>
      </w:r>
    </w:p>
    <w:p w14:paraId="26C49451" w14:textId="77777777" w:rsidR="000E280B" w:rsidRPr="005300E9" w:rsidRDefault="000E280B" w:rsidP="008B1EF5">
      <w:pPr>
        <w:suppressAutoHyphens/>
        <w:ind w:right="14"/>
        <w:rPr>
          <w:iCs/>
          <w:color w:val="000000"/>
        </w:rPr>
      </w:pPr>
    </w:p>
    <w:p w14:paraId="5E7AB86C" w14:textId="77777777" w:rsidR="000E280B" w:rsidRPr="005300E9" w:rsidRDefault="005E20DF" w:rsidP="008B1EF5">
      <w:pPr>
        <w:suppressAutoHyphens/>
        <w:ind w:right="14"/>
        <w:rPr>
          <w:color w:val="000000"/>
        </w:rPr>
      </w:pPr>
      <w:r w:rsidRPr="005300E9">
        <w:rPr>
          <w:color w:val="000000"/>
        </w:rPr>
        <w:t>EXP</w:t>
      </w:r>
    </w:p>
    <w:p w14:paraId="2501EEA3" w14:textId="77777777" w:rsidR="000E280B" w:rsidRPr="005300E9" w:rsidRDefault="000E280B" w:rsidP="008B1EF5">
      <w:pPr>
        <w:suppressAutoHyphens/>
        <w:ind w:right="14"/>
        <w:rPr>
          <w:color w:val="000000"/>
        </w:rPr>
      </w:pPr>
    </w:p>
    <w:p w14:paraId="562CB02A" w14:textId="77777777" w:rsidR="000E280B" w:rsidRPr="005300E9" w:rsidRDefault="000E280B" w:rsidP="008B1EF5">
      <w:pPr>
        <w:suppressAutoHyphens/>
        <w:ind w:right="14"/>
        <w:rPr>
          <w:color w:val="000000"/>
        </w:rPr>
      </w:pPr>
    </w:p>
    <w:p w14:paraId="0B6F2A01" w14:textId="77777777" w:rsidR="000E280B" w:rsidRPr="005300E9" w:rsidRDefault="000E280B" w:rsidP="008B1EF5">
      <w:pPr>
        <w:keepNext/>
        <w:widowControl w:val="0"/>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9.</w:t>
      </w:r>
      <w:r w:rsidRPr="005300E9">
        <w:rPr>
          <w:b/>
          <w:color w:val="000000"/>
        </w:rPr>
        <w:tab/>
        <w:t>CONDIÇÕES ESPECIAIS DE CONSERVAÇÃO</w:t>
      </w:r>
    </w:p>
    <w:p w14:paraId="686C4F0E" w14:textId="77777777" w:rsidR="000E280B" w:rsidRPr="005300E9" w:rsidRDefault="000E280B" w:rsidP="008B1EF5">
      <w:pPr>
        <w:rPr>
          <w:iCs/>
          <w:color w:val="000000"/>
          <w:szCs w:val="22"/>
        </w:rPr>
      </w:pPr>
    </w:p>
    <w:p w14:paraId="1E21C433" w14:textId="77777777" w:rsidR="000E280B" w:rsidRPr="005300E9" w:rsidRDefault="000E280B" w:rsidP="008B1EF5">
      <w:pPr>
        <w:rPr>
          <w:color w:val="000000"/>
          <w:szCs w:val="22"/>
        </w:rPr>
      </w:pPr>
    </w:p>
    <w:p w14:paraId="10709286"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lastRenderedPageBreak/>
        <w:t>10.</w:t>
      </w:r>
      <w:r w:rsidRPr="005300E9">
        <w:rPr>
          <w:b/>
          <w:color w:val="000000"/>
        </w:rPr>
        <w:tab/>
        <w:t>CUIDADOS ESPECIAIS QUANTO À ELIMINAÇÃO DO MEDICAMENTO NÃO UTILIZADO OU DOS RESÍDUOS PROVENIENTES DESSE MEDICAMENTO, SE APLICÁVEL</w:t>
      </w:r>
    </w:p>
    <w:p w14:paraId="49B1E8C9" w14:textId="77777777" w:rsidR="000E280B" w:rsidRPr="005300E9" w:rsidRDefault="000E280B" w:rsidP="008B1EF5">
      <w:pPr>
        <w:suppressAutoHyphens/>
        <w:ind w:right="14"/>
      </w:pPr>
    </w:p>
    <w:p w14:paraId="493C3325" w14:textId="77777777" w:rsidR="000E280B" w:rsidRPr="005300E9" w:rsidRDefault="000E280B" w:rsidP="008B1EF5">
      <w:pPr>
        <w:suppressAutoHyphens/>
        <w:ind w:right="14"/>
        <w:rPr>
          <w:bCs/>
        </w:rPr>
      </w:pPr>
    </w:p>
    <w:p w14:paraId="25830143" w14:textId="77777777" w:rsidR="000E280B" w:rsidRPr="005300E9" w:rsidRDefault="000E280B" w:rsidP="008B1EF5">
      <w:pPr>
        <w:keepNext/>
        <w:pBdr>
          <w:top w:val="single" w:sz="4" w:space="1" w:color="auto"/>
          <w:left w:val="single" w:sz="4" w:space="4" w:color="auto"/>
          <w:bottom w:val="single" w:sz="4" w:space="1" w:color="auto"/>
          <w:right w:val="single" w:sz="4" w:space="4" w:color="auto"/>
        </w:pBdr>
        <w:suppressAutoHyphens/>
        <w:ind w:left="567" w:hanging="567"/>
        <w:rPr>
          <w:b/>
        </w:rPr>
      </w:pPr>
      <w:r w:rsidRPr="005300E9">
        <w:rPr>
          <w:b/>
        </w:rPr>
        <w:t>11.</w:t>
      </w:r>
      <w:r w:rsidRPr="005300E9">
        <w:rPr>
          <w:b/>
        </w:rPr>
        <w:tab/>
        <w:t>NOME E ENDEREÇO DO TITULAR DA AUTORIZAÇÃO DE INTRODUÇÃO NO MERCADO</w:t>
      </w:r>
    </w:p>
    <w:p w14:paraId="2DD4339E" w14:textId="77777777" w:rsidR="000E280B" w:rsidRPr="005300E9" w:rsidRDefault="000E280B" w:rsidP="008B1EF5">
      <w:pPr>
        <w:keepNext/>
        <w:suppressAutoHyphens/>
        <w:ind w:right="14"/>
      </w:pPr>
    </w:p>
    <w:p w14:paraId="02C1E043" w14:textId="77777777" w:rsidR="00192EBD" w:rsidRPr="005300E9" w:rsidRDefault="00192EBD" w:rsidP="00192EBD">
      <w:pPr>
        <w:rPr>
          <w:spacing w:val="-1"/>
          <w:lang w:val="en-US"/>
        </w:rPr>
      </w:pPr>
      <w:proofErr w:type="gramStart"/>
      <w:r w:rsidRPr="005300E9">
        <w:rPr>
          <w:spacing w:val="-1"/>
          <w:lang w:val="en-US"/>
        </w:rPr>
        <w:t>Accord</w:t>
      </w:r>
      <w:proofErr w:type="gramEnd"/>
      <w:r w:rsidRPr="005300E9">
        <w:rPr>
          <w:spacing w:val="-1"/>
          <w:lang w:val="en-US"/>
        </w:rPr>
        <w:t xml:space="preserve"> Healthcare S.L.U.</w:t>
      </w:r>
    </w:p>
    <w:p w14:paraId="62C52335" w14:textId="77777777" w:rsidR="00192EBD" w:rsidRPr="005300E9" w:rsidRDefault="00192EBD" w:rsidP="00192EBD">
      <w:pPr>
        <w:rPr>
          <w:spacing w:val="-1"/>
        </w:rPr>
      </w:pPr>
      <w:r w:rsidRPr="005300E9">
        <w:rPr>
          <w:spacing w:val="-1"/>
        </w:rPr>
        <w:t>World Trade Center, Moll de Barcelona, s/n</w:t>
      </w:r>
    </w:p>
    <w:p w14:paraId="3FE4A34A" w14:textId="77777777" w:rsidR="00192EBD" w:rsidRPr="005300E9" w:rsidRDefault="00192EBD" w:rsidP="00192EBD">
      <w:pPr>
        <w:rPr>
          <w:spacing w:val="-1"/>
        </w:rPr>
      </w:pPr>
      <w:r w:rsidRPr="005300E9">
        <w:rPr>
          <w:spacing w:val="-1"/>
        </w:rPr>
        <w:t>Edifici Est, 6a Planta</w:t>
      </w:r>
    </w:p>
    <w:p w14:paraId="4159221A" w14:textId="77777777" w:rsidR="00192EBD" w:rsidRPr="005300E9" w:rsidRDefault="00192EBD" w:rsidP="00192EBD">
      <w:pPr>
        <w:rPr>
          <w:spacing w:val="-1"/>
        </w:rPr>
      </w:pPr>
      <w:r w:rsidRPr="005300E9">
        <w:rPr>
          <w:spacing w:val="-1"/>
        </w:rPr>
        <w:t>08039 Barcelona</w:t>
      </w:r>
    </w:p>
    <w:p w14:paraId="75B0C686" w14:textId="5C471B4F" w:rsidR="006D1B8C" w:rsidRPr="005300E9" w:rsidRDefault="00192EBD" w:rsidP="00B80E20">
      <w:pPr>
        <w:keepNext/>
      </w:pPr>
      <w:r w:rsidRPr="005300E9">
        <w:rPr>
          <w:spacing w:val="-1"/>
        </w:rPr>
        <w:t>Espan</w:t>
      </w:r>
      <w:r w:rsidRPr="005300E9">
        <w:t>ha</w:t>
      </w:r>
    </w:p>
    <w:p w14:paraId="19BCE9C9" w14:textId="77777777" w:rsidR="000E280B" w:rsidRPr="005300E9" w:rsidRDefault="000E280B" w:rsidP="008B1EF5">
      <w:pPr>
        <w:suppressAutoHyphens/>
        <w:ind w:right="14"/>
      </w:pPr>
    </w:p>
    <w:p w14:paraId="7F617518" w14:textId="77777777" w:rsidR="000E280B" w:rsidRPr="005300E9" w:rsidRDefault="000E280B" w:rsidP="008B1EF5">
      <w:pPr>
        <w:suppressAutoHyphens/>
        <w:ind w:right="14"/>
      </w:pPr>
    </w:p>
    <w:p w14:paraId="58D618F2"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12.</w:t>
      </w:r>
      <w:r w:rsidRPr="005300E9">
        <w:rPr>
          <w:b/>
          <w:color w:val="000000"/>
        </w:rPr>
        <w:tab/>
        <w:t>NÚMERO(S) DA AUTORIZAÇÃO DE INTRODUÇÃO NO MERCADO</w:t>
      </w:r>
    </w:p>
    <w:p w14:paraId="2ED907E6" w14:textId="77777777" w:rsidR="00314753" w:rsidRPr="005300E9" w:rsidRDefault="00314753" w:rsidP="00314753">
      <w:pPr>
        <w:rPr>
          <w:noProof/>
          <w:szCs w:val="22"/>
        </w:rPr>
      </w:pPr>
    </w:p>
    <w:p w14:paraId="1AEEFA8C" w14:textId="77777777" w:rsidR="00F74034" w:rsidRPr="005300E9" w:rsidRDefault="00F74034" w:rsidP="00F74034">
      <w:pPr>
        <w:rPr>
          <w:noProof/>
          <w:szCs w:val="22"/>
        </w:rPr>
      </w:pPr>
      <w:r w:rsidRPr="005300E9">
        <w:rPr>
          <w:noProof/>
          <w:szCs w:val="22"/>
        </w:rPr>
        <w:t>EU/1/24/1845/019</w:t>
      </w:r>
    </w:p>
    <w:p w14:paraId="5D0E85BA" w14:textId="77777777" w:rsidR="00F74034" w:rsidRPr="005300E9" w:rsidRDefault="00F74034" w:rsidP="00F74034">
      <w:pPr>
        <w:rPr>
          <w:noProof/>
          <w:szCs w:val="22"/>
        </w:rPr>
      </w:pPr>
      <w:r w:rsidRPr="005300E9">
        <w:rPr>
          <w:noProof/>
          <w:szCs w:val="22"/>
        </w:rPr>
        <w:t>EU/1/24/1845/020</w:t>
      </w:r>
    </w:p>
    <w:p w14:paraId="112D2B9B" w14:textId="77777777" w:rsidR="00F74034" w:rsidRPr="005300E9" w:rsidRDefault="00F74034" w:rsidP="00F74034">
      <w:pPr>
        <w:rPr>
          <w:noProof/>
          <w:szCs w:val="22"/>
        </w:rPr>
      </w:pPr>
      <w:r w:rsidRPr="005300E9">
        <w:rPr>
          <w:noProof/>
          <w:szCs w:val="22"/>
        </w:rPr>
        <w:t>EU/1/24/1845/021</w:t>
      </w:r>
    </w:p>
    <w:p w14:paraId="0CEE9687" w14:textId="77777777" w:rsidR="00F74034" w:rsidRPr="005300E9" w:rsidRDefault="00F74034" w:rsidP="00F74034">
      <w:pPr>
        <w:rPr>
          <w:noProof/>
          <w:szCs w:val="22"/>
        </w:rPr>
      </w:pPr>
      <w:r w:rsidRPr="005300E9">
        <w:rPr>
          <w:noProof/>
          <w:szCs w:val="22"/>
        </w:rPr>
        <w:t>EU/1/24/1845/022</w:t>
      </w:r>
    </w:p>
    <w:p w14:paraId="38117BE1" w14:textId="77777777" w:rsidR="00F74034" w:rsidRPr="005300E9" w:rsidRDefault="00F74034" w:rsidP="00F74034">
      <w:pPr>
        <w:rPr>
          <w:noProof/>
          <w:szCs w:val="22"/>
        </w:rPr>
      </w:pPr>
      <w:r w:rsidRPr="005300E9">
        <w:rPr>
          <w:noProof/>
          <w:szCs w:val="22"/>
        </w:rPr>
        <w:t>EU/1/24/1845/023</w:t>
      </w:r>
    </w:p>
    <w:p w14:paraId="0685FD1F" w14:textId="11CA417B" w:rsidR="00B33D57" w:rsidRPr="005300E9" w:rsidRDefault="00F74034" w:rsidP="00F74034">
      <w:pPr>
        <w:suppressAutoHyphens/>
        <w:ind w:right="14"/>
        <w:rPr>
          <w:color w:val="000000"/>
        </w:rPr>
      </w:pPr>
      <w:r w:rsidRPr="005300E9">
        <w:rPr>
          <w:noProof/>
          <w:szCs w:val="22"/>
        </w:rPr>
        <w:t>EU/1/24/1845/024</w:t>
      </w:r>
    </w:p>
    <w:p w14:paraId="5D4C33CD" w14:textId="77777777" w:rsidR="000E280B" w:rsidRPr="005300E9" w:rsidRDefault="000E280B" w:rsidP="008B1EF5">
      <w:pPr>
        <w:suppressAutoHyphens/>
        <w:ind w:right="14"/>
        <w:rPr>
          <w:color w:val="000000"/>
        </w:rPr>
      </w:pPr>
    </w:p>
    <w:p w14:paraId="4F2FCE04" w14:textId="77777777" w:rsidR="00314753" w:rsidRPr="005300E9" w:rsidRDefault="00314753" w:rsidP="008B1EF5">
      <w:pPr>
        <w:suppressAutoHyphens/>
        <w:ind w:right="14"/>
        <w:rPr>
          <w:color w:val="000000"/>
        </w:rPr>
      </w:pPr>
    </w:p>
    <w:p w14:paraId="4F6C1963"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b/>
          <w:color w:val="000000"/>
        </w:rPr>
      </w:pPr>
      <w:r w:rsidRPr="005300E9">
        <w:rPr>
          <w:b/>
          <w:color w:val="000000"/>
        </w:rPr>
        <w:t>13.</w:t>
      </w:r>
      <w:r w:rsidRPr="005300E9">
        <w:rPr>
          <w:b/>
          <w:color w:val="000000"/>
        </w:rPr>
        <w:tab/>
        <w:t>NÚMERO DO LOTE</w:t>
      </w:r>
    </w:p>
    <w:p w14:paraId="0116C39C" w14:textId="77777777" w:rsidR="000E280B" w:rsidRPr="005300E9" w:rsidRDefault="000E280B" w:rsidP="008B1EF5">
      <w:pPr>
        <w:suppressAutoHyphens/>
        <w:ind w:right="14"/>
        <w:rPr>
          <w:color w:val="000000"/>
        </w:rPr>
      </w:pPr>
    </w:p>
    <w:p w14:paraId="615AE693" w14:textId="77777777" w:rsidR="000E280B" w:rsidRPr="005300E9" w:rsidRDefault="000E280B" w:rsidP="008B1EF5">
      <w:pPr>
        <w:suppressAutoHyphens/>
        <w:ind w:right="14"/>
        <w:rPr>
          <w:color w:val="000000"/>
        </w:rPr>
      </w:pPr>
      <w:r w:rsidRPr="005300E9">
        <w:rPr>
          <w:color w:val="000000"/>
        </w:rPr>
        <w:t>Lot</w:t>
      </w:r>
    </w:p>
    <w:p w14:paraId="774C8A5D" w14:textId="77777777" w:rsidR="000E280B" w:rsidRPr="005300E9" w:rsidRDefault="000E280B" w:rsidP="008B1EF5">
      <w:pPr>
        <w:suppressAutoHyphens/>
        <w:ind w:right="14"/>
        <w:rPr>
          <w:color w:val="000000"/>
        </w:rPr>
      </w:pPr>
    </w:p>
    <w:p w14:paraId="4E650BD8" w14:textId="77777777" w:rsidR="000E280B" w:rsidRPr="005300E9" w:rsidRDefault="000E280B" w:rsidP="008B1EF5">
      <w:pPr>
        <w:suppressAutoHyphens/>
        <w:ind w:right="14"/>
        <w:rPr>
          <w:color w:val="000000"/>
        </w:rPr>
      </w:pPr>
    </w:p>
    <w:p w14:paraId="15843344"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14.</w:t>
      </w:r>
      <w:r w:rsidRPr="005300E9">
        <w:rPr>
          <w:b/>
          <w:color w:val="000000"/>
        </w:rPr>
        <w:tab/>
        <w:t xml:space="preserve">CLASSIFICAÇÃO QUANTO À DISPENSA </w:t>
      </w:r>
      <w:r w:rsidRPr="005300E9">
        <w:rPr>
          <w:b/>
          <w:caps/>
          <w:color w:val="000000"/>
        </w:rPr>
        <w:t>ao Público</w:t>
      </w:r>
    </w:p>
    <w:p w14:paraId="0BAF6A5C" w14:textId="77777777" w:rsidR="000E280B" w:rsidRPr="005300E9" w:rsidRDefault="000E280B" w:rsidP="008B1EF5">
      <w:pPr>
        <w:suppressAutoHyphens/>
        <w:ind w:right="14"/>
        <w:rPr>
          <w:color w:val="000000"/>
        </w:rPr>
      </w:pPr>
    </w:p>
    <w:p w14:paraId="638FF6CE" w14:textId="77777777" w:rsidR="000E280B" w:rsidRPr="005300E9" w:rsidRDefault="000E280B" w:rsidP="008B1EF5">
      <w:pPr>
        <w:suppressAutoHyphens/>
        <w:ind w:right="14"/>
        <w:rPr>
          <w:color w:val="000000"/>
        </w:rPr>
      </w:pPr>
    </w:p>
    <w:p w14:paraId="24FC1D32"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15.</w:t>
      </w:r>
      <w:r w:rsidRPr="005300E9">
        <w:rPr>
          <w:b/>
          <w:color w:val="000000"/>
        </w:rPr>
        <w:tab/>
        <w:t>INSTRUÇÕES DE UTILIZAÇÃO</w:t>
      </w:r>
    </w:p>
    <w:p w14:paraId="76F8D144" w14:textId="77777777" w:rsidR="000E280B" w:rsidRPr="005300E9" w:rsidRDefault="000E280B" w:rsidP="008B1EF5">
      <w:pPr>
        <w:suppressAutoHyphens/>
        <w:ind w:right="14"/>
        <w:rPr>
          <w:color w:val="000000"/>
        </w:rPr>
      </w:pPr>
    </w:p>
    <w:p w14:paraId="42811032" w14:textId="77777777" w:rsidR="000E280B" w:rsidRPr="005300E9" w:rsidRDefault="000E280B" w:rsidP="008B1EF5">
      <w:pPr>
        <w:suppressAutoHyphens/>
        <w:ind w:right="14"/>
        <w:rPr>
          <w:color w:val="000000"/>
        </w:rPr>
      </w:pPr>
    </w:p>
    <w:p w14:paraId="6C57169E" w14:textId="77777777" w:rsidR="000E280B" w:rsidRPr="005300E9" w:rsidRDefault="000E280B" w:rsidP="008B1EF5">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16.</w:t>
      </w:r>
      <w:r w:rsidRPr="005300E9">
        <w:rPr>
          <w:b/>
          <w:color w:val="000000"/>
        </w:rPr>
        <w:tab/>
      </w:r>
      <w:r w:rsidRPr="005300E9">
        <w:rPr>
          <w:b/>
          <w:caps/>
          <w:color w:val="000000"/>
        </w:rPr>
        <w:t>Informação em Braille</w:t>
      </w:r>
    </w:p>
    <w:p w14:paraId="640B9E09" w14:textId="77777777" w:rsidR="000E280B" w:rsidRPr="005300E9" w:rsidRDefault="000E280B" w:rsidP="008B1EF5">
      <w:pPr>
        <w:suppressAutoHyphens/>
        <w:ind w:right="14"/>
        <w:rPr>
          <w:color w:val="000000"/>
        </w:rPr>
      </w:pPr>
    </w:p>
    <w:p w14:paraId="2CBABC2D" w14:textId="2EEF8D67" w:rsidR="000E280B" w:rsidRPr="005300E9" w:rsidRDefault="00192EBD" w:rsidP="008B1EF5">
      <w:pPr>
        <w:rPr>
          <w:color w:val="000000"/>
          <w:szCs w:val="22"/>
        </w:rPr>
      </w:pPr>
      <w:r w:rsidRPr="005300E9">
        <w:rPr>
          <w:color w:val="000000"/>
          <w:szCs w:val="22"/>
        </w:rPr>
        <w:t>Nilotinib Accord</w:t>
      </w:r>
      <w:r w:rsidR="000E280B" w:rsidRPr="005300E9">
        <w:rPr>
          <w:color w:val="000000"/>
          <w:szCs w:val="22"/>
        </w:rPr>
        <w:t xml:space="preserve"> 200 mg</w:t>
      </w:r>
    </w:p>
    <w:p w14:paraId="12D1DC53" w14:textId="77777777" w:rsidR="000E280B" w:rsidRPr="005300E9" w:rsidRDefault="000E280B" w:rsidP="008B1EF5">
      <w:pPr>
        <w:suppressAutoHyphens/>
        <w:ind w:right="14"/>
        <w:rPr>
          <w:color w:val="000000"/>
        </w:rPr>
      </w:pPr>
    </w:p>
    <w:p w14:paraId="17FE04B1" w14:textId="77777777" w:rsidR="007C3D64" w:rsidRPr="005300E9" w:rsidRDefault="007C3D64" w:rsidP="008B1EF5">
      <w:pPr>
        <w:rPr>
          <w:color w:val="000000"/>
          <w:szCs w:val="22"/>
        </w:rPr>
      </w:pPr>
    </w:p>
    <w:p w14:paraId="0706B80C" w14:textId="77777777" w:rsidR="007C3D64" w:rsidRPr="005300E9" w:rsidRDefault="007C3D64" w:rsidP="008B1EF5">
      <w:pPr>
        <w:widowControl w:val="0"/>
        <w:pBdr>
          <w:top w:val="single" w:sz="4" w:space="1" w:color="auto"/>
          <w:left w:val="single" w:sz="4" w:space="4" w:color="auto"/>
          <w:bottom w:val="single" w:sz="4" w:space="1" w:color="auto"/>
          <w:right w:val="single" w:sz="4" w:space="4" w:color="auto"/>
        </w:pBdr>
        <w:ind w:left="-3"/>
        <w:rPr>
          <w:i/>
        </w:rPr>
      </w:pPr>
      <w:r w:rsidRPr="005300E9">
        <w:rPr>
          <w:b/>
        </w:rPr>
        <w:t>17.</w:t>
      </w:r>
      <w:r w:rsidRPr="005300E9">
        <w:rPr>
          <w:b/>
        </w:rPr>
        <w:tab/>
        <w:t>IDENTIFICADOR ÚNICO – CÓDIGO DE BARRAS 2D</w:t>
      </w:r>
    </w:p>
    <w:p w14:paraId="27CF4B40" w14:textId="77777777" w:rsidR="007C3D64" w:rsidRPr="005300E9" w:rsidRDefault="007C3D64" w:rsidP="008B1EF5">
      <w:pPr>
        <w:widowControl w:val="0"/>
      </w:pPr>
    </w:p>
    <w:p w14:paraId="56869424" w14:textId="77777777" w:rsidR="007C3D64" w:rsidRPr="005300E9" w:rsidRDefault="007C3D64" w:rsidP="008B1EF5">
      <w:pPr>
        <w:widowControl w:val="0"/>
      </w:pPr>
    </w:p>
    <w:p w14:paraId="03EE0445" w14:textId="77777777" w:rsidR="007C3D64" w:rsidRPr="005300E9" w:rsidRDefault="007C3D64" w:rsidP="008B1EF5">
      <w:pPr>
        <w:keepNext/>
        <w:widowControl w:val="0"/>
        <w:pBdr>
          <w:top w:val="single" w:sz="4" w:space="1" w:color="auto"/>
          <w:left w:val="single" w:sz="4" w:space="4" w:color="auto"/>
          <w:bottom w:val="single" w:sz="4" w:space="1" w:color="auto"/>
          <w:right w:val="single" w:sz="4" w:space="4" w:color="auto"/>
        </w:pBdr>
        <w:rPr>
          <w:i/>
        </w:rPr>
      </w:pPr>
      <w:r w:rsidRPr="005300E9">
        <w:rPr>
          <w:b/>
        </w:rPr>
        <w:t>18.</w:t>
      </w:r>
      <w:r w:rsidRPr="005300E9">
        <w:rPr>
          <w:b/>
        </w:rPr>
        <w:tab/>
        <w:t>IDENTIFICADOR ÚNICO - DADOS PARA LEITURA HUMANA</w:t>
      </w:r>
    </w:p>
    <w:p w14:paraId="5D2680B7" w14:textId="77777777" w:rsidR="007C3D64" w:rsidRPr="005300E9" w:rsidRDefault="007C3D64" w:rsidP="008B1EF5">
      <w:pPr>
        <w:keepNext/>
        <w:widowControl w:val="0"/>
      </w:pPr>
    </w:p>
    <w:p w14:paraId="2924C86B" w14:textId="77777777" w:rsidR="007C3D64" w:rsidRPr="005300E9" w:rsidRDefault="007C3D64" w:rsidP="008B1EF5">
      <w:pPr>
        <w:suppressAutoHyphens/>
        <w:ind w:right="14"/>
        <w:rPr>
          <w:color w:val="000000"/>
        </w:rPr>
      </w:pPr>
    </w:p>
    <w:p w14:paraId="4BCA7DEA" w14:textId="77777777" w:rsidR="00314753" w:rsidRPr="005300E9" w:rsidRDefault="00525F8F" w:rsidP="00314753">
      <w:pPr>
        <w:suppressAutoHyphens/>
        <w:ind w:right="14"/>
        <w:rPr>
          <w:color w:val="000000"/>
        </w:rPr>
      </w:pPr>
      <w:r w:rsidRPr="005300E9">
        <w:rPr>
          <w:color w:val="000000"/>
        </w:rPr>
        <w:br w:type="page"/>
      </w:r>
    </w:p>
    <w:p w14:paraId="324D46F6"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lastRenderedPageBreak/>
        <w:t>INDICAÇÕES MÍNIMAS A INCLUIR NAS EMBALAGENS BLISTER OU FITAS CONTENTORAS</w:t>
      </w:r>
    </w:p>
    <w:p w14:paraId="59A813BF"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rPr>
          <w:color w:val="000000"/>
        </w:rPr>
      </w:pPr>
    </w:p>
    <w:p w14:paraId="200A7210"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rPr>
          <w:b/>
          <w:color w:val="000000"/>
        </w:rPr>
      </w:pPr>
      <w:r w:rsidRPr="005300E9">
        <w:rPr>
          <w:b/>
          <w:color w:val="000000"/>
        </w:rPr>
        <w:t>BLISTERS</w:t>
      </w:r>
    </w:p>
    <w:p w14:paraId="4BC683F6" w14:textId="77777777" w:rsidR="00314753" w:rsidRPr="005300E9" w:rsidRDefault="00314753" w:rsidP="00314753">
      <w:pPr>
        <w:suppressAutoHyphens/>
        <w:ind w:right="14"/>
        <w:rPr>
          <w:color w:val="000000"/>
        </w:rPr>
      </w:pPr>
    </w:p>
    <w:p w14:paraId="19C15E65" w14:textId="77777777" w:rsidR="00314753" w:rsidRPr="005300E9" w:rsidRDefault="00314753" w:rsidP="00314753">
      <w:pPr>
        <w:suppressAutoHyphens/>
        <w:ind w:right="14"/>
        <w:rPr>
          <w:color w:val="000000"/>
        </w:rPr>
      </w:pPr>
    </w:p>
    <w:p w14:paraId="2A4EFCFE"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1.</w:t>
      </w:r>
      <w:r w:rsidRPr="005300E9">
        <w:rPr>
          <w:b/>
          <w:color w:val="000000"/>
        </w:rPr>
        <w:tab/>
        <w:t>NOME DO MEDICAMENTO</w:t>
      </w:r>
    </w:p>
    <w:p w14:paraId="334C6DDF" w14:textId="77777777" w:rsidR="00314753" w:rsidRPr="005300E9" w:rsidRDefault="00314753" w:rsidP="00314753">
      <w:pPr>
        <w:suppressAutoHyphens/>
        <w:ind w:right="14"/>
        <w:rPr>
          <w:color w:val="000000"/>
        </w:rPr>
      </w:pPr>
    </w:p>
    <w:p w14:paraId="161FD670" w14:textId="6FBE1D2D" w:rsidR="00314753" w:rsidRPr="005300E9" w:rsidRDefault="00314753" w:rsidP="00314753">
      <w:pPr>
        <w:suppressAutoHyphens/>
        <w:ind w:right="14"/>
        <w:rPr>
          <w:color w:val="000000"/>
        </w:rPr>
      </w:pPr>
      <w:r w:rsidRPr="005300E9">
        <w:rPr>
          <w:color w:val="000000"/>
        </w:rPr>
        <w:t>Nilotinib Accord 200</w:t>
      </w:r>
      <w:r w:rsidRPr="005300E9">
        <w:rPr>
          <w:color w:val="000000"/>
          <w:szCs w:val="22"/>
        </w:rPr>
        <w:t> </w:t>
      </w:r>
      <w:r w:rsidRPr="005300E9">
        <w:rPr>
          <w:color w:val="000000"/>
        </w:rPr>
        <w:t>mg cápsulas</w:t>
      </w:r>
    </w:p>
    <w:p w14:paraId="5E7232AB" w14:textId="77777777" w:rsidR="00314753" w:rsidRPr="005300E9" w:rsidRDefault="00314753" w:rsidP="00314753">
      <w:pPr>
        <w:suppressAutoHyphens/>
        <w:ind w:right="14"/>
        <w:rPr>
          <w:color w:val="000000"/>
        </w:rPr>
      </w:pPr>
      <w:r w:rsidRPr="005300E9">
        <w:rPr>
          <w:color w:val="000000"/>
          <w:highlight w:val="lightGray"/>
        </w:rPr>
        <w:t>nilotinib</w:t>
      </w:r>
    </w:p>
    <w:p w14:paraId="5E0EBBDC" w14:textId="77777777" w:rsidR="00314753" w:rsidRPr="005300E9" w:rsidRDefault="00314753" w:rsidP="00314753">
      <w:pPr>
        <w:suppressAutoHyphens/>
        <w:ind w:right="14"/>
        <w:rPr>
          <w:color w:val="000000"/>
        </w:rPr>
      </w:pPr>
    </w:p>
    <w:p w14:paraId="7649DCC8" w14:textId="77777777" w:rsidR="00314753" w:rsidRPr="005300E9" w:rsidRDefault="00314753" w:rsidP="00314753">
      <w:pPr>
        <w:suppressAutoHyphens/>
        <w:ind w:right="14"/>
        <w:rPr>
          <w:color w:val="000000"/>
        </w:rPr>
      </w:pPr>
    </w:p>
    <w:p w14:paraId="0AA7DA26"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2.</w:t>
      </w:r>
      <w:r w:rsidRPr="005300E9">
        <w:rPr>
          <w:b/>
          <w:color w:val="000000"/>
        </w:rPr>
        <w:tab/>
        <w:t>NOME DO TITULAR DA AUTORIZAÇÃO DE INTRODUÇÃO NO MERCADO</w:t>
      </w:r>
    </w:p>
    <w:p w14:paraId="64689016" w14:textId="77777777" w:rsidR="00314753" w:rsidRPr="005300E9" w:rsidRDefault="00314753" w:rsidP="00314753">
      <w:pPr>
        <w:suppressAutoHyphens/>
        <w:ind w:right="14"/>
        <w:rPr>
          <w:color w:val="000000"/>
        </w:rPr>
      </w:pPr>
    </w:p>
    <w:p w14:paraId="1A6C833F" w14:textId="13D86FA5" w:rsidR="00314753" w:rsidRPr="005300E9" w:rsidRDefault="00314753" w:rsidP="00314753">
      <w:pPr>
        <w:rPr>
          <w:color w:val="000000"/>
          <w:szCs w:val="22"/>
        </w:rPr>
      </w:pPr>
      <w:r w:rsidRPr="005300E9">
        <w:rPr>
          <w:color w:val="000000"/>
          <w:szCs w:val="22"/>
          <w:highlight w:val="lightGray"/>
        </w:rPr>
        <w:t>Accord</w:t>
      </w:r>
    </w:p>
    <w:p w14:paraId="4FF3C6E7" w14:textId="77777777" w:rsidR="00314753" w:rsidRPr="005300E9" w:rsidRDefault="00314753" w:rsidP="00314753">
      <w:pPr>
        <w:suppressAutoHyphens/>
        <w:ind w:right="14"/>
        <w:rPr>
          <w:color w:val="000000"/>
        </w:rPr>
      </w:pPr>
    </w:p>
    <w:p w14:paraId="56225C8A" w14:textId="77777777" w:rsidR="00314753" w:rsidRPr="005300E9" w:rsidRDefault="00314753" w:rsidP="00314753">
      <w:pPr>
        <w:suppressAutoHyphens/>
        <w:ind w:right="14"/>
        <w:rPr>
          <w:color w:val="000000"/>
        </w:rPr>
      </w:pPr>
    </w:p>
    <w:p w14:paraId="7F45050D"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3.</w:t>
      </w:r>
      <w:r w:rsidRPr="005300E9">
        <w:rPr>
          <w:b/>
          <w:color w:val="000000"/>
        </w:rPr>
        <w:tab/>
        <w:t>PRAZO DE VALIDADE</w:t>
      </w:r>
    </w:p>
    <w:p w14:paraId="15DFCBA5" w14:textId="77777777" w:rsidR="00314753" w:rsidRPr="005300E9" w:rsidRDefault="00314753" w:rsidP="00314753">
      <w:pPr>
        <w:suppressAutoHyphens/>
        <w:ind w:right="14"/>
        <w:rPr>
          <w:iCs/>
          <w:color w:val="000000"/>
        </w:rPr>
      </w:pPr>
    </w:p>
    <w:p w14:paraId="45943F99" w14:textId="77777777" w:rsidR="00314753" w:rsidRPr="005300E9" w:rsidRDefault="00314753" w:rsidP="00314753">
      <w:pPr>
        <w:suppressAutoHyphens/>
        <w:ind w:right="14"/>
        <w:rPr>
          <w:color w:val="000000"/>
        </w:rPr>
      </w:pPr>
      <w:r w:rsidRPr="005300E9">
        <w:rPr>
          <w:color w:val="000000"/>
        </w:rPr>
        <w:t>EXP</w:t>
      </w:r>
    </w:p>
    <w:p w14:paraId="6358B56F" w14:textId="77777777" w:rsidR="00314753" w:rsidRPr="005300E9" w:rsidRDefault="00314753" w:rsidP="00314753">
      <w:pPr>
        <w:suppressAutoHyphens/>
        <w:ind w:right="14"/>
        <w:rPr>
          <w:color w:val="000000"/>
        </w:rPr>
      </w:pPr>
    </w:p>
    <w:p w14:paraId="5D354FE5" w14:textId="77777777" w:rsidR="00314753" w:rsidRPr="005300E9" w:rsidRDefault="00314753" w:rsidP="00314753">
      <w:pPr>
        <w:suppressAutoHyphens/>
        <w:ind w:right="14"/>
        <w:rPr>
          <w:color w:val="000000"/>
        </w:rPr>
      </w:pPr>
    </w:p>
    <w:p w14:paraId="6146E599"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4.</w:t>
      </w:r>
      <w:r w:rsidRPr="005300E9">
        <w:rPr>
          <w:b/>
          <w:color w:val="000000"/>
        </w:rPr>
        <w:tab/>
        <w:t>NÚMERO DO LOTE</w:t>
      </w:r>
    </w:p>
    <w:p w14:paraId="77E2FD83" w14:textId="77777777" w:rsidR="00314753" w:rsidRPr="005300E9" w:rsidRDefault="00314753" w:rsidP="00314753">
      <w:pPr>
        <w:suppressAutoHyphens/>
        <w:ind w:right="14"/>
        <w:rPr>
          <w:color w:val="000000"/>
        </w:rPr>
      </w:pPr>
    </w:p>
    <w:p w14:paraId="5A24901C" w14:textId="77777777" w:rsidR="00314753" w:rsidRPr="005300E9" w:rsidRDefault="00314753" w:rsidP="00314753">
      <w:pPr>
        <w:suppressAutoHyphens/>
        <w:ind w:right="14"/>
        <w:rPr>
          <w:color w:val="000000"/>
        </w:rPr>
      </w:pPr>
      <w:r w:rsidRPr="005300E9">
        <w:rPr>
          <w:color w:val="000000"/>
        </w:rPr>
        <w:t>Lot</w:t>
      </w:r>
    </w:p>
    <w:p w14:paraId="47B97663" w14:textId="77777777" w:rsidR="00314753" w:rsidRPr="005300E9" w:rsidRDefault="00314753" w:rsidP="00314753">
      <w:pPr>
        <w:suppressAutoHyphens/>
        <w:ind w:right="14"/>
        <w:rPr>
          <w:color w:val="000000"/>
        </w:rPr>
      </w:pPr>
    </w:p>
    <w:p w14:paraId="30FF833D" w14:textId="77777777" w:rsidR="00314753" w:rsidRPr="005300E9" w:rsidRDefault="00314753" w:rsidP="00314753">
      <w:pPr>
        <w:suppressAutoHyphens/>
        <w:ind w:right="14"/>
        <w:rPr>
          <w:color w:val="000000"/>
        </w:rPr>
      </w:pPr>
    </w:p>
    <w:p w14:paraId="555A9BBE" w14:textId="77777777" w:rsidR="00314753" w:rsidRPr="005300E9" w:rsidRDefault="00314753" w:rsidP="00314753">
      <w:pPr>
        <w:pBdr>
          <w:top w:val="single" w:sz="4" w:space="1" w:color="auto"/>
          <w:left w:val="single" w:sz="4" w:space="4" w:color="auto"/>
          <w:bottom w:val="single" w:sz="4" w:space="1" w:color="auto"/>
          <w:right w:val="single" w:sz="4" w:space="4" w:color="auto"/>
        </w:pBdr>
        <w:suppressAutoHyphens/>
        <w:ind w:left="567" w:hanging="567"/>
        <w:rPr>
          <w:color w:val="000000"/>
        </w:rPr>
      </w:pPr>
      <w:r w:rsidRPr="005300E9">
        <w:rPr>
          <w:b/>
          <w:color w:val="000000"/>
        </w:rPr>
        <w:t>5.</w:t>
      </w:r>
      <w:r w:rsidRPr="005300E9">
        <w:rPr>
          <w:b/>
          <w:color w:val="000000"/>
        </w:rPr>
        <w:tab/>
      </w:r>
      <w:r w:rsidRPr="005300E9">
        <w:rPr>
          <w:b/>
          <w:caps/>
          <w:color w:val="000000"/>
        </w:rPr>
        <w:t>Outros</w:t>
      </w:r>
    </w:p>
    <w:p w14:paraId="1015A709" w14:textId="77777777" w:rsidR="00314753" w:rsidRPr="005300E9" w:rsidRDefault="00314753" w:rsidP="00314753">
      <w:pPr>
        <w:suppressAutoHyphens/>
        <w:ind w:right="14"/>
        <w:rPr>
          <w:color w:val="000000"/>
        </w:rPr>
      </w:pPr>
    </w:p>
    <w:p w14:paraId="29B5C409" w14:textId="77777777" w:rsidR="00314753" w:rsidRPr="005300E9" w:rsidRDefault="00314753" w:rsidP="00314753">
      <w:pPr>
        <w:suppressAutoHyphens/>
        <w:ind w:right="14"/>
        <w:rPr>
          <w:color w:val="000000"/>
        </w:rPr>
      </w:pPr>
      <w:r w:rsidRPr="005300E9">
        <w:rPr>
          <w:color w:val="000000"/>
          <w:highlight w:val="lightGray"/>
        </w:rPr>
        <w:t>Via oral</w:t>
      </w:r>
    </w:p>
    <w:p w14:paraId="032985D8" w14:textId="3D2E56DA" w:rsidR="00525F8F" w:rsidRPr="005300E9" w:rsidRDefault="00314753" w:rsidP="00314753">
      <w:pPr>
        <w:shd w:val="clear" w:color="auto" w:fill="FFFFFF"/>
        <w:suppressAutoHyphens/>
        <w:ind w:right="14"/>
        <w:rPr>
          <w:color w:val="000000"/>
        </w:rPr>
      </w:pPr>
      <w:r w:rsidRPr="005300E9">
        <w:rPr>
          <w:color w:val="000000"/>
        </w:rPr>
        <w:br w:type="page"/>
      </w:r>
    </w:p>
    <w:p w14:paraId="6B006231" w14:textId="77777777" w:rsidR="00525F8F" w:rsidRPr="005300E9" w:rsidRDefault="00525F8F" w:rsidP="008B1EF5">
      <w:pPr>
        <w:suppressAutoHyphens/>
        <w:ind w:right="14"/>
        <w:rPr>
          <w:color w:val="000000"/>
        </w:rPr>
      </w:pPr>
    </w:p>
    <w:p w14:paraId="08C3F0E3" w14:textId="77777777" w:rsidR="00525F8F" w:rsidRPr="005300E9" w:rsidRDefault="00525F8F" w:rsidP="008B1EF5">
      <w:pPr>
        <w:suppressAutoHyphens/>
        <w:ind w:right="14"/>
        <w:rPr>
          <w:color w:val="000000"/>
        </w:rPr>
      </w:pPr>
    </w:p>
    <w:p w14:paraId="5FFCDB0D" w14:textId="77777777" w:rsidR="00525F8F" w:rsidRPr="005300E9" w:rsidRDefault="00525F8F" w:rsidP="008B1EF5">
      <w:pPr>
        <w:suppressAutoHyphens/>
        <w:ind w:right="14"/>
        <w:rPr>
          <w:color w:val="000000"/>
        </w:rPr>
      </w:pPr>
    </w:p>
    <w:p w14:paraId="026C7079" w14:textId="77777777" w:rsidR="00525F8F" w:rsidRPr="005300E9" w:rsidRDefault="00525F8F" w:rsidP="008B1EF5">
      <w:pPr>
        <w:suppressAutoHyphens/>
        <w:ind w:right="14"/>
        <w:rPr>
          <w:color w:val="000000"/>
        </w:rPr>
      </w:pPr>
    </w:p>
    <w:p w14:paraId="152370E8" w14:textId="77777777" w:rsidR="00525F8F" w:rsidRPr="005300E9" w:rsidRDefault="00525F8F" w:rsidP="008B1EF5">
      <w:pPr>
        <w:suppressAutoHyphens/>
        <w:ind w:right="14"/>
        <w:rPr>
          <w:color w:val="000000"/>
        </w:rPr>
      </w:pPr>
    </w:p>
    <w:p w14:paraId="0BAF2870" w14:textId="77777777" w:rsidR="00525F8F" w:rsidRPr="005300E9" w:rsidRDefault="00525F8F" w:rsidP="008B1EF5">
      <w:pPr>
        <w:suppressAutoHyphens/>
        <w:ind w:right="14"/>
        <w:rPr>
          <w:color w:val="000000"/>
        </w:rPr>
      </w:pPr>
    </w:p>
    <w:p w14:paraId="59AF04FC" w14:textId="77777777" w:rsidR="00525F8F" w:rsidRPr="005300E9" w:rsidRDefault="00525F8F" w:rsidP="008B1EF5">
      <w:pPr>
        <w:suppressAutoHyphens/>
        <w:ind w:right="14"/>
        <w:rPr>
          <w:color w:val="000000"/>
        </w:rPr>
      </w:pPr>
    </w:p>
    <w:p w14:paraId="2A5F2F82" w14:textId="77777777" w:rsidR="00525F8F" w:rsidRPr="005300E9" w:rsidRDefault="00525F8F" w:rsidP="008B1EF5">
      <w:pPr>
        <w:suppressAutoHyphens/>
        <w:ind w:right="14"/>
        <w:rPr>
          <w:color w:val="000000"/>
        </w:rPr>
      </w:pPr>
    </w:p>
    <w:p w14:paraId="20AE60A6" w14:textId="77777777" w:rsidR="00525F8F" w:rsidRPr="005300E9" w:rsidRDefault="00525F8F" w:rsidP="008B1EF5">
      <w:pPr>
        <w:suppressAutoHyphens/>
        <w:ind w:right="14"/>
        <w:rPr>
          <w:color w:val="000000"/>
        </w:rPr>
      </w:pPr>
    </w:p>
    <w:p w14:paraId="5CBE92A6" w14:textId="77777777" w:rsidR="00525F8F" w:rsidRPr="005300E9" w:rsidRDefault="00525F8F" w:rsidP="008B1EF5">
      <w:pPr>
        <w:suppressAutoHyphens/>
        <w:ind w:right="14"/>
        <w:rPr>
          <w:color w:val="000000"/>
        </w:rPr>
      </w:pPr>
    </w:p>
    <w:p w14:paraId="160CDC0C" w14:textId="77777777" w:rsidR="00525F8F" w:rsidRPr="005300E9" w:rsidRDefault="00525F8F" w:rsidP="008B1EF5">
      <w:pPr>
        <w:suppressAutoHyphens/>
        <w:ind w:right="14"/>
        <w:rPr>
          <w:color w:val="000000"/>
        </w:rPr>
      </w:pPr>
    </w:p>
    <w:p w14:paraId="066287DD" w14:textId="77777777" w:rsidR="00525F8F" w:rsidRPr="005300E9" w:rsidRDefault="00525F8F" w:rsidP="008B1EF5">
      <w:pPr>
        <w:suppressAutoHyphens/>
        <w:ind w:right="14"/>
        <w:rPr>
          <w:color w:val="000000"/>
        </w:rPr>
      </w:pPr>
    </w:p>
    <w:p w14:paraId="0D02D20D" w14:textId="77777777" w:rsidR="00525F8F" w:rsidRPr="005300E9" w:rsidRDefault="00525F8F" w:rsidP="008B1EF5">
      <w:pPr>
        <w:suppressAutoHyphens/>
        <w:ind w:right="14"/>
        <w:rPr>
          <w:color w:val="000000"/>
        </w:rPr>
      </w:pPr>
    </w:p>
    <w:p w14:paraId="4040E901" w14:textId="77777777" w:rsidR="00525F8F" w:rsidRPr="005300E9" w:rsidRDefault="00525F8F" w:rsidP="008B1EF5">
      <w:pPr>
        <w:suppressAutoHyphens/>
        <w:ind w:right="14"/>
        <w:rPr>
          <w:color w:val="000000"/>
        </w:rPr>
      </w:pPr>
    </w:p>
    <w:p w14:paraId="1537B29E" w14:textId="77777777" w:rsidR="00525F8F" w:rsidRPr="005300E9" w:rsidRDefault="00525F8F" w:rsidP="008B1EF5">
      <w:pPr>
        <w:suppressAutoHyphens/>
        <w:ind w:right="14"/>
        <w:rPr>
          <w:color w:val="000000"/>
        </w:rPr>
      </w:pPr>
    </w:p>
    <w:p w14:paraId="14CC166B" w14:textId="77777777" w:rsidR="00525F8F" w:rsidRPr="005300E9" w:rsidRDefault="00525F8F" w:rsidP="008B1EF5">
      <w:pPr>
        <w:suppressAutoHyphens/>
        <w:ind w:right="14"/>
        <w:rPr>
          <w:color w:val="000000"/>
        </w:rPr>
      </w:pPr>
    </w:p>
    <w:p w14:paraId="7484B121" w14:textId="77777777" w:rsidR="00525F8F" w:rsidRPr="005300E9" w:rsidRDefault="00525F8F" w:rsidP="008B1EF5">
      <w:pPr>
        <w:suppressAutoHyphens/>
        <w:ind w:right="14"/>
        <w:rPr>
          <w:color w:val="000000"/>
        </w:rPr>
      </w:pPr>
    </w:p>
    <w:p w14:paraId="218C29EA" w14:textId="77777777" w:rsidR="00525F8F" w:rsidRPr="005300E9" w:rsidRDefault="00525F8F" w:rsidP="008B1EF5">
      <w:pPr>
        <w:suppressAutoHyphens/>
        <w:ind w:right="14"/>
        <w:rPr>
          <w:color w:val="000000"/>
        </w:rPr>
      </w:pPr>
    </w:p>
    <w:p w14:paraId="1930B147" w14:textId="77777777" w:rsidR="00525F8F" w:rsidRPr="005300E9" w:rsidRDefault="00525F8F" w:rsidP="008B1EF5">
      <w:pPr>
        <w:suppressAutoHyphens/>
        <w:ind w:right="14"/>
        <w:rPr>
          <w:color w:val="000000"/>
        </w:rPr>
      </w:pPr>
    </w:p>
    <w:p w14:paraId="7C0DBE44" w14:textId="77777777" w:rsidR="00525F8F" w:rsidRPr="005300E9" w:rsidRDefault="00525F8F" w:rsidP="008B1EF5">
      <w:pPr>
        <w:suppressAutoHyphens/>
        <w:ind w:right="14"/>
        <w:rPr>
          <w:color w:val="000000"/>
        </w:rPr>
      </w:pPr>
    </w:p>
    <w:p w14:paraId="36492FDD" w14:textId="77777777" w:rsidR="00525F8F" w:rsidRPr="005300E9" w:rsidRDefault="00525F8F" w:rsidP="008B1EF5">
      <w:pPr>
        <w:suppressAutoHyphens/>
        <w:ind w:right="14"/>
        <w:rPr>
          <w:color w:val="000000"/>
        </w:rPr>
      </w:pPr>
    </w:p>
    <w:p w14:paraId="30BE0030" w14:textId="77777777" w:rsidR="00525F8F" w:rsidRPr="005300E9" w:rsidRDefault="00525F8F" w:rsidP="008B1EF5">
      <w:pPr>
        <w:suppressAutoHyphens/>
        <w:ind w:right="14"/>
        <w:rPr>
          <w:color w:val="000000"/>
        </w:rPr>
      </w:pPr>
    </w:p>
    <w:p w14:paraId="700D1F6B" w14:textId="77777777" w:rsidR="006D0D44" w:rsidRDefault="006D0D44" w:rsidP="008B1EF5">
      <w:pPr>
        <w:suppressAutoHyphens/>
        <w:ind w:right="11"/>
        <w:jc w:val="center"/>
        <w:outlineLvl w:val="0"/>
        <w:rPr>
          <w:b/>
          <w:color w:val="000000"/>
        </w:rPr>
      </w:pPr>
    </w:p>
    <w:p w14:paraId="0419EF2F" w14:textId="10A04894" w:rsidR="00525F8F" w:rsidRPr="005300E9" w:rsidRDefault="00525F8F" w:rsidP="008B1EF5">
      <w:pPr>
        <w:suppressAutoHyphens/>
        <w:ind w:right="11"/>
        <w:jc w:val="center"/>
        <w:outlineLvl w:val="0"/>
        <w:rPr>
          <w:b/>
          <w:color w:val="000000"/>
        </w:rPr>
      </w:pPr>
      <w:r w:rsidRPr="005300E9">
        <w:rPr>
          <w:b/>
          <w:color w:val="000000"/>
        </w:rPr>
        <w:t>B. FOLHETO INFORMATIVO</w:t>
      </w:r>
    </w:p>
    <w:p w14:paraId="71F984F6" w14:textId="77777777" w:rsidR="00CE41EE" w:rsidRPr="005300E9" w:rsidRDefault="00525F8F" w:rsidP="008B1EF5">
      <w:pPr>
        <w:suppressAutoHyphens/>
        <w:jc w:val="center"/>
        <w:rPr>
          <w:b/>
          <w:color w:val="000000"/>
        </w:rPr>
      </w:pPr>
      <w:r w:rsidRPr="005300E9">
        <w:rPr>
          <w:color w:val="000000"/>
        </w:rPr>
        <w:br w:type="page"/>
      </w:r>
      <w:r w:rsidR="00CE41EE" w:rsidRPr="005300E9">
        <w:rPr>
          <w:b/>
          <w:color w:val="000000"/>
        </w:rPr>
        <w:lastRenderedPageBreak/>
        <w:t>Folheto informativo: Informação para o utilizador</w:t>
      </w:r>
    </w:p>
    <w:p w14:paraId="0C6EB5A0" w14:textId="77777777" w:rsidR="00CE41EE" w:rsidRPr="005300E9" w:rsidRDefault="00CE41EE" w:rsidP="008B1EF5">
      <w:pPr>
        <w:suppressAutoHyphens/>
        <w:ind w:left="567" w:hanging="567"/>
        <w:jc w:val="center"/>
        <w:rPr>
          <w:color w:val="000000"/>
        </w:rPr>
      </w:pPr>
    </w:p>
    <w:p w14:paraId="3142DAF7" w14:textId="0BE11800" w:rsidR="00192EBD" w:rsidRPr="005300E9" w:rsidRDefault="00192EBD" w:rsidP="008B1EF5">
      <w:pPr>
        <w:suppressAutoHyphens/>
        <w:jc w:val="center"/>
        <w:rPr>
          <w:b/>
          <w:bCs/>
          <w:color w:val="000000"/>
        </w:rPr>
      </w:pPr>
      <w:r w:rsidRPr="005300E9">
        <w:rPr>
          <w:b/>
          <w:bCs/>
          <w:color w:val="000000"/>
        </w:rPr>
        <w:t>Nilotinib Accord</w:t>
      </w:r>
      <w:r w:rsidR="00CE41EE" w:rsidRPr="005300E9">
        <w:rPr>
          <w:b/>
          <w:bCs/>
          <w:color w:val="000000"/>
        </w:rPr>
        <w:t xml:space="preserve"> </w:t>
      </w:r>
      <w:r w:rsidR="007C3D64" w:rsidRPr="005300E9">
        <w:rPr>
          <w:b/>
          <w:bCs/>
          <w:color w:val="000000"/>
        </w:rPr>
        <w:t>5</w:t>
      </w:r>
      <w:r w:rsidR="00CE41EE" w:rsidRPr="005300E9">
        <w:rPr>
          <w:b/>
          <w:bCs/>
          <w:color w:val="000000"/>
        </w:rPr>
        <w:t>0</w:t>
      </w:r>
      <w:r w:rsidR="00CE41EE" w:rsidRPr="005300E9">
        <w:rPr>
          <w:b/>
          <w:bCs/>
          <w:color w:val="000000"/>
          <w:szCs w:val="22"/>
        </w:rPr>
        <w:t> </w:t>
      </w:r>
      <w:r w:rsidR="00CE41EE" w:rsidRPr="005300E9">
        <w:rPr>
          <w:b/>
          <w:bCs/>
          <w:color w:val="000000"/>
        </w:rPr>
        <w:t>mg</w:t>
      </w:r>
      <w:r w:rsidRPr="005300E9">
        <w:rPr>
          <w:b/>
          <w:bCs/>
          <w:color w:val="000000"/>
        </w:rPr>
        <w:t xml:space="preserve"> cápsulas</w:t>
      </w:r>
    </w:p>
    <w:p w14:paraId="49CFFF9D" w14:textId="77777777" w:rsidR="004B24F0" w:rsidRPr="005300E9" w:rsidRDefault="00192EBD" w:rsidP="008B1EF5">
      <w:pPr>
        <w:suppressAutoHyphens/>
        <w:jc w:val="center"/>
        <w:rPr>
          <w:b/>
          <w:bCs/>
          <w:color w:val="000000"/>
        </w:rPr>
      </w:pPr>
      <w:r w:rsidRPr="005300E9">
        <w:rPr>
          <w:b/>
          <w:bCs/>
          <w:color w:val="000000"/>
        </w:rPr>
        <w:t>Nilotinib Accord</w:t>
      </w:r>
      <w:r w:rsidR="00917235" w:rsidRPr="005300E9">
        <w:rPr>
          <w:b/>
          <w:bCs/>
          <w:color w:val="000000"/>
        </w:rPr>
        <w:t xml:space="preserve"> 150 mg </w:t>
      </w:r>
      <w:r w:rsidR="004B24F0" w:rsidRPr="005300E9">
        <w:rPr>
          <w:b/>
          <w:bCs/>
          <w:color w:val="000000"/>
        </w:rPr>
        <w:t>cápsulas</w:t>
      </w:r>
    </w:p>
    <w:p w14:paraId="0E3A701A" w14:textId="55627ECE" w:rsidR="00CE41EE" w:rsidRPr="005300E9" w:rsidRDefault="004B24F0" w:rsidP="008B1EF5">
      <w:pPr>
        <w:suppressAutoHyphens/>
        <w:jc w:val="center"/>
        <w:rPr>
          <w:b/>
          <w:bCs/>
          <w:color w:val="000000"/>
        </w:rPr>
      </w:pPr>
      <w:r w:rsidRPr="005300E9">
        <w:rPr>
          <w:b/>
          <w:bCs/>
          <w:color w:val="000000"/>
        </w:rPr>
        <w:t>Nilotinib Accord</w:t>
      </w:r>
      <w:r w:rsidRPr="005300E9" w:rsidDel="004B24F0">
        <w:rPr>
          <w:b/>
          <w:bCs/>
          <w:color w:val="000000"/>
        </w:rPr>
        <w:t xml:space="preserve"> </w:t>
      </w:r>
      <w:r w:rsidR="00917235" w:rsidRPr="005300E9">
        <w:rPr>
          <w:b/>
          <w:bCs/>
          <w:color w:val="000000"/>
        </w:rPr>
        <w:t>200 mg</w:t>
      </w:r>
      <w:r w:rsidR="00CE41EE" w:rsidRPr="005300E9">
        <w:rPr>
          <w:b/>
          <w:bCs/>
          <w:color w:val="000000"/>
        </w:rPr>
        <w:t xml:space="preserve"> cápsulas</w:t>
      </w:r>
    </w:p>
    <w:p w14:paraId="72EB5907" w14:textId="77777777" w:rsidR="00CE41EE" w:rsidRPr="005300E9" w:rsidRDefault="007C3D64" w:rsidP="008B1EF5">
      <w:pPr>
        <w:suppressAutoHyphens/>
        <w:jc w:val="center"/>
        <w:rPr>
          <w:color w:val="000000"/>
        </w:rPr>
      </w:pPr>
      <w:r w:rsidRPr="005300E9">
        <w:rPr>
          <w:color w:val="000000"/>
        </w:rPr>
        <w:t>n</w:t>
      </w:r>
      <w:r w:rsidR="00CE41EE" w:rsidRPr="005300E9">
        <w:rPr>
          <w:color w:val="000000"/>
        </w:rPr>
        <w:t>ilotinib</w:t>
      </w:r>
    </w:p>
    <w:p w14:paraId="49C35B9A" w14:textId="77777777" w:rsidR="00CE41EE" w:rsidRPr="005300E9" w:rsidRDefault="00CE41EE" w:rsidP="008B1EF5">
      <w:pPr>
        <w:suppressAutoHyphens/>
        <w:ind w:left="567" w:hanging="567"/>
        <w:rPr>
          <w:color w:val="000000"/>
        </w:rPr>
      </w:pPr>
    </w:p>
    <w:p w14:paraId="669DF8BC" w14:textId="77777777" w:rsidR="00CE41EE" w:rsidRPr="005300E9" w:rsidRDefault="00CE41EE" w:rsidP="008B1EF5">
      <w:pPr>
        <w:ind w:right="-2"/>
        <w:rPr>
          <w:color w:val="000000"/>
        </w:rPr>
      </w:pPr>
      <w:r w:rsidRPr="005300E9">
        <w:rPr>
          <w:b/>
          <w:color w:val="000000"/>
        </w:rPr>
        <w:t>Leia com atenção todo este folheto antes de começar a tomar este medicamento, pois contém informação importante para si.</w:t>
      </w:r>
    </w:p>
    <w:p w14:paraId="555C43AD" w14:textId="77777777" w:rsidR="00CE41EE" w:rsidRPr="005300E9" w:rsidRDefault="00CE41EE" w:rsidP="008B1EF5">
      <w:pPr>
        <w:numPr>
          <w:ilvl w:val="0"/>
          <w:numId w:val="1"/>
        </w:numPr>
        <w:ind w:left="567" w:right="-2" w:hanging="567"/>
        <w:rPr>
          <w:color w:val="000000"/>
        </w:rPr>
      </w:pPr>
      <w:r w:rsidRPr="005300E9">
        <w:rPr>
          <w:color w:val="000000"/>
        </w:rPr>
        <w:t>Conserve este folheto. Pode ter necessidade de o ler novamente.</w:t>
      </w:r>
    </w:p>
    <w:p w14:paraId="4F9D1598" w14:textId="77777777" w:rsidR="00CE41EE" w:rsidRPr="005300E9" w:rsidRDefault="00CE41EE" w:rsidP="008B1EF5">
      <w:pPr>
        <w:numPr>
          <w:ilvl w:val="0"/>
          <w:numId w:val="1"/>
        </w:numPr>
        <w:ind w:left="567" w:right="-2" w:hanging="567"/>
        <w:rPr>
          <w:color w:val="000000"/>
        </w:rPr>
      </w:pPr>
      <w:r w:rsidRPr="005300E9">
        <w:rPr>
          <w:color w:val="000000"/>
        </w:rPr>
        <w:t>Caso ainda tenha dúvidas, fale com o seu médico ou farmacêutico.</w:t>
      </w:r>
    </w:p>
    <w:p w14:paraId="58524893" w14:textId="77777777" w:rsidR="00CE41EE" w:rsidRPr="005300E9" w:rsidRDefault="00CE41EE" w:rsidP="008B1EF5">
      <w:pPr>
        <w:numPr>
          <w:ilvl w:val="0"/>
          <w:numId w:val="1"/>
        </w:numPr>
        <w:ind w:left="567" w:right="-2" w:hanging="567"/>
        <w:rPr>
          <w:color w:val="000000"/>
        </w:rPr>
      </w:pPr>
      <w:r w:rsidRPr="005300E9">
        <w:rPr>
          <w:color w:val="000000"/>
        </w:rPr>
        <w:t>Este medicamento foi receitado apenas para si. Não deve dá</w:t>
      </w:r>
      <w:r w:rsidR="0029507E" w:rsidRPr="005300E9">
        <w:rPr>
          <w:szCs w:val="22"/>
        </w:rPr>
        <w:noBreakHyphen/>
      </w:r>
      <w:r w:rsidRPr="005300E9">
        <w:rPr>
          <w:color w:val="000000"/>
        </w:rPr>
        <w:t>lo a outros. O medicamento pode ser</w:t>
      </w:r>
      <w:r w:rsidR="0029507E" w:rsidRPr="005300E9">
        <w:rPr>
          <w:szCs w:val="22"/>
        </w:rPr>
        <w:noBreakHyphen/>
      </w:r>
      <w:r w:rsidRPr="005300E9">
        <w:rPr>
          <w:color w:val="000000"/>
        </w:rPr>
        <w:t>lhes prejudicial mesmo que apresentem os mesmos sinais de doença.</w:t>
      </w:r>
    </w:p>
    <w:p w14:paraId="67B71FDE" w14:textId="6961E6DF" w:rsidR="00CE41EE" w:rsidRPr="005300E9" w:rsidRDefault="00CE41EE" w:rsidP="008B1EF5">
      <w:pPr>
        <w:numPr>
          <w:ilvl w:val="0"/>
          <w:numId w:val="1"/>
        </w:numPr>
        <w:ind w:left="567" w:right="-2" w:hanging="567"/>
        <w:rPr>
          <w:color w:val="000000"/>
        </w:rPr>
      </w:pPr>
      <w:r w:rsidRPr="005300E9">
        <w:rPr>
          <w:color w:val="000000"/>
        </w:rPr>
        <w:t xml:space="preserve">Se tiver quaisquer efeitos </w:t>
      </w:r>
      <w:r w:rsidR="005B07CD" w:rsidRPr="005300E9">
        <w:rPr>
          <w:color w:val="000000"/>
        </w:rPr>
        <w:t>indesejáveis</w:t>
      </w:r>
      <w:r w:rsidRPr="005300E9">
        <w:rPr>
          <w:color w:val="000000"/>
        </w:rPr>
        <w:t xml:space="preserve">, incluindo possíveis efeitos </w:t>
      </w:r>
      <w:r w:rsidR="005B07CD" w:rsidRPr="005300E9">
        <w:rPr>
          <w:color w:val="000000"/>
        </w:rPr>
        <w:t xml:space="preserve">indesejáveis </w:t>
      </w:r>
      <w:r w:rsidRPr="005300E9">
        <w:rPr>
          <w:color w:val="000000"/>
        </w:rPr>
        <w:t>não indicados neste folheto, fale com o seu médico ou farmacêutico. Ver secção 4.</w:t>
      </w:r>
    </w:p>
    <w:p w14:paraId="774E7A23" w14:textId="77777777" w:rsidR="00CE41EE" w:rsidRPr="005300E9" w:rsidRDefault="00CE41EE" w:rsidP="008B1EF5">
      <w:pPr>
        <w:ind w:right="-2"/>
        <w:rPr>
          <w:color w:val="000000"/>
        </w:rPr>
      </w:pPr>
    </w:p>
    <w:p w14:paraId="1D3C91A9" w14:textId="77777777" w:rsidR="00F164BC" w:rsidRPr="005300E9" w:rsidRDefault="00F164BC" w:rsidP="008B1EF5">
      <w:pPr>
        <w:ind w:right="-2"/>
        <w:rPr>
          <w:color w:val="000000"/>
        </w:rPr>
      </w:pPr>
    </w:p>
    <w:p w14:paraId="18B07F89" w14:textId="77777777" w:rsidR="00CE41EE" w:rsidRPr="005300E9" w:rsidRDefault="00CE41EE" w:rsidP="008B1EF5">
      <w:pPr>
        <w:numPr>
          <w:ilvl w:val="12"/>
          <w:numId w:val="0"/>
        </w:numPr>
        <w:suppressAutoHyphens/>
        <w:rPr>
          <w:b/>
          <w:color w:val="000000"/>
        </w:rPr>
      </w:pPr>
      <w:r w:rsidRPr="005300E9">
        <w:rPr>
          <w:b/>
          <w:color w:val="000000"/>
        </w:rPr>
        <w:t>O que contém este folheto</w:t>
      </w:r>
    </w:p>
    <w:p w14:paraId="4619771F" w14:textId="77777777" w:rsidR="00CE41EE" w:rsidRPr="005300E9" w:rsidRDefault="00CE41EE" w:rsidP="008B1EF5">
      <w:pPr>
        <w:numPr>
          <w:ilvl w:val="12"/>
          <w:numId w:val="0"/>
        </w:numPr>
        <w:suppressAutoHyphens/>
        <w:rPr>
          <w:color w:val="000000"/>
        </w:rPr>
      </w:pPr>
    </w:p>
    <w:p w14:paraId="59FBBD9F" w14:textId="3EA797A0" w:rsidR="00CE41EE" w:rsidRPr="005300E9" w:rsidRDefault="00CE41EE" w:rsidP="008B1EF5">
      <w:pPr>
        <w:suppressAutoHyphens/>
        <w:ind w:left="567" w:hanging="567"/>
        <w:rPr>
          <w:color w:val="000000"/>
        </w:rPr>
      </w:pPr>
      <w:r w:rsidRPr="005300E9">
        <w:rPr>
          <w:color w:val="000000"/>
        </w:rPr>
        <w:t>1.</w:t>
      </w:r>
      <w:r w:rsidRPr="005300E9">
        <w:rPr>
          <w:color w:val="000000"/>
        </w:rPr>
        <w:tab/>
        <w:t xml:space="preserve">O que é </w:t>
      </w:r>
      <w:r w:rsidR="004B24F0" w:rsidRPr="005300E9">
        <w:rPr>
          <w:color w:val="000000"/>
        </w:rPr>
        <w:t>Nilotinib Accord</w:t>
      </w:r>
      <w:r w:rsidRPr="005300E9">
        <w:rPr>
          <w:color w:val="000000"/>
        </w:rPr>
        <w:t xml:space="preserve"> e para que é utilizado</w:t>
      </w:r>
    </w:p>
    <w:p w14:paraId="29A6630A" w14:textId="3E70B974" w:rsidR="00CE41EE" w:rsidRPr="005300E9" w:rsidRDefault="00CE41EE" w:rsidP="008B1EF5">
      <w:pPr>
        <w:suppressAutoHyphens/>
        <w:ind w:left="567" w:hanging="567"/>
        <w:rPr>
          <w:color w:val="000000"/>
        </w:rPr>
      </w:pPr>
      <w:r w:rsidRPr="005300E9">
        <w:rPr>
          <w:color w:val="000000"/>
        </w:rPr>
        <w:t>2.</w:t>
      </w:r>
      <w:r w:rsidRPr="005300E9">
        <w:rPr>
          <w:color w:val="000000"/>
        </w:rPr>
        <w:tab/>
        <w:t xml:space="preserve">O que precisa de saber antes de tomar </w:t>
      </w:r>
      <w:r w:rsidR="004B24F0" w:rsidRPr="005300E9">
        <w:rPr>
          <w:color w:val="000000"/>
        </w:rPr>
        <w:t>Nilotinib Accord</w:t>
      </w:r>
    </w:p>
    <w:p w14:paraId="6F324E26" w14:textId="0587794D" w:rsidR="00CE41EE" w:rsidRPr="005300E9" w:rsidRDefault="00CE41EE" w:rsidP="008B1EF5">
      <w:pPr>
        <w:suppressAutoHyphens/>
        <w:ind w:left="567" w:hanging="567"/>
        <w:rPr>
          <w:color w:val="000000"/>
        </w:rPr>
      </w:pPr>
      <w:r w:rsidRPr="005300E9">
        <w:rPr>
          <w:color w:val="000000"/>
        </w:rPr>
        <w:t>3.</w:t>
      </w:r>
      <w:r w:rsidRPr="005300E9">
        <w:rPr>
          <w:color w:val="000000"/>
        </w:rPr>
        <w:tab/>
        <w:t xml:space="preserve">Como tomar </w:t>
      </w:r>
      <w:r w:rsidR="004B24F0" w:rsidRPr="005300E9">
        <w:rPr>
          <w:color w:val="000000"/>
        </w:rPr>
        <w:t>Nilotinib Accord</w:t>
      </w:r>
    </w:p>
    <w:p w14:paraId="77ECE7A3" w14:textId="446BC4BE" w:rsidR="00CE41EE" w:rsidRPr="005300E9" w:rsidRDefault="00CE41EE" w:rsidP="008B1EF5">
      <w:pPr>
        <w:suppressAutoHyphens/>
        <w:ind w:left="567" w:hanging="567"/>
        <w:rPr>
          <w:color w:val="000000"/>
        </w:rPr>
      </w:pPr>
      <w:r w:rsidRPr="005300E9">
        <w:rPr>
          <w:color w:val="000000"/>
        </w:rPr>
        <w:t>4.</w:t>
      </w:r>
      <w:r w:rsidRPr="005300E9">
        <w:rPr>
          <w:color w:val="000000"/>
        </w:rPr>
        <w:tab/>
        <w:t xml:space="preserve">Efeitos </w:t>
      </w:r>
      <w:r w:rsidR="005B07CD" w:rsidRPr="005300E9">
        <w:rPr>
          <w:color w:val="000000"/>
        </w:rPr>
        <w:t>indesejáveis</w:t>
      </w:r>
      <w:r w:rsidRPr="005300E9">
        <w:rPr>
          <w:color w:val="000000"/>
        </w:rPr>
        <w:t xml:space="preserve"> possíveis</w:t>
      </w:r>
    </w:p>
    <w:p w14:paraId="567F3E57" w14:textId="39453080" w:rsidR="00CE41EE" w:rsidRPr="005300E9" w:rsidRDefault="00CE41EE" w:rsidP="008B1EF5">
      <w:pPr>
        <w:suppressAutoHyphens/>
        <w:ind w:left="567" w:hanging="567"/>
        <w:rPr>
          <w:color w:val="000000"/>
        </w:rPr>
      </w:pPr>
      <w:r w:rsidRPr="005300E9">
        <w:rPr>
          <w:color w:val="000000"/>
        </w:rPr>
        <w:t>5.</w:t>
      </w:r>
      <w:r w:rsidRPr="005300E9">
        <w:rPr>
          <w:color w:val="000000"/>
        </w:rPr>
        <w:tab/>
        <w:t xml:space="preserve">Como conservar </w:t>
      </w:r>
      <w:r w:rsidR="004B24F0" w:rsidRPr="005300E9">
        <w:rPr>
          <w:color w:val="000000"/>
        </w:rPr>
        <w:t>Nilotinib Accord</w:t>
      </w:r>
    </w:p>
    <w:p w14:paraId="6A877F9F" w14:textId="77777777" w:rsidR="00CE41EE" w:rsidRPr="005300E9" w:rsidRDefault="00CE41EE" w:rsidP="008B1EF5">
      <w:pPr>
        <w:suppressAutoHyphens/>
        <w:ind w:left="567" w:hanging="567"/>
        <w:rPr>
          <w:color w:val="000000"/>
        </w:rPr>
      </w:pPr>
      <w:r w:rsidRPr="005300E9">
        <w:rPr>
          <w:color w:val="000000"/>
        </w:rPr>
        <w:t>6.</w:t>
      </w:r>
      <w:r w:rsidRPr="005300E9">
        <w:rPr>
          <w:color w:val="000000"/>
        </w:rPr>
        <w:tab/>
        <w:t>Conteúdo da embalagem e outras informações</w:t>
      </w:r>
    </w:p>
    <w:p w14:paraId="6B37E5CE" w14:textId="77777777" w:rsidR="00CE41EE" w:rsidRPr="005300E9" w:rsidRDefault="00CE41EE" w:rsidP="008B1EF5">
      <w:pPr>
        <w:suppressAutoHyphens/>
        <w:rPr>
          <w:color w:val="000000"/>
        </w:rPr>
      </w:pPr>
    </w:p>
    <w:p w14:paraId="5A77F104" w14:textId="77777777" w:rsidR="00CE41EE" w:rsidRPr="005300E9" w:rsidRDefault="00CE41EE" w:rsidP="008B1EF5">
      <w:pPr>
        <w:suppressAutoHyphens/>
        <w:rPr>
          <w:color w:val="000000"/>
        </w:rPr>
      </w:pPr>
    </w:p>
    <w:p w14:paraId="466616EC" w14:textId="2E627AD0" w:rsidR="00CE41EE" w:rsidRPr="005300E9" w:rsidRDefault="00CE41EE" w:rsidP="008B1EF5">
      <w:pPr>
        <w:keepNext/>
        <w:numPr>
          <w:ilvl w:val="12"/>
          <w:numId w:val="0"/>
        </w:numPr>
        <w:suppressAutoHyphens/>
        <w:ind w:left="567" w:hanging="567"/>
        <w:rPr>
          <w:color w:val="000000"/>
        </w:rPr>
      </w:pPr>
      <w:r w:rsidRPr="005300E9">
        <w:rPr>
          <w:b/>
          <w:color w:val="000000"/>
        </w:rPr>
        <w:t>1.</w:t>
      </w:r>
      <w:r w:rsidRPr="005300E9">
        <w:rPr>
          <w:b/>
          <w:color w:val="000000"/>
        </w:rPr>
        <w:tab/>
        <w:t xml:space="preserve">O que é </w:t>
      </w:r>
      <w:r w:rsidR="004B24F0" w:rsidRPr="005300E9">
        <w:rPr>
          <w:b/>
          <w:color w:val="000000"/>
        </w:rPr>
        <w:t>Nilotinib Accord</w:t>
      </w:r>
      <w:r w:rsidRPr="005300E9">
        <w:rPr>
          <w:b/>
          <w:color w:val="000000"/>
        </w:rPr>
        <w:t xml:space="preserve"> e para que é utilizado</w:t>
      </w:r>
    </w:p>
    <w:p w14:paraId="558A27DC" w14:textId="77777777" w:rsidR="00CE41EE" w:rsidRPr="005300E9" w:rsidRDefault="00CE41EE" w:rsidP="008B1EF5">
      <w:pPr>
        <w:keepNext/>
        <w:numPr>
          <w:ilvl w:val="12"/>
          <w:numId w:val="0"/>
        </w:numPr>
        <w:suppressAutoHyphens/>
        <w:rPr>
          <w:color w:val="000000"/>
        </w:rPr>
      </w:pPr>
    </w:p>
    <w:p w14:paraId="302811BE" w14:textId="130E4F03" w:rsidR="00CE41EE" w:rsidRPr="005300E9" w:rsidRDefault="00CE41EE" w:rsidP="008B1EF5">
      <w:pPr>
        <w:keepNext/>
        <w:numPr>
          <w:ilvl w:val="12"/>
          <w:numId w:val="0"/>
        </w:numPr>
        <w:ind w:right="-2"/>
        <w:rPr>
          <w:color w:val="000000"/>
          <w:szCs w:val="22"/>
        </w:rPr>
      </w:pPr>
      <w:r w:rsidRPr="005300E9">
        <w:rPr>
          <w:b/>
          <w:color w:val="000000"/>
          <w:szCs w:val="22"/>
        </w:rPr>
        <w:t xml:space="preserve">O que é </w:t>
      </w:r>
      <w:r w:rsidR="004B24F0" w:rsidRPr="005300E9">
        <w:rPr>
          <w:b/>
          <w:color w:val="000000"/>
        </w:rPr>
        <w:t>Nilotinib Accord</w:t>
      </w:r>
    </w:p>
    <w:p w14:paraId="0C3D724E" w14:textId="26F9EA93" w:rsidR="00CE41EE" w:rsidRPr="005300E9" w:rsidRDefault="004B24F0" w:rsidP="008B1EF5">
      <w:pPr>
        <w:numPr>
          <w:ilvl w:val="12"/>
          <w:numId w:val="0"/>
        </w:numPr>
        <w:rPr>
          <w:color w:val="000000"/>
          <w:szCs w:val="22"/>
        </w:rPr>
      </w:pPr>
      <w:r w:rsidRPr="005300E9">
        <w:rPr>
          <w:color w:val="000000"/>
          <w:szCs w:val="22"/>
        </w:rPr>
        <w:t>Nilotinib Accord</w:t>
      </w:r>
      <w:r w:rsidR="00CE41EE" w:rsidRPr="005300E9">
        <w:rPr>
          <w:color w:val="000000"/>
          <w:szCs w:val="22"/>
        </w:rPr>
        <w:t xml:space="preserve"> é um medicamento contendo uma substância ativa chamada nilotinib.</w:t>
      </w:r>
    </w:p>
    <w:p w14:paraId="2C56CA5E" w14:textId="77777777" w:rsidR="00CE41EE" w:rsidRPr="005300E9" w:rsidRDefault="00CE41EE" w:rsidP="008B1EF5">
      <w:pPr>
        <w:numPr>
          <w:ilvl w:val="12"/>
          <w:numId w:val="0"/>
        </w:numPr>
        <w:rPr>
          <w:color w:val="000000"/>
          <w:szCs w:val="22"/>
        </w:rPr>
      </w:pPr>
    </w:p>
    <w:p w14:paraId="189E3C30" w14:textId="5CA8E3FD" w:rsidR="00CE41EE" w:rsidRPr="005300E9" w:rsidRDefault="00CE41EE" w:rsidP="008B1EF5">
      <w:pPr>
        <w:keepNext/>
        <w:numPr>
          <w:ilvl w:val="12"/>
          <w:numId w:val="0"/>
        </w:numPr>
        <w:rPr>
          <w:b/>
          <w:color w:val="000000"/>
          <w:szCs w:val="22"/>
        </w:rPr>
      </w:pPr>
      <w:r w:rsidRPr="005300E9">
        <w:rPr>
          <w:b/>
          <w:color w:val="000000"/>
          <w:szCs w:val="22"/>
        </w:rPr>
        <w:t xml:space="preserve">Para que é utilizado </w:t>
      </w:r>
      <w:r w:rsidR="004B24F0" w:rsidRPr="005300E9">
        <w:rPr>
          <w:b/>
          <w:color w:val="000000"/>
        </w:rPr>
        <w:t>Nilotinib Accord</w:t>
      </w:r>
    </w:p>
    <w:p w14:paraId="0977AE38" w14:textId="563F51E7" w:rsidR="00CE41EE" w:rsidRPr="005300E9" w:rsidRDefault="004B24F0" w:rsidP="008B1EF5">
      <w:pPr>
        <w:pStyle w:val="Text"/>
        <w:spacing w:before="0"/>
        <w:jc w:val="left"/>
        <w:rPr>
          <w:color w:val="000000"/>
          <w:sz w:val="22"/>
          <w:szCs w:val="22"/>
          <w:lang w:val="pt-PT"/>
        </w:rPr>
      </w:pPr>
      <w:r w:rsidRPr="005300E9">
        <w:rPr>
          <w:color w:val="000000"/>
          <w:sz w:val="22"/>
          <w:szCs w:val="22"/>
          <w:lang w:val="pt-PT"/>
        </w:rPr>
        <w:t>Nilotinib</w:t>
      </w:r>
      <w:r w:rsidR="009C13A4" w:rsidRPr="005300E9">
        <w:rPr>
          <w:color w:val="000000"/>
          <w:sz w:val="22"/>
          <w:szCs w:val="22"/>
          <w:lang w:val="pt-PT"/>
        </w:rPr>
        <w:t xml:space="preserve"> </w:t>
      </w:r>
      <w:r w:rsidRPr="005300E9">
        <w:rPr>
          <w:color w:val="000000"/>
          <w:sz w:val="22"/>
          <w:szCs w:val="22"/>
          <w:lang w:val="pt-PT"/>
        </w:rPr>
        <w:t>A</w:t>
      </w:r>
      <w:r w:rsidR="009C13A4" w:rsidRPr="005300E9">
        <w:rPr>
          <w:color w:val="000000"/>
          <w:sz w:val="22"/>
          <w:szCs w:val="22"/>
          <w:lang w:val="pt-PT"/>
        </w:rPr>
        <w:t>c</w:t>
      </w:r>
      <w:r w:rsidRPr="005300E9">
        <w:rPr>
          <w:color w:val="000000"/>
          <w:sz w:val="22"/>
          <w:szCs w:val="22"/>
          <w:lang w:val="pt-PT"/>
        </w:rPr>
        <w:t>cord</w:t>
      </w:r>
      <w:r w:rsidR="00CE41EE" w:rsidRPr="005300E9">
        <w:rPr>
          <w:color w:val="000000"/>
          <w:sz w:val="22"/>
          <w:szCs w:val="22"/>
          <w:lang w:val="pt-PT"/>
        </w:rPr>
        <w:t xml:space="preserve"> é usado para tratar um tipo de leucemia chamada leucemia mieloide crónica positiva para o cromossoma Filadélfia (LMC Ph</w:t>
      </w:r>
      <w:r w:rsidR="00FB6FDE" w:rsidRPr="005300E9">
        <w:rPr>
          <w:color w:val="000000"/>
          <w:sz w:val="22"/>
          <w:szCs w:val="22"/>
          <w:lang w:val="pt-PT"/>
        </w:rPr>
        <w:noBreakHyphen/>
      </w:r>
      <w:r w:rsidR="00CE41EE" w:rsidRPr="005300E9">
        <w:rPr>
          <w:color w:val="000000"/>
          <w:sz w:val="22"/>
          <w:szCs w:val="22"/>
          <w:lang w:val="pt-PT"/>
        </w:rPr>
        <w:t>positiva). A LMC é um tipo de cancro no sangue que leva a que o organismo produza demasiados glóbulos brancos anormais.</w:t>
      </w:r>
    </w:p>
    <w:p w14:paraId="4F635756" w14:textId="77777777" w:rsidR="00CE41EE" w:rsidRPr="005300E9" w:rsidRDefault="00CE41EE" w:rsidP="008B1EF5">
      <w:pPr>
        <w:pStyle w:val="Text"/>
        <w:spacing w:before="0"/>
        <w:jc w:val="left"/>
        <w:rPr>
          <w:color w:val="000000"/>
          <w:sz w:val="22"/>
          <w:szCs w:val="22"/>
          <w:lang w:val="pt-PT"/>
        </w:rPr>
      </w:pPr>
    </w:p>
    <w:p w14:paraId="311A528A" w14:textId="61B126AF" w:rsidR="00CE41EE" w:rsidRPr="005300E9" w:rsidRDefault="004B24F0" w:rsidP="008B1EF5">
      <w:pPr>
        <w:numPr>
          <w:ilvl w:val="12"/>
          <w:numId w:val="0"/>
        </w:numPr>
        <w:rPr>
          <w:color w:val="000000"/>
          <w:szCs w:val="22"/>
        </w:rPr>
      </w:pPr>
      <w:r w:rsidRPr="005300E9">
        <w:rPr>
          <w:color w:val="000000"/>
          <w:szCs w:val="22"/>
        </w:rPr>
        <w:t>Nilotinib Accord</w:t>
      </w:r>
      <w:r w:rsidR="00CE41EE" w:rsidRPr="005300E9">
        <w:rPr>
          <w:color w:val="000000"/>
          <w:szCs w:val="22"/>
        </w:rPr>
        <w:t xml:space="preserve"> é usado em doentes </w:t>
      </w:r>
      <w:r w:rsidR="007C3D64" w:rsidRPr="005300E9">
        <w:rPr>
          <w:color w:val="000000"/>
          <w:szCs w:val="22"/>
        </w:rPr>
        <w:t xml:space="preserve">adultos e pediátricos </w:t>
      </w:r>
      <w:r w:rsidR="00CE41EE" w:rsidRPr="005300E9">
        <w:rPr>
          <w:color w:val="000000"/>
          <w:szCs w:val="22"/>
        </w:rPr>
        <w:t>com LMC recém</w:t>
      </w:r>
      <w:r w:rsidR="0029507E" w:rsidRPr="005300E9">
        <w:rPr>
          <w:szCs w:val="22"/>
        </w:rPr>
        <w:noBreakHyphen/>
      </w:r>
      <w:r w:rsidR="00CE41EE" w:rsidRPr="005300E9">
        <w:rPr>
          <w:color w:val="000000"/>
          <w:szCs w:val="22"/>
        </w:rPr>
        <w:t>diagnosticada ou em doente</w:t>
      </w:r>
      <w:r w:rsidR="00DF3BEB" w:rsidRPr="005300E9">
        <w:rPr>
          <w:color w:val="000000"/>
          <w:szCs w:val="22"/>
        </w:rPr>
        <w:t>s</w:t>
      </w:r>
      <w:r w:rsidR="00CE41EE" w:rsidRPr="005300E9">
        <w:rPr>
          <w:color w:val="000000"/>
          <w:szCs w:val="22"/>
        </w:rPr>
        <w:t xml:space="preserve"> com LMC que já não estejam a beneficiar do tratamento anterior, incluindo imatinib. É também usado em doentes </w:t>
      </w:r>
      <w:r w:rsidR="007C3D64" w:rsidRPr="005300E9">
        <w:rPr>
          <w:color w:val="000000"/>
          <w:szCs w:val="22"/>
        </w:rPr>
        <w:t xml:space="preserve">adultos e pediátricos </w:t>
      </w:r>
      <w:r w:rsidR="00CE41EE" w:rsidRPr="005300E9">
        <w:rPr>
          <w:color w:val="000000"/>
          <w:szCs w:val="22"/>
        </w:rPr>
        <w:t xml:space="preserve">que experienciem efeitos </w:t>
      </w:r>
      <w:r w:rsidR="0014773D">
        <w:rPr>
          <w:color w:val="000000"/>
          <w:szCs w:val="22"/>
        </w:rPr>
        <w:t>indesejáveis</w:t>
      </w:r>
      <w:r w:rsidR="0014773D" w:rsidRPr="005300E9">
        <w:rPr>
          <w:color w:val="000000"/>
          <w:szCs w:val="22"/>
        </w:rPr>
        <w:t xml:space="preserve"> </w:t>
      </w:r>
      <w:r w:rsidR="00CE41EE" w:rsidRPr="005300E9">
        <w:rPr>
          <w:color w:val="000000"/>
          <w:szCs w:val="22"/>
        </w:rPr>
        <w:t>graves com o tratamento anterior e que não seja possível continuarem com ele.</w:t>
      </w:r>
    </w:p>
    <w:p w14:paraId="59DD38DF" w14:textId="77777777" w:rsidR="00CE41EE" w:rsidRPr="005300E9" w:rsidRDefault="00CE41EE" w:rsidP="008B1EF5">
      <w:pPr>
        <w:numPr>
          <w:ilvl w:val="12"/>
          <w:numId w:val="0"/>
        </w:numPr>
        <w:rPr>
          <w:color w:val="000000"/>
          <w:szCs w:val="22"/>
        </w:rPr>
      </w:pPr>
    </w:p>
    <w:p w14:paraId="16DB9A75" w14:textId="6C173DD6" w:rsidR="00CE41EE" w:rsidRPr="005300E9" w:rsidRDefault="00CE41EE" w:rsidP="008B1EF5">
      <w:pPr>
        <w:keepNext/>
        <w:numPr>
          <w:ilvl w:val="12"/>
          <w:numId w:val="0"/>
        </w:numPr>
        <w:rPr>
          <w:b/>
          <w:color w:val="000000"/>
          <w:szCs w:val="22"/>
        </w:rPr>
      </w:pPr>
      <w:r w:rsidRPr="005300E9">
        <w:rPr>
          <w:b/>
          <w:color w:val="000000"/>
          <w:szCs w:val="22"/>
        </w:rPr>
        <w:t xml:space="preserve">Como atua </w:t>
      </w:r>
      <w:r w:rsidR="004B24F0" w:rsidRPr="005300E9">
        <w:rPr>
          <w:b/>
          <w:color w:val="000000"/>
        </w:rPr>
        <w:t>Nilotinib Accord</w:t>
      </w:r>
    </w:p>
    <w:p w14:paraId="01C12D02" w14:textId="52AC3001" w:rsidR="00CE41EE" w:rsidRPr="005300E9" w:rsidRDefault="00CE41EE" w:rsidP="008B1EF5">
      <w:pPr>
        <w:pStyle w:val="Text"/>
        <w:spacing w:before="0"/>
        <w:jc w:val="left"/>
        <w:rPr>
          <w:color w:val="000000"/>
          <w:sz w:val="22"/>
          <w:szCs w:val="22"/>
          <w:lang w:val="pt-PT"/>
        </w:rPr>
      </w:pPr>
      <w:r w:rsidRPr="005300E9">
        <w:rPr>
          <w:color w:val="000000"/>
          <w:sz w:val="22"/>
          <w:szCs w:val="22"/>
          <w:lang w:val="pt-PT"/>
        </w:rPr>
        <w:t xml:space="preserve">Em doentes com LMC, uma alteração do DNA (material genético) desencadeia um sinal que leva o organismo a produzir glóbulos brancos anormais. </w:t>
      </w:r>
      <w:r w:rsidR="004B24F0" w:rsidRPr="005300E9">
        <w:rPr>
          <w:color w:val="000000"/>
          <w:sz w:val="22"/>
          <w:szCs w:val="22"/>
          <w:lang w:val="pt-PT"/>
        </w:rPr>
        <w:t>Nilotinib Accord</w:t>
      </w:r>
      <w:r w:rsidRPr="005300E9">
        <w:rPr>
          <w:color w:val="000000"/>
          <w:sz w:val="22"/>
          <w:szCs w:val="22"/>
          <w:lang w:val="pt-PT"/>
        </w:rPr>
        <w:t xml:space="preserve"> bloqueia este sinal, parando assim a produção destas células.</w:t>
      </w:r>
    </w:p>
    <w:p w14:paraId="6AE86989" w14:textId="77777777" w:rsidR="00CE41EE" w:rsidRPr="005300E9" w:rsidRDefault="00CE41EE" w:rsidP="008B1EF5">
      <w:pPr>
        <w:pStyle w:val="Text"/>
        <w:spacing w:before="0"/>
        <w:jc w:val="left"/>
        <w:rPr>
          <w:color w:val="000000"/>
          <w:sz w:val="22"/>
          <w:szCs w:val="22"/>
          <w:lang w:val="pt-PT"/>
        </w:rPr>
      </w:pPr>
    </w:p>
    <w:p w14:paraId="7125955E" w14:textId="32BA7A8B" w:rsidR="00CE41EE" w:rsidRPr="005300E9" w:rsidRDefault="00CE41EE" w:rsidP="008B1EF5">
      <w:pPr>
        <w:keepNext/>
        <w:numPr>
          <w:ilvl w:val="12"/>
          <w:numId w:val="0"/>
        </w:numPr>
        <w:rPr>
          <w:b/>
          <w:color w:val="000000"/>
          <w:szCs w:val="22"/>
        </w:rPr>
      </w:pPr>
      <w:r w:rsidRPr="005300E9">
        <w:rPr>
          <w:b/>
          <w:color w:val="000000"/>
          <w:szCs w:val="22"/>
        </w:rPr>
        <w:t xml:space="preserve">Monitorização </w:t>
      </w:r>
      <w:r w:rsidR="007C3D64" w:rsidRPr="005300E9">
        <w:rPr>
          <w:b/>
          <w:color w:val="000000"/>
          <w:szCs w:val="22"/>
        </w:rPr>
        <w:t>durante o</w:t>
      </w:r>
      <w:r w:rsidRPr="005300E9">
        <w:rPr>
          <w:b/>
          <w:color w:val="000000"/>
          <w:szCs w:val="22"/>
        </w:rPr>
        <w:t xml:space="preserve"> tratamento com </w:t>
      </w:r>
      <w:r w:rsidR="004B24F0" w:rsidRPr="005300E9">
        <w:rPr>
          <w:b/>
          <w:color w:val="000000"/>
        </w:rPr>
        <w:t>Nilotinib Accord</w:t>
      </w:r>
    </w:p>
    <w:p w14:paraId="49E03DF2" w14:textId="4DFCFF8A" w:rsidR="00CE41EE" w:rsidRPr="005300E9" w:rsidRDefault="007C3D64" w:rsidP="008B1EF5">
      <w:pPr>
        <w:pStyle w:val="Text"/>
        <w:keepNext/>
        <w:spacing w:before="0"/>
        <w:jc w:val="left"/>
        <w:rPr>
          <w:color w:val="000000"/>
          <w:sz w:val="22"/>
          <w:szCs w:val="22"/>
          <w:lang w:val="pt-PT"/>
        </w:rPr>
      </w:pPr>
      <w:r w:rsidRPr="005300E9">
        <w:rPr>
          <w:color w:val="000000"/>
          <w:sz w:val="22"/>
          <w:szCs w:val="22"/>
          <w:lang w:val="pt-PT"/>
        </w:rPr>
        <w:t>Serão</w:t>
      </w:r>
      <w:r w:rsidR="00DF3BEB" w:rsidRPr="005300E9">
        <w:rPr>
          <w:color w:val="000000"/>
          <w:sz w:val="22"/>
          <w:szCs w:val="22"/>
          <w:lang w:val="pt-PT"/>
        </w:rPr>
        <w:t>-lhe</w:t>
      </w:r>
      <w:r w:rsidRPr="005300E9">
        <w:rPr>
          <w:color w:val="000000"/>
          <w:sz w:val="22"/>
          <w:szCs w:val="22"/>
          <w:lang w:val="pt-PT"/>
        </w:rPr>
        <w:t xml:space="preserve"> </w:t>
      </w:r>
      <w:r w:rsidR="00CE41EE" w:rsidRPr="005300E9">
        <w:rPr>
          <w:color w:val="000000"/>
          <w:sz w:val="22"/>
          <w:szCs w:val="22"/>
          <w:lang w:val="pt-PT"/>
        </w:rPr>
        <w:t>efetua</w:t>
      </w:r>
      <w:r w:rsidRPr="005300E9">
        <w:rPr>
          <w:color w:val="000000"/>
          <w:sz w:val="22"/>
          <w:szCs w:val="22"/>
          <w:lang w:val="pt-PT"/>
        </w:rPr>
        <w:t>dos</w:t>
      </w:r>
      <w:r w:rsidR="00CE41EE" w:rsidRPr="005300E9">
        <w:rPr>
          <w:color w:val="000000"/>
          <w:sz w:val="22"/>
          <w:szCs w:val="22"/>
          <w:lang w:val="pt-PT"/>
        </w:rPr>
        <w:t xml:space="preserve"> testes regulares, incluindo testes sanguíneos, durante o tratamento. Estes testes irão monitorizar.</w:t>
      </w:r>
    </w:p>
    <w:p w14:paraId="3AB53E10" w14:textId="36FBFAB7" w:rsidR="00CE41EE" w:rsidRPr="005300E9" w:rsidRDefault="00CE41EE" w:rsidP="008B1EF5">
      <w:pPr>
        <w:pStyle w:val="Text"/>
        <w:numPr>
          <w:ilvl w:val="0"/>
          <w:numId w:val="33"/>
        </w:numPr>
        <w:spacing w:before="0"/>
        <w:ind w:left="567" w:hanging="567"/>
        <w:jc w:val="left"/>
        <w:rPr>
          <w:color w:val="000000"/>
          <w:sz w:val="22"/>
          <w:szCs w:val="22"/>
          <w:lang w:val="pt-PT"/>
        </w:rPr>
      </w:pPr>
      <w:r w:rsidRPr="005300E9">
        <w:rPr>
          <w:color w:val="000000"/>
          <w:sz w:val="22"/>
          <w:szCs w:val="22"/>
          <w:lang w:val="pt-PT"/>
        </w:rPr>
        <w:t xml:space="preserve">a quantidade de células sanguíneas (glóbulos brancos, glóbulos vermelhos e plaquetas) no organismo para ver como </w:t>
      </w:r>
      <w:r w:rsidR="004B24F0" w:rsidRPr="005300E9">
        <w:rPr>
          <w:color w:val="000000"/>
          <w:sz w:val="22"/>
          <w:szCs w:val="22"/>
          <w:lang w:val="pt-PT"/>
        </w:rPr>
        <w:t>Nilotinib Accord</w:t>
      </w:r>
      <w:r w:rsidRPr="005300E9">
        <w:rPr>
          <w:color w:val="000000"/>
          <w:sz w:val="22"/>
          <w:szCs w:val="22"/>
          <w:lang w:val="pt-PT"/>
        </w:rPr>
        <w:t xml:space="preserve"> está a ser tolerado.</w:t>
      </w:r>
    </w:p>
    <w:p w14:paraId="561ABAC9" w14:textId="7BCE1E9C" w:rsidR="00CE41EE" w:rsidRPr="005300E9" w:rsidRDefault="00CE41EE" w:rsidP="008B1EF5">
      <w:pPr>
        <w:pStyle w:val="Text"/>
        <w:numPr>
          <w:ilvl w:val="0"/>
          <w:numId w:val="35"/>
        </w:numPr>
        <w:spacing w:before="0"/>
        <w:ind w:left="567" w:hanging="567"/>
        <w:jc w:val="left"/>
        <w:rPr>
          <w:color w:val="000000"/>
          <w:sz w:val="22"/>
          <w:szCs w:val="22"/>
          <w:lang w:val="pt-PT"/>
        </w:rPr>
      </w:pPr>
      <w:r w:rsidRPr="005300E9">
        <w:rPr>
          <w:color w:val="000000"/>
          <w:sz w:val="22"/>
          <w:szCs w:val="22"/>
          <w:lang w:val="pt-PT"/>
        </w:rPr>
        <w:t xml:space="preserve">a função hepática e a função pancreática no organismo para ver como </w:t>
      </w:r>
      <w:r w:rsidR="004B24F0" w:rsidRPr="005300E9">
        <w:rPr>
          <w:color w:val="000000"/>
          <w:sz w:val="22"/>
          <w:szCs w:val="22"/>
          <w:lang w:val="pt-PT"/>
        </w:rPr>
        <w:t>Nilotinib Accord</w:t>
      </w:r>
      <w:r w:rsidRPr="005300E9">
        <w:rPr>
          <w:color w:val="000000"/>
          <w:sz w:val="22"/>
          <w:szCs w:val="22"/>
          <w:lang w:val="pt-PT"/>
        </w:rPr>
        <w:t xml:space="preserve"> está a ser tolerado.</w:t>
      </w:r>
    </w:p>
    <w:p w14:paraId="5A7C9C17" w14:textId="77777777" w:rsidR="00CE41EE" w:rsidRPr="005300E9" w:rsidRDefault="00CE41EE" w:rsidP="008B1EF5">
      <w:pPr>
        <w:pStyle w:val="Text"/>
        <w:numPr>
          <w:ilvl w:val="0"/>
          <w:numId w:val="35"/>
        </w:numPr>
        <w:spacing w:before="0"/>
        <w:ind w:left="567" w:hanging="567"/>
        <w:jc w:val="left"/>
        <w:rPr>
          <w:color w:val="000000"/>
          <w:sz w:val="22"/>
          <w:szCs w:val="22"/>
          <w:lang w:val="pt-PT"/>
        </w:rPr>
      </w:pPr>
      <w:r w:rsidRPr="005300E9">
        <w:rPr>
          <w:color w:val="000000"/>
          <w:sz w:val="22"/>
          <w:szCs w:val="22"/>
          <w:lang w:val="pt-PT"/>
        </w:rPr>
        <w:t>os eletrólitos no organismo (potássio, magnésio). Estes são importantes para o funcionamento do seu coração.</w:t>
      </w:r>
    </w:p>
    <w:p w14:paraId="797D0DD8" w14:textId="77777777" w:rsidR="00CE41EE" w:rsidRPr="005300E9" w:rsidRDefault="00CE41EE" w:rsidP="008B1EF5">
      <w:pPr>
        <w:pStyle w:val="Text"/>
        <w:numPr>
          <w:ilvl w:val="0"/>
          <w:numId w:val="33"/>
        </w:numPr>
        <w:spacing w:before="0"/>
        <w:ind w:left="567" w:hanging="567"/>
        <w:jc w:val="left"/>
        <w:rPr>
          <w:color w:val="000000"/>
          <w:sz w:val="22"/>
          <w:szCs w:val="22"/>
          <w:lang w:val="pt-PT"/>
        </w:rPr>
      </w:pPr>
      <w:r w:rsidRPr="005300E9">
        <w:rPr>
          <w:color w:val="000000"/>
          <w:sz w:val="22"/>
          <w:szCs w:val="22"/>
          <w:lang w:val="pt-PT"/>
        </w:rPr>
        <w:t>o nível de açúcar e gorduras no sangue.</w:t>
      </w:r>
    </w:p>
    <w:p w14:paraId="4D892276" w14:textId="77777777" w:rsidR="00CE41EE" w:rsidRPr="005300E9" w:rsidRDefault="00CE41EE" w:rsidP="008B1EF5">
      <w:pPr>
        <w:pStyle w:val="Text"/>
        <w:spacing w:before="0"/>
        <w:jc w:val="left"/>
        <w:rPr>
          <w:color w:val="000000"/>
          <w:sz w:val="22"/>
          <w:szCs w:val="22"/>
          <w:lang w:val="pt-PT"/>
        </w:rPr>
      </w:pPr>
      <w:r w:rsidRPr="005300E9">
        <w:rPr>
          <w:color w:val="000000"/>
          <w:sz w:val="22"/>
          <w:szCs w:val="22"/>
          <w:lang w:val="pt-PT"/>
        </w:rPr>
        <w:lastRenderedPageBreak/>
        <w:t>A frequência cardíaca irá também ser verificada através de um aparelho que mede a atividade elétrica do coração (um exame chamado “ECG”).</w:t>
      </w:r>
    </w:p>
    <w:p w14:paraId="20FBE09C" w14:textId="77777777" w:rsidR="00CE41EE" w:rsidRPr="005300E9" w:rsidRDefault="00CE41EE" w:rsidP="008B1EF5">
      <w:pPr>
        <w:numPr>
          <w:ilvl w:val="12"/>
          <w:numId w:val="0"/>
        </w:numPr>
        <w:rPr>
          <w:color w:val="000000"/>
          <w:szCs w:val="22"/>
        </w:rPr>
      </w:pPr>
    </w:p>
    <w:p w14:paraId="79E48F0B" w14:textId="20E2EE39" w:rsidR="00CE41EE" w:rsidRPr="005300E9" w:rsidRDefault="00CE41EE" w:rsidP="008B1EF5">
      <w:pPr>
        <w:numPr>
          <w:ilvl w:val="12"/>
          <w:numId w:val="0"/>
        </w:numPr>
        <w:rPr>
          <w:szCs w:val="22"/>
        </w:rPr>
      </w:pPr>
      <w:r w:rsidRPr="005300E9">
        <w:rPr>
          <w:szCs w:val="22"/>
        </w:rPr>
        <w:t xml:space="preserve">O seu médico irá avaliar regularmente o seu tratamento e decidir se deve continuar a tomar </w:t>
      </w:r>
      <w:r w:rsidR="004B24F0" w:rsidRPr="005300E9">
        <w:rPr>
          <w:szCs w:val="22"/>
        </w:rPr>
        <w:t>Nilotinib Accord</w:t>
      </w:r>
      <w:r w:rsidRPr="005300E9">
        <w:rPr>
          <w:szCs w:val="22"/>
        </w:rPr>
        <w:t xml:space="preserve">. Se lhe disserem para suspender </w:t>
      </w:r>
      <w:r w:rsidR="00EE4625" w:rsidRPr="005300E9">
        <w:rPr>
          <w:szCs w:val="22"/>
        </w:rPr>
        <w:t>este medicamento</w:t>
      </w:r>
      <w:r w:rsidRPr="005300E9">
        <w:rPr>
          <w:szCs w:val="22"/>
        </w:rPr>
        <w:t>, o seu médico irá continuar a monitorizar a LMC e pode dizer</w:t>
      </w:r>
      <w:r w:rsidR="0029507E" w:rsidRPr="005300E9">
        <w:rPr>
          <w:szCs w:val="22"/>
        </w:rPr>
        <w:noBreakHyphen/>
      </w:r>
      <w:r w:rsidRPr="005300E9">
        <w:rPr>
          <w:szCs w:val="22"/>
        </w:rPr>
        <w:t xml:space="preserve">lhe que tem de recomeçar a tomar </w:t>
      </w:r>
      <w:r w:rsidR="004B24F0" w:rsidRPr="005300E9">
        <w:rPr>
          <w:szCs w:val="22"/>
        </w:rPr>
        <w:t>Nilotinib Accord</w:t>
      </w:r>
      <w:r w:rsidRPr="005300E9">
        <w:rPr>
          <w:szCs w:val="22"/>
        </w:rPr>
        <w:t xml:space="preserve"> se a sua condição de saúde indicar que isso é necessário.</w:t>
      </w:r>
    </w:p>
    <w:p w14:paraId="5050990C" w14:textId="77777777" w:rsidR="00CE41EE" w:rsidRPr="005300E9" w:rsidRDefault="00CE41EE" w:rsidP="008B1EF5">
      <w:pPr>
        <w:numPr>
          <w:ilvl w:val="12"/>
          <w:numId w:val="0"/>
        </w:numPr>
        <w:rPr>
          <w:color w:val="000000"/>
          <w:szCs w:val="22"/>
        </w:rPr>
      </w:pPr>
    </w:p>
    <w:p w14:paraId="3F0C4B88" w14:textId="3CD9D5FA" w:rsidR="00CE41EE" w:rsidRPr="005300E9" w:rsidRDefault="00CE41EE" w:rsidP="008B1EF5">
      <w:pPr>
        <w:numPr>
          <w:ilvl w:val="12"/>
          <w:numId w:val="0"/>
        </w:numPr>
        <w:rPr>
          <w:color w:val="000000"/>
          <w:szCs w:val="22"/>
        </w:rPr>
      </w:pPr>
      <w:r w:rsidRPr="005300E9">
        <w:rPr>
          <w:color w:val="000000"/>
          <w:szCs w:val="22"/>
        </w:rPr>
        <w:t xml:space="preserve">Se tiver quaisquer questões sobre o modo como </w:t>
      </w:r>
      <w:r w:rsidR="004B24F0" w:rsidRPr="005300E9">
        <w:rPr>
          <w:color w:val="000000"/>
          <w:szCs w:val="22"/>
        </w:rPr>
        <w:t>Nilotinib Accord</w:t>
      </w:r>
      <w:r w:rsidRPr="005300E9">
        <w:rPr>
          <w:color w:val="000000"/>
          <w:szCs w:val="22"/>
        </w:rPr>
        <w:t xml:space="preserve"> atua ou porque lhe foi prescrito </w:t>
      </w:r>
      <w:r w:rsidR="00275B15" w:rsidRPr="005300E9">
        <w:rPr>
          <w:color w:val="000000"/>
          <w:szCs w:val="22"/>
        </w:rPr>
        <w:t>ou à sua criança</w:t>
      </w:r>
      <w:r w:rsidRPr="005300E9">
        <w:rPr>
          <w:color w:val="000000"/>
          <w:szCs w:val="22"/>
        </w:rPr>
        <w:t>, fale com o seu médico.</w:t>
      </w:r>
    </w:p>
    <w:p w14:paraId="55BA8901" w14:textId="77777777" w:rsidR="00CE41EE" w:rsidRPr="005300E9" w:rsidRDefault="00CE41EE" w:rsidP="008B1EF5">
      <w:pPr>
        <w:numPr>
          <w:ilvl w:val="12"/>
          <w:numId w:val="0"/>
        </w:numPr>
        <w:rPr>
          <w:color w:val="000000"/>
          <w:szCs w:val="22"/>
        </w:rPr>
      </w:pPr>
    </w:p>
    <w:p w14:paraId="7026DB14" w14:textId="77777777" w:rsidR="00CE41EE" w:rsidRPr="005300E9" w:rsidRDefault="00CE41EE" w:rsidP="008B1EF5">
      <w:pPr>
        <w:numPr>
          <w:ilvl w:val="12"/>
          <w:numId w:val="0"/>
        </w:numPr>
        <w:suppressAutoHyphens/>
        <w:rPr>
          <w:color w:val="000000"/>
        </w:rPr>
      </w:pPr>
    </w:p>
    <w:p w14:paraId="1DAF87CD" w14:textId="0BF2A66C" w:rsidR="00CE41EE" w:rsidRPr="005300E9" w:rsidRDefault="00CE41EE" w:rsidP="008B1EF5">
      <w:pPr>
        <w:keepNext/>
        <w:numPr>
          <w:ilvl w:val="12"/>
          <w:numId w:val="0"/>
        </w:numPr>
        <w:suppressAutoHyphens/>
        <w:ind w:left="567" w:hanging="567"/>
        <w:rPr>
          <w:b/>
          <w:color w:val="000000"/>
        </w:rPr>
      </w:pPr>
      <w:r w:rsidRPr="005300E9">
        <w:rPr>
          <w:b/>
          <w:color w:val="000000"/>
        </w:rPr>
        <w:t>2.</w:t>
      </w:r>
      <w:r w:rsidRPr="005300E9">
        <w:rPr>
          <w:b/>
          <w:color w:val="000000"/>
        </w:rPr>
        <w:tab/>
        <w:t xml:space="preserve">O que precisa de saber antes de tomar </w:t>
      </w:r>
      <w:r w:rsidR="004B24F0" w:rsidRPr="005300E9">
        <w:rPr>
          <w:b/>
          <w:color w:val="000000"/>
        </w:rPr>
        <w:t>Nilotinib Accord</w:t>
      </w:r>
    </w:p>
    <w:p w14:paraId="71F98EEC" w14:textId="77777777" w:rsidR="00CE41EE" w:rsidRPr="005300E9" w:rsidRDefault="00CE41EE" w:rsidP="008B1EF5">
      <w:pPr>
        <w:keepNext/>
        <w:numPr>
          <w:ilvl w:val="12"/>
          <w:numId w:val="0"/>
        </w:numPr>
        <w:ind w:right="-2"/>
        <w:rPr>
          <w:color w:val="000000"/>
          <w:szCs w:val="22"/>
        </w:rPr>
      </w:pPr>
    </w:p>
    <w:p w14:paraId="0DECF091" w14:textId="77777777" w:rsidR="00CE41EE" w:rsidRPr="005300E9" w:rsidRDefault="00CE41EE" w:rsidP="008B1EF5">
      <w:pPr>
        <w:numPr>
          <w:ilvl w:val="12"/>
          <w:numId w:val="0"/>
        </w:numPr>
        <w:ind w:right="-2"/>
        <w:rPr>
          <w:color w:val="000000"/>
          <w:szCs w:val="22"/>
        </w:rPr>
      </w:pPr>
      <w:r w:rsidRPr="005300E9">
        <w:rPr>
          <w:color w:val="000000"/>
          <w:szCs w:val="22"/>
        </w:rPr>
        <w:t>Siga todas as instruções do seu médico cuidadosamente. Elas podem diferir da informação geral contida neste folheto.</w:t>
      </w:r>
    </w:p>
    <w:p w14:paraId="55D5B5D4" w14:textId="77777777" w:rsidR="00CE41EE" w:rsidRPr="005300E9" w:rsidRDefault="00CE41EE" w:rsidP="008B1EF5">
      <w:pPr>
        <w:numPr>
          <w:ilvl w:val="12"/>
          <w:numId w:val="0"/>
        </w:numPr>
        <w:suppressAutoHyphens/>
        <w:ind w:left="567" w:hanging="567"/>
        <w:rPr>
          <w:color w:val="000000"/>
        </w:rPr>
      </w:pPr>
    </w:p>
    <w:p w14:paraId="02AD66FA" w14:textId="76E74576" w:rsidR="00CE41EE" w:rsidRPr="005300E9" w:rsidRDefault="00CE41EE" w:rsidP="008B1EF5">
      <w:pPr>
        <w:keepNext/>
        <w:numPr>
          <w:ilvl w:val="12"/>
          <w:numId w:val="0"/>
        </w:numPr>
        <w:suppressAutoHyphens/>
        <w:rPr>
          <w:color w:val="000000"/>
        </w:rPr>
      </w:pPr>
      <w:r w:rsidRPr="005300E9">
        <w:rPr>
          <w:b/>
          <w:color w:val="000000"/>
        </w:rPr>
        <w:t>Não tome</w:t>
      </w:r>
      <w:r w:rsidRPr="005300E9">
        <w:rPr>
          <w:b/>
          <w:color w:val="000000"/>
          <w:szCs w:val="22"/>
        </w:rPr>
        <w:t xml:space="preserve"> </w:t>
      </w:r>
      <w:r w:rsidR="004B24F0" w:rsidRPr="005300E9">
        <w:rPr>
          <w:b/>
          <w:color w:val="000000"/>
        </w:rPr>
        <w:t>Nilotinib Accord</w:t>
      </w:r>
    </w:p>
    <w:p w14:paraId="515439F2" w14:textId="77777777" w:rsidR="00CE41EE" w:rsidRPr="005300E9" w:rsidRDefault="00CE41EE" w:rsidP="008B1EF5">
      <w:pPr>
        <w:keepNext/>
        <w:ind w:left="567" w:hanging="567"/>
        <w:rPr>
          <w:color w:val="000000"/>
        </w:rPr>
      </w:pPr>
      <w:r w:rsidRPr="005300E9">
        <w:rPr>
          <w:color w:val="000000"/>
        </w:rPr>
        <w:t>-</w:t>
      </w:r>
      <w:r w:rsidRPr="005300E9">
        <w:rPr>
          <w:color w:val="000000"/>
        </w:rPr>
        <w:tab/>
        <w:t>se tem alergia ao nilotinib ou a qualquer outro componente deste medicamento (indicados na secção</w:t>
      </w:r>
      <w:r w:rsidR="00275B15" w:rsidRPr="005300E9">
        <w:rPr>
          <w:color w:val="000000"/>
        </w:rPr>
        <w:t> </w:t>
      </w:r>
      <w:r w:rsidRPr="005300E9">
        <w:rPr>
          <w:color w:val="000000"/>
        </w:rPr>
        <w:t>6).</w:t>
      </w:r>
    </w:p>
    <w:p w14:paraId="273FCA71" w14:textId="2160C3F8" w:rsidR="00CE41EE" w:rsidRPr="005300E9" w:rsidRDefault="00CE41EE" w:rsidP="008B1EF5">
      <w:pPr>
        <w:numPr>
          <w:ilvl w:val="12"/>
          <w:numId w:val="0"/>
        </w:numPr>
        <w:suppressAutoHyphens/>
        <w:rPr>
          <w:b/>
          <w:bCs/>
          <w:color w:val="000000"/>
        </w:rPr>
      </w:pPr>
      <w:r w:rsidRPr="005300E9">
        <w:rPr>
          <w:color w:val="000000"/>
        </w:rPr>
        <w:t xml:space="preserve">Se pensa que pode ser alérgico, informe o seu médico </w:t>
      </w:r>
      <w:r w:rsidRPr="005300E9">
        <w:rPr>
          <w:b/>
          <w:bCs/>
          <w:color w:val="000000"/>
        </w:rPr>
        <w:t xml:space="preserve">antes de tomar </w:t>
      </w:r>
      <w:r w:rsidR="004B24F0" w:rsidRPr="005300E9">
        <w:rPr>
          <w:b/>
          <w:color w:val="000000"/>
        </w:rPr>
        <w:t>Nilotinib Accord</w:t>
      </w:r>
      <w:r w:rsidRPr="005300E9">
        <w:rPr>
          <w:b/>
          <w:bCs/>
          <w:color w:val="000000"/>
        </w:rPr>
        <w:t>.</w:t>
      </w:r>
    </w:p>
    <w:p w14:paraId="55460D24" w14:textId="77777777" w:rsidR="00CE41EE" w:rsidRPr="005300E9" w:rsidRDefault="00CE41EE" w:rsidP="008B1EF5">
      <w:pPr>
        <w:numPr>
          <w:ilvl w:val="12"/>
          <w:numId w:val="0"/>
        </w:numPr>
        <w:suppressAutoHyphens/>
        <w:rPr>
          <w:color w:val="000000"/>
        </w:rPr>
      </w:pPr>
    </w:p>
    <w:p w14:paraId="7B7311D7" w14:textId="77777777" w:rsidR="00CE41EE" w:rsidRPr="005300E9" w:rsidRDefault="00CE41EE" w:rsidP="008B1EF5">
      <w:pPr>
        <w:keepNext/>
        <w:numPr>
          <w:ilvl w:val="12"/>
          <w:numId w:val="0"/>
        </w:numPr>
        <w:suppressAutoHyphens/>
        <w:rPr>
          <w:color w:val="000000"/>
        </w:rPr>
      </w:pPr>
      <w:r w:rsidRPr="005300E9">
        <w:rPr>
          <w:b/>
          <w:color w:val="000000"/>
        </w:rPr>
        <w:t>Advertências e precauções</w:t>
      </w:r>
    </w:p>
    <w:p w14:paraId="0880574D" w14:textId="184ABD90" w:rsidR="00CE41EE" w:rsidRPr="005300E9" w:rsidRDefault="00CE41EE" w:rsidP="008B1EF5">
      <w:pPr>
        <w:keepNext/>
        <w:ind w:left="567" w:hanging="567"/>
        <w:rPr>
          <w:color w:val="000000"/>
          <w:szCs w:val="22"/>
        </w:rPr>
      </w:pPr>
      <w:r w:rsidRPr="005300E9">
        <w:rPr>
          <w:color w:val="000000"/>
          <w:szCs w:val="22"/>
        </w:rPr>
        <w:t xml:space="preserve">Fale com o seu médico ou farmacêutico antes de tomar </w:t>
      </w:r>
      <w:r w:rsidR="004B24F0" w:rsidRPr="005300E9">
        <w:rPr>
          <w:color w:val="000000"/>
          <w:szCs w:val="22"/>
        </w:rPr>
        <w:t>Nilotinib Accord</w:t>
      </w:r>
      <w:r w:rsidRPr="005300E9">
        <w:rPr>
          <w:color w:val="000000"/>
          <w:szCs w:val="22"/>
        </w:rPr>
        <w:t>:</w:t>
      </w:r>
    </w:p>
    <w:p w14:paraId="3EA1D18E" w14:textId="77777777" w:rsidR="00CE41EE" w:rsidRPr="005300E9" w:rsidRDefault="00CE41EE" w:rsidP="008B1EF5">
      <w:pPr>
        <w:widowControl w:val="0"/>
        <w:numPr>
          <w:ilvl w:val="0"/>
          <w:numId w:val="34"/>
        </w:numPr>
        <w:ind w:left="567" w:hanging="567"/>
        <w:rPr>
          <w:color w:val="000000"/>
          <w:szCs w:val="22"/>
        </w:rPr>
      </w:pPr>
      <w:r w:rsidRPr="005300E9">
        <w:rPr>
          <w:color w:val="000000"/>
          <w:szCs w:val="22"/>
        </w:rPr>
        <w:t>se tiver sofrido acontecimentos cardiovasculares anteriormente, tais como um ataque cardíaco, dor no peito (angina), problemas na irrigação de sangue ao cérebro (acidente vascular cerebral) ou problemas com a irrigação de sangue para as pernas (claudicação), ou se tiver fatores de risco para doenças cardiovasculares, tais como pressão arterial elevada (hipertensão), diabetes ou problemas com o nível de gorduras no sangue (dislipidemias).</w:t>
      </w:r>
    </w:p>
    <w:p w14:paraId="60F11158" w14:textId="77777777" w:rsidR="00CE41EE" w:rsidRPr="005300E9" w:rsidRDefault="00CE41EE" w:rsidP="008B1EF5">
      <w:pPr>
        <w:widowControl w:val="0"/>
        <w:ind w:left="567" w:hanging="567"/>
        <w:rPr>
          <w:szCs w:val="22"/>
        </w:rPr>
      </w:pPr>
      <w:r w:rsidRPr="005300E9">
        <w:rPr>
          <w:color w:val="000000"/>
          <w:szCs w:val="22"/>
        </w:rPr>
        <w:t>-</w:t>
      </w:r>
      <w:r w:rsidRPr="005300E9">
        <w:rPr>
          <w:color w:val="000000"/>
          <w:szCs w:val="22"/>
        </w:rPr>
        <w:tab/>
        <w:t xml:space="preserve">se tiver uma </w:t>
      </w:r>
      <w:r w:rsidRPr="005300E9">
        <w:rPr>
          <w:b/>
          <w:color w:val="000000"/>
          <w:szCs w:val="22"/>
        </w:rPr>
        <w:t>perturbação cardíaca</w:t>
      </w:r>
      <w:r w:rsidRPr="005300E9">
        <w:rPr>
          <w:color w:val="000000"/>
          <w:szCs w:val="22"/>
        </w:rPr>
        <w:t>, tal como uma anomalia do sinal elétrico chamada “prolongamento do intervalo QT”.</w:t>
      </w:r>
    </w:p>
    <w:p w14:paraId="1B33583A" w14:textId="06570732" w:rsidR="00CE41EE" w:rsidRPr="005300E9" w:rsidRDefault="00CE41EE" w:rsidP="008B1EF5">
      <w:pPr>
        <w:widowControl w:val="0"/>
        <w:ind w:left="567" w:hanging="567"/>
        <w:rPr>
          <w:szCs w:val="22"/>
        </w:rPr>
      </w:pPr>
      <w:r w:rsidRPr="005300E9">
        <w:rPr>
          <w:szCs w:val="22"/>
        </w:rPr>
        <w:t>-</w:t>
      </w:r>
      <w:r w:rsidRPr="005300E9">
        <w:rPr>
          <w:szCs w:val="22"/>
        </w:rPr>
        <w:tab/>
        <w:t xml:space="preserve">se estiver a ser </w:t>
      </w:r>
      <w:r w:rsidRPr="005300E9">
        <w:rPr>
          <w:b/>
          <w:szCs w:val="22"/>
        </w:rPr>
        <w:t>tratado com medicamentos</w:t>
      </w:r>
      <w:r w:rsidRPr="005300E9">
        <w:rPr>
          <w:szCs w:val="22"/>
        </w:rPr>
        <w:t xml:space="preserve"> que </w:t>
      </w:r>
      <w:r w:rsidR="007A44EF" w:rsidRPr="005300E9">
        <w:rPr>
          <w:szCs w:val="22"/>
        </w:rPr>
        <w:t>baixem</w:t>
      </w:r>
      <w:r w:rsidR="004B1EA3" w:rsidRPr="005300E9">
        <w:rPr>
          <w:szCs w:val="22"/>
        </w:rPr>
        <w:t xml:space="preserve"> o colesterol no</w:t>
      </w:r>
      <w:r w:rsidR="007A44EF" w:rsidRPr="005300E9">
        <w:rPr>
          <w:szCs w:val="22"/>
        </w:rPr>
        <w:t xml:space="preserve"> seu</w:t>
      </w:r>
      <w:r w:rsidR="004B1EA3" w:rsidRPr="005300E9">
        <w:rPr>
          <w:szCs w:val="22"/>
        </w:rPr>
        <w:t xml:space="preserve"> sangue (estatinas)</w:t>
      </w:r>
      <w:r w:rsidR="00EB425E" w:rsidRPr="005300E9">
        <w:rPr>
          <w:szCs w:val="22"/>
        </w:rPr>
        <w:t>,</w:t>
      </w:r>
      <w:r w:rsidR="004B1EA3" w:rsidRPr="005300E9">
        <w:rPr>
          <w:szCs w:val="22"/>
        </w:rPr>
        <w:t xml:space="preserve"> </w:t>
      </w:r>
      <w:r w:rsidRPr="005300E9">
        <w:rPr>
          <w:szCs w:val="22"/>
        </w:rPr>
        <w:t xml:space="preserve">afetem o batimento cardíaco (antiarrítmicos) ou o fígado (ver </w:t>
      </w:r>
      <w:r w:rsidRPr="005300E9">
        <w:rPr>
          <w:b/>
          <w:szCs w:val="22"/>
        </w:rPr>
        <w:t xml:space="preserve">Outros medicamentos e </w:t>
      </w:r>
      <w:r w:rsidR="004B24F0" w:rsidRPr="005300E9">
        <w:rPr>
          <w:b/>
          <w:color w:val="000000"/>
        </w:rPr>
        <w:t>Nilotinib Accord</w:t>
      </w:r>
      <w:r w:rsidRPr="005300E9">
        <w:rPr>
          <w:szCs w:val="22"/>
        </w:rPr>
        <w:t>).</w:t>
      </w:r>
    </w:p>
    <w:p w14:paraId="1BCC7B32" w14:textId="77777777" w:rsidR="00CE41EE" w:rsidRPr="005300E9" w:rsidRDefault="00CE41EE" w:rsidP="008B1EF5">
      <w:pPr>
        <w:widowControl w:val="0"/>
        <w:ind w:left="567" w:hanging="567"/>
        <w:rPr>
          <w:szCs w:val="22"/>
        </w:rPr>
      </w:pPr>
      <w:r w:rsidRPr="005300E9">
        <w:rPr>
          <w:szCs w:val="22"/>
        </w:rPr>
        <w:t>-</w:t>
      </w:r>
      <w:r w:rsidRPr="005300E9">
        <w:rPr>
          <w:szCs w:val="22"/>
        </w:rPr>
        <w:tab/>
        <w:t>se tiver falta de potássio ou de magnésio.</w:t>
      </w:r>
    </w:p>
    <w:p w14:paraId="0E9EE3A4" w14:textId="77777777" w:rsidR="00CE41EE" w:rsidRPr="005300E9" w:rsidRDefault="00CE41EE" w:rsidP="008B1EF5">
      <w:pPr>
        <w:widowControl w:val="0"/>
        <w:ind w:left="567" w:hanging="567"/>
        <w:rPr>
          <w:color w:val="000000"/>
          <w:szCs w:val="22"/>
        </w:rPr>
      </w:pPr>
      <w:r w:rsidRPr="005300E9">
        <w:rPr>
          <w:color w:val="000000"/>
          <w:szCs w:val="22"/>
        </w:rPr>
        <w:t>-</w:t>
      </w:r>
      <w:r w:rsidRPr="005300E9">
        <w:rPr>
          <w:color w:val="000000"/>
          <w:szCs w:val="22"/>
        </w:rPr>
        <w:tab/>
        <w:t>se tem uma doença do fígado ou pâncreas.</w:t>
      </w:r>
    </w:p>
    <w:p w14:paraId="008FC015" w14:textId="77777777" w:rsidR="00CE41EE" w:rsidRPr="005300E9" w:rsidRDefault="00CE41EE" w:rsidP="008B1EF5">
      <w:pPr>
        <w:widowControl w:val="0"/>
        <w:ind w:left="567" w:hanging="567"/>
        <w:rPr>
          <w:color w:val="000000"/>
          <w:szCs w:val="22"/>
        </w:rPr>
      </w:pPr>
      <w:r w:rsidRPr="005300E9">
        <w:rPr>
          <w:color w:val="000000"/>
          <w:szCs w:val="22"/>
        </w:rPr>
        <w:t>-</w:t>
      </w:r>
      <w:r w:rsidRPr="005300E9">
        <w:rPr>
          <w:color w:val="000000"/>
          <w:szCs w:val="22"/>
        </w:rPr>
        <w:tab/>
        <w:t>se tiver sintomas tais como facilidade em fazer hematomas, sensação de cansaço ou falta de ar ou se teve infeções repetidas.</w:t>
      </w:r>
    </w:p>
    <w:p w14:paraId="25C88D45" w14:textId="77777777" w:rsidR="00CE41EE" w:rsidRPr="005300E9" w:rsidRDefault="00CE41EE" w:rsidP="008B1EF5">
      <w:pPr>
        <w:widowControl w:val="0"/>
        <w:ind w:left="567" w:hanging="567"/>
        <w:rPr>
          <w:color w:val="000000"/>
          <w:szCs w:val="22"/>
        </w:rPr>
      </w:pPr>
      <w:r w:rsidRPr="005300E9">
        <w:rPr>
          <w:color w:val="000000"/>
          <w:szCs w:val="22"/>
        </w:rPr>
        <w:t>-</w:t>
      </w:r>
      <w:r w:rsidRPr="005300E9">
        <w:rPr>
          <w:color w:val="000000"/>
          <w:szCs w:val="22"/>
        </w:rPr>
        <w:tab/>
        <w:t>se teve uma intervenção cirúrgica que envolveu a remoção da totalidade do estômago (gastrectomia total).</w:t>
      </w:r>
    </w:p>
    <w:p w14:paraId="19E046EB" w14:textId="53BBC063" w:rsidR="00CE41EE" w:rsidRPr="005300E9" w:rsidRDefault="00CE41EE" w:rsidP="008B1EF5">
      <w:pPr>
        <w:keepNext/>
        <w:widowControl w:val="0"/>
        <w:numPr>
          <w:ilvl w:val="0"/>
          <w:numId w:val="36"/>
        </w:numPr>
        <w:tabs>
          <w:tab w:val="clear" w:pos="927"/>
        </w:tabs>
        <w:suppressAutoHyphens/>
        <w:ind w:left="567" w:hanging="567"/>
        <w:rPr>
          <w:color w:val="000000"/>
          <w:szCs w:val="22"/>
        </w:rPr>
      </w:pPr>
      <w:r w:rsidRPr="005300E9">
        <w:rPr>
          <w:color w:val="000000"/>
          <w:szCs w:val="22"/>
        </w:rPr>
        <w:t xml:space="preserve">se alguma vez teve ou possa ter uma infeção pelo vírus da Hepatite B. </w:t>
      </w:r>
      <w:r w:rsidR="004B24F0" w:rsidRPr="005300E9">
        <w:rPr>
          <w:color w:val="000000"/>
          <w:szCs w:val="22"/>
        </w:rPr>
        <w:t>Nilotinib Accord</w:t>
      </w:r>
      <w:r w:rsidRPr="005300E9">
        <w:rPr>
          <w:color w:val="000000"/>
          <w:szCs w:val="22"/>
        </w:rPr>
        <w:t xml:space="preserve"> pode fazer com que a Hepatite B volte a ficar ativa, o que pode levar à morte em alguns casos. Os doentes devem ser avaliados cuidadosamente pelo médico para identificar sinais desta infeção antes de iniciarem o tratamento.</w:t>
      </w:r>
    </w:p>
    <w:p w14:paraId="4C0D62D9" w14:textId="77777777" w:rsidR="00CE41EE" w:rsidRPr="005300E9" w:rsidRDefault="00CE41EE" w:rsidP="008B1EF5">
      <w:pPr>
        <w:suppressAutoHyphens/>
        <w:rPr>
          <w:color w:val="000000"/>
        </w:rPr>
      </w:pPr>
      <w:r w:rsidRPr="005300E9">
        <w:rPr>
          <w:color w:val="000000"/>
        </w:rPr>
        <w:t>Se qualquer destas situações se aplica a si</w:t>
      </w:r>
      <w:r w:rsidR="00275B15" w:rsidRPr="005300E9">
        <w:rPr>
          <w:color w:val="000000"/>
        </w:rPr>
        <w:t xml:space="preserve"> ou à sua criança</w:t>
      </w:r>
      <w:r w:rsidRPr="005300E9">
        <w:rPr>
          <w:color w:val="000000"/>
        </w:rPr>
        <w:t>, fale com o seu médico.</w:t>
      </w:r>
    </w:p>
    <w:p w14:paraId="38960D3D" w14:textId="77777777" w:rsidR="00275B15" w:rsidRPr="005300E9" w:rsidRDefault="00275B15" w:rsidP="008B1EF5">
      <w:pPr>
        <w:suppressAutoHyphens/>
        <w:rPr>
          <w:color w:val="000000"/>
        </w:rPr>
      </w:pPr>
    </w:p>
    <w:p w14:paraId="6F86BC9E" w14:textId="64D06AC8" w:rsidR="00CE41EE" w:rsidRPr="005300E9" w:rsidRDefault="00CE41EE" w:rsidP="008B1EF5">
      <w:pPr>
        <w:keepNext/>
        <w:numPr>
          <w:ilvl w:val="12"/>
          <w:numId w:val="0"/>
        </w:numPr>
        <w:ind w:right="-2"/>
        <w:rPr>
          <w:color w:val="000000"/>
          <w:szCs w:val="22"/>
          <w:u w:val="single"/>
        </w:rPr>
      </w:pPr>
      <w:r w:rsidRPr="005300E9">
        <w:rPr>
          <w:color w:val="000000"/>
          <w:szCs w:val="22"/>
          <w:u w:val="single"/>
        </w:rPr>
        <w:t xml:space="preserve">Durante o tratamento com </w:t>
      </w:r>
      <w:r w:rsidR="004B24F0" w:rsidRPr="005300E9">
        <w:rPr>
          <w:color w:val="000000"/>
          <w:szCs w:val="22"/>
          <w:u w:val="single"/>
        </w:rPr>
        <w:t>Nilotinb Accord</w:t>
      </w:r>
    </w:p>
    <w:p w14:paraId="1EFEE2FA" w14:textId="2A9D6C2D" w:rsidR="00CE41EE" w:rsidRPr="005300E9" w:rsidRDefault="00CE41EE" w:rsidP="008B1EF5">
      <w:pPr>
        <w:widowControl w:val="0"/>
        <w:numPr>
          <w:ilvl w:val="1"/>
          <w:numId w:val="12"/>
        </w:numPr>
        <w:tabs>
          <w:tab w:val="clear" w:pos="1440"/>
        </w:tabs>
        <w:ind w:left="567" w:hanging="567"/>
        <w:rPr>
          <w:color w:val="000000"/>
          <w:szCs w:val="22"/>
        </w:rPr>
      </w:pPr>
      <w:r w:rsidRPr="005300E9">
        <w:rPr>
          <w:color w:val="000000"/>
          <w:szCs w:val="22"/>
        </w:rPr>
        <w:t xml:space="preserve">se desmaiar (perda de consciência) ou tiver um batimento cardíaco irregular enquanto estiver a tomar </w:t>
      </w:r>
      <w:r w:rsidR="00EE4625" w:rsidRPr="005300E9">
        <w:rPr>
          <w:color w:val="000000"/>
          <w:szCs w:val="22"/>
        </w:rPr>
        <w:t>este medicamento</w:t>
      </w:r>
      <w:r w:rsidRPr="005300E9">
        <w:rPr>
          <w:color w:val="000000"/>
          <w:szCs w:val="22"/>
        </w:rPr>
        <w:t xml:space="preserve">, </w:t>
      </w:r>
      <w:r w:rsidRPr="005300E9">
        <w:rPr>
          <w:b/>
          <w:bCs/>
          <w:color w:val="000000"/>
          <w:szCs w:val="22"/>
        </w:rPr>
        <w:t>informe o seu médico imediatamente</w:t>
      </w:r>
      <w:r w:rsidRPr="005300E9">
        <w:rPr>
          <w:color w:val="000000"/>
          <w:szCs w:val="22"/>
        </w:rPr>
        <w:t xml:space="preserve"> uma vez que pode ser </w:t>
      </w:r>
      <w:r w:rsidR="00192842" w:rsidRPr="005300E9">
        <w:rPr>
          <w:color w:val="000000"/>
          <w:szCs w:val="22"/>
        </w:rPr>
        <w:t xml:space="preserve">um sinal </w:t>
      </w:r>
      <w:r w:rsidRPr="005300E9">
        <w:rPr>
          <w:color w:val="000000"/>
          <w:szCs w:val="22"/>
        </w:rPr>
        <w:t xml:space="preserve">de doença grave do coração. O prolongamento do intervalo QT ou um batimento cardíaco irregular pode levar a morte súbita. Foram notificados casos pouco frequentes de morte súbita em doentes a tomar </w:t>
      </w:r>
      <w:r w:rsidR="004B24F0" w:rsidRPr="005300E9">
        <w:rPr>
          <w:color w:val="000000"/>
          <w:szCs w:val="22"/>
        </w:rPr>
        <w:t>Nilotinib Accord</w:t>
      </w:r>
      <w:r w:rsidRPr="005300E9">
        <w:rPr>
          <w:color w:val="000000"/>
          <w:szCs w:val="22"/>
        </w:rPr>
        <w:t>.</w:t>
      </w:r>
    </w:p>
    <w:p w14:paraId="335641C0" w14:textId="6425FE1C" w:rsidR="00CE41EE" w:rsidRPr="005300E9" w:rsidRDefault="00CE41EE" w:rsidP="008B1EF5">
      <w:pPr>
        <w:widowControl w:val="0"/>
        <w:numPr>
          <w:ilvl w:val="1"/>
          <w:numId w:val="12"/>
        </w:numPr>
        <w:tabs>
          <w:tab w:val="clear" w:pos="1440"/>
        </w:tabs>
        <w:ind w:left="567" w:hanging="567"/>
        <w:rPr>
          <w:color w:val="000000"/>
          <w:szCs w:val="22"/>
        </w:rPr>
      </w:pPr>
      <w:r w:rsidRPr="005300E9">
        <w:rPr>
          <w:color w:val="000000"/>
          <w:szCs w:val="22"/>
        </w:rPr>
        <w:t>se tiver palpitações cardíacas súbitas, fraqueza ou paralisia muscular graves, convulsões ou alterações súbitas no seu pensamento ou nível de alerta</w:t>
      </w:r>
      <w:r w:rsidRPr="005300E9">
        <w:rPr>
          <w:b/>
          <w:color w:val="000000"/>
          <w:szCs w:val="22"/>
        </w:rPr>
        <w:t>, informe o seu médico imediatamente</w:t>
      </w:r>
      <w:r w:rsidRPr="005300E9">
        <w:rPr>
          <w:color w:val="000000"/>
          <w:szCs w:val="22"/>
        </w:rPr>
        <w:t xml:space="preserve"> pois estes podem ser sinais de um rápido colapso </w:t>
      </w:r>
      <w:r w:rsidR="007F2EDE" w:rsidRPr="005300E9">
        <w:rPr>
          <w:color w:val="000000"/>
          <w:szCs w:val="22"/>
        </w:rPr>
        <w:t>das células cancerígenas</w:t>
      </w:r>
      <w:r w:rsidRPr="005300E9">
        <w:rPr>
          <w:color w:val="000000"/>
          <w:szCs w:val="22"/>
        </w:rPr>
        <w:t>, chamado síndrome de lise tumoral. Foram notificados casos raros de síndrom</w:t>
      </w:r>
      <w:r w:rsidR="0014773D">
        <w:rPr>
          <w:color w:val="000000"/>
          <w:szCs w:val="22"/>
        </w:rPr>
        <w:t>e</w:t>
      </w:r>
      <w:r w:rsidRPr="005300E9">
        <w:rPr>
          <w:color w:val="000000"/>
          <w:szCs w:val="22"/>
        </w:rPr>
        <w:t xml:space="preserve"> de lise tumoral em doentes tratados com </w:t>
      </w:r>
      <w:r w:rsidR="004B24F0" w:rsidRPr="005300E9">
        <w:rPr>
          <w:color w:val="000000"/>
          <w:szCs w:val="22"/>
        </w:rPr>
        <w:t>Nilotinib Accord</w:t>
      </w:r>
      <w:r w:rsidRPr="005300E9">
        <w:rPr>
          <w:color w:val="000000"/>
          <w:szCs w:val="22"/>
        </w:rPr>
        <w:t>.</w:t>
      </w:r>
    </w:p>
    <w:p w14:paraId="0F252DAE" w14:textId="40231A3B" w:rsidR="00CE41EE" w:rsidRPr="005300E9" w:rsidRDefault="00CE41EE" w:rsidP="008B1EF5">
      <w:pPr>
        <w:widowControl w:val="0"/>
        <w:numPr>
          <w:ilvl w:val="1"/>
          <w:numId w:val="12"/>
        </w:numPr>
        <w:tabs>
          <w:tab w:val="clear" w:pos="1440"/>
        </w:tabs>
        <w:ind w:left="567" w:hanging="567"/>
        <w:rPr>
          <w:color w:val="000000"/>
          <w:szCs w:val="22"/>
        </w:rPr>
      </w:pPr>
      <w:r w:rsidRPr="005300E9">
        <w:rPr>
          <w:color w:val="000000"/>
          <w:szCs w:val="22"/>
        </w:rPr>
        <w:lastRenderedPageBreak/>
        <w:t xml:space="preserve">se sentir dor no peito ou desconforto, dormência ou fraqueza, problemas a andar ou a falar, dor, descoloração ou uma sensação de frio num membro, </w:t>
      </w:r>
      <w:r w:rsidRPr="005300E9">
        <w:rPr>
          <w:b/>
          <w:color w:val="000000"/>
          <w:szCs w:val="22"/>
        </w:rPr>
        <w:t>fale com o seu médico imediatamente</w:t>
      </w:r>
      <w:r w:rsidRPr="005300E9">
        <w:rPr>
          <w:color w:val="000000"/>
          <w:szCs w:val="22"/>
        </w:rPr>
        <w:t xml:space="preserve">, pois pode ser um sinal de um acontecimento cardiovascular. Foram notificados acontecimentos cardiovasculares graves, incluindo problemas com o fluxo sanguíneo para a perna (doença arterial oclusiva periférica), doença isquémica do coração e problemas com a irrigação do sangue ao cérebro (acidente vascular cerebral isquémico) em doentes a tomar </w:t>
      </w:r>
      <w:r w:rsidR="004B24F0" w:rsidRPr="005300E9">
        <w:rPr>
          <w:color w:val="000000"/>
          <w:szCs w:val="22"/>
        </w:rPr>
        <w:t>Nilotinib Accord</w:t>
      </w:r>
      <w:r w:rsidRPr="005300E9">
        <w:rPr>
          <w:color w:val="000000"/>
          <w:szCs w:val="22"/>
        </w:rPr>
        <w:t xml:space="preserve">. O seu médico deve avaliar o nível de gorduras (lípidos) e açúcar no sangue antes de iniciar o tratamento com </w:t>
      </w:r>
      <w:r w:rsidR="004B24F0" w:rsidRPr="005300E9">
        <w:rPr>
          <w:color w:val="000000"/>
          <w:szCs w:val="22"/>
        </w:rPr>
        <w:t>Nilotinib Accord</w:t>
      </w:r>
      <w:r w:rsidRPr="005300E9">
        <w:rPr>
          <w:color w:val="000000"/>
          <w:szCs w:val="22"/>
        </w:rPr>
        <w:t xml:space="preserve"> e durante o tratamento.</w:t>
      </w:r>
    </w:p>
    <w:p w14:paraId="20563844" w14:textId="1DB21BDB" w:rsidR="00CE41EE" w:rsidRPr="005300E9" w:rsidRDefault="00CE41EE" w:rsidP="008B1EF5">
      <w:pPr>
        <w:widowControl w:val="0"/>
        <w:numPr>
          <w:ilvl w:val="1"/>
          <w:numId w:val="12"/>
        </w:numPr>
        <w:tabs>
          <w:tab w:val="clear" w:pos="1440"/>
        </w:tabs>
        <w:ind w:left="567" w:hanging="567"/>
        <w:rPr>
          <w:color w:val="000000"/>
          <w:szCs w:val="22"/>
        </w:rPr>
      </w:pPr>
      <w:r w:rsidRPr="005300E9">
        <w:rPr>
          <w:color w:val="000000"/>
          <w:szCs w:val="22"/>
        </w:rPr>
        <w:t xml:space="preserve">se sentir inchaço dos pés ou mãos, inchaço generalizado ou aumento de peso rápido informe o seu médico, pois estes podem ser sinais de retenção de líquidos grave. Foram notificados casos pouco frequentes de retenção de líquidos grave em doentes tratados com </w:t>
      </w:r>
      <w:r w:rsidR="004B24F0" w:rsidRPr="005300E9">
        <w:rPr>
          <w:color w:val="000000"/>
          <w:szCs w:val="22"/>
        </w:rPr>
        <w:t>Nilotinib Accord</w:t>
      </w:r>
      <w:r w:rsidRPr="005300E9">
        <w:rPr>
          <w:color w:val="000000"/>
          <w:szCs w:val="22"/>
        </w:rPr>
        <w:t>.</w:t>
      </w:r>
    </w:p>
    <w:p w14:paraId="26B94A31" w14:textId="54E372E7" w:rsidR="00CE41EE" w:rsidRPr="005300E9" w:rsidRDefault="00915F06" w:rsidP="008B1EF5">
      <w:pPr>
        <w:suppressAutoHyphens/>
        <w:rPr>
          <w:color w:val="000000"/>
        </w:rPr>
      </w:pPr>
      <w:r w:rsidRPr="005300E9">
        <w:rPr>
          <w:color w:val="000000"/>
        </w:rPr>
        <w:t xml:space="preserve">Se é pai de uma criança que está a ser tratada com </w:t>
      </w:r>
      <w:r w:rsidR="004B24F0" w:rsidRPr="005300E9">
        <w:rPr>
          <w:color w:val="000000"/>
        </w:rPr>
        <w:t>Nilotinib Accord</w:t>
      </w:r>
      <w:r w:rsidRPr="005300E9">
        <w:rPr>
          <w:color w:val="000000"/>
        </w:rPr>
        <w:t>, informe o médico se alguma das situações acima se aplica</w:t>
      </w:r>
      <w:r w:rsidR="000164A0" w:rsidRPr="005300E9">
        <w:rPr>
          <w:color w:val="000000"/>
        </w:rPr>
        <w:t>r</w:t>
      </w:r>
      <w:r w:rsidRPr="005300E9">
        <w:rPr>
          <w:color w:val="000000"/>
        </w:rPr>
        <w:t xml:space="preserve"> ao seu filho.</w:t>
      </w:r>
    </w:p>
    <w:p w14:paraId="2D600A33" w14:textId="77777777" w:rsidR="00915F06" w:rsidRPr="005300E9" w:rsidRDefault="00915F06" w:rsidP="008B1EF5">
      <w:pPr>
        <w:suppressAutoHyphens/>
        <w:rPr>
          <w:color w:val="000000"/>
        </w:rPr>
      </w:pPr>
    </w:p>
    <w:p w14:paraId="58741C8B" w14:textId="77777777" w:rsidR="00EE4625" w:rsidRPr="005300E9" w:rsidRDefault="00EE4625" w:rsidP="008B1EF5">
      <w:pPr>
        <w:keepNext/>
        <w:numPr>
          <w:ilvl w:val="12"/>
          <w:numId w:val="0"/>
        </w:numPr>
        <w:ind w:right="-2"/>
        <w:rPr>
          <w:b/>
          <w:color w:val="000000"/>
          <w:szCs w:val="22"/>
        </w:rPr>
      </w:pPr>
      <w:r w:rsidRPr="005300E9">
        <w:rPr>
          <w:b/>
          <w:color w:val="000000"/>
          <w:szCs w:val="22"/>
        </w:rPr>
        <w:t>Crianças e adolescentes</w:t>
      </w:r>
    </w:p>
    <w:p w14:paraId="7977EE6A" w14:textId="2A6597E5" w:rsidR="00EE4625" w:rsidRPr="005300E9" w:rsidRDefault="004B24F0" w:rsidP="008B1EF5">
      <w:pPr>
        <w:suppressAutoHyphens/>
        <w:rPr>
          <w:bCs/>
          <w:szCs w:val="22"/>
        </w:rPr>
      </w:pPr>
      <w:r w:rsidRPr="005300E9">
        <w:rPr>
          <w:szCs w:val="22"/>
        </w:rPr>
        <w:t>Nilotinib Accord</w:t>
      </w:r>
      <w:r w:rsidR="00EE4625" w:rsidRPr="005300E9">
        <w:rPr>
          <w:szCs w:val="22"/>
        </w:rPr>
        <w:t xml:space="preserve"> é um tratamento para crianças e adolescentes com LMC. Não existe experiência com a utilização deste medicamento em crianças com menos de 2 anos de idade. Não existe experiência com a utilização de </w:t>
      </w:r>
      <w:r w:rsidRPr="005300E9">
        <w:rPr>
          <w:szCs w:val="22"/>
        </w:rPr>
        <w:t>Nilotinib Accord</w:t>
      </w:r>
      <w:r w:rsidR="00EE4625" w:rsidRPr="005300E9">
        <w:rPr>
          <w:szCs w:val="22"/>
        </w:rPr>
        <w:t xml:space="preserve"> em crianças com menos de 10 anos de idade recém</w:t>
      </w:r>
      <w:r w:rsidR="0029507E" w:rsidRPr="005300E9">
        <w:rPr>
          <w:szCs w:val="22"/>
        </w:rPr>
        <w:noBreakHyphen/>
      </w:r>
      <w:r w:rsidR="00EE4625" w:rsidRPr="005300E9">
        <w:rPr>
          <w:szCs w:val="22"/>
        </w:rPr>
        <w:t>diagnosticadas e experiência limitada em doentes com menos de 6 anos de idade que já não estejam a beneficiar de tratamentos anteriores para a LMC.</w:t>
      </w:r>
    </w:p>
    <w:p w14:paraId="09024442" w14:textId="77777777" w:rsidR="008D526B" w:rsidRPr="005300E9" w:rsidRDefault="008D526B" w:rsidP="008B1EF5">
      <w:pPr>
        <w:suppressAutoHyphens/>
        <w:rPr>
          <w:bCs/>
          <w:szCs w:val="22"/>
        </w:rPr>
      </w:pPr>
    </w:p>
    <w:p w14:paraId="3701533F" w14:textId="1680FB52" w:rsidR="00EE4625" w:rsidRPr="005300E9" w:rsidRDefault="008D526B" w:rsidP="008B1EF5">
      <w:pPr>
        <w:suppressAutoHyphens/>
        <w:rPr>
          <w:color w:val="000000"/>
        </w:rPr>
      </w:pPr>
      <w:r w:rsidRPr="005300E9">
        <w:rPr>
          <w:color w:val="000000"/>
        </w:rPr>
        <w:t>Alguma</w:t>
      </w:r>
      <w:r w:rsidR="005C1BD4" w:rsidRPr="005300E9">
        <w:rPr>
          <w:color w:val="000000"/>
        </w:rPr>
        <w:t>s</w:t>
      </w:r>
      <w:r w:rsidRPr="005300E9">
        <w:rPr>
          <w:color w:val="000000"/>
        </w:rPr>
        <w:t xml:space="preserve"> crianças e adolescentes a tomar </w:t>
      </w:r>
      <w:r w:rsidR="004B24F0" w:rsidRPr="005300E9">
        <w:rPr>
          <w:color w:val="000000"/>
        </w:rPr>
        <w:t>Nilotinib Accord</w:t>
      </w:r>
      <w:r w:rsidRPr="005300E9">
        <w:rPr>
          <w:color w:val="000000"/>
        </w:rPr>
        <w:t xml:space="preserve"> podem ter </w:t>
      </w:r>
      <w:r w:rsidR="00567F69" w:rsidRPr="005300E9">
        <w:rPr>
          <w:color w:val="000000"/>
        </w:rPr>
        <w:t xml:space="preserve">um </w:t>
      </w:r>
      <w:r w:rsidRPr="005300E9">
        <w:rPr>
          <w:color w:val="000000"/>
        </w:rPr>
        <w:t>crescimento mais lento do que o normal. O médico irá monitorizar o crescimento nas consultas regulares.</w:t>
      </w:r>
    </w:p>
    <w:p w14:paraId="48E3655D" w14:textId="77777777" w:rsidR="008D526B" w:rsidRPr="005300E9" w:rsidRDefault="008D526B" w:rsidP="008B1EF5">
      <w:pPr>
        <w:suppressAutoHyphens/>
        <w:rPr>
          <w:color w:val="000000"/>
        </w:rPr>
      </w:pPr>
    </w:p>
    <w:p w14:paraId="56B47394" w14:textId="6D362512" w:rsidR="00CE41EE" w:rsidRPr="005300E9" w:rsidRDefault="00CE41EE" w:rsidP="008B1EF5">
      <w:pPr>
        <w:keepNext/>
        <w:rPr>
          <w:color w:val="000000"/>
        </w:rPr>
      </w:pPr>
      <w:r w:rsidRPr="005300E9">
        <w:rPr>
          <w:b/>
          <w:color w:val="000000"/>
        </w:rPr>
        <w:t xml:space="preserve">Outros medicamentos e </w:t>
      </w:r>
      <w:r w:rsidR="004B24F0" w:rsidRPr="005300E9">
        <w:rPr>
          <w:b/>
          <w:color w:val="000000"/>
        </w:rPr>
        <w:t>Nilotinib Accord</w:t>
      </w:r>
    </w:p>
    <w:p w14:paraId="63C2E9F4" w14:textId="51390ACA" w:rsidR="00CE41EE" w:rsidRPr="005300E9" w:rsidRDefault="004B24F0" w:rsidP="008B1EF5">
      <w:pPr>
        <w:pStyle w:val="Text"/>
        <w:spacing w:before="0"/>
        <w:jc w:val="left"/>
        <w:rPr>
          <w:color w:val="000000"/>
          <w:sz w:val="22"/>
          <w:szCs w:val="22"/>
          <w:lang w:val="pt-PT"/>
        </w:rPr>
      </w:pPr>
      <w:r w:rsidRPr="005300E9">
        <w:rPr>
          <w:color w:val="000000"/>
          <w:sz w:val="22"/>
          <w:szCs w:val="22"/>
          <w:lang w:val="pt-PT"/>
        </w:rPr>
        <w:t>Nilotinib Accord</w:t>
      </w:r>
      <w:r w:rsidR="00CE41EE" w:rsidRPr="005300E9">
        <w:rPr>
          <w:color w:val="000000"/>
          <w:sz w:val="22"/>
          <w:szCs w:val="22"/>
          <w:lang w:val="pt-PT"/>
        </w:rPr>
        <w:t xml:space="preserve"> pode interferir com outros medicamentos.</w:t>
      </w:r>
    </w:p>
    <w:p w14:paraId="479612C7" w14:textId="77777777" w:rsidR="00CE41EE" w:rsidRPr="005300E9" w:rsidRDefault="00CE41EE" w:rsidP="008B1EF5">
      <w:pPr>
        <w:rPr>
          <w:color w:val="000000"/>
        </w:rPr>
      </w:pPr>
    </w:p>
    <w:p w14:paraId="635B2DAA" w14:textId="77777777" w:rsidR="00CE41EE" w:rsidRPr="005300E9" w:rsidRDefault="00CE41EE" w:rsidP="008B1EF5">
      <w:pPr>
        <w:pStyle w:val="Text"/>
        <w:keepNext/>
        <w:spacing w:before="0"/>
        <w:jc w:val="left"/>
        <w:rPr>
          <w:color w:val="000000"/>
          <w:sz w:val="22"/>
          <w:szCs w:val="22"/>
          <w:lang w:val="pt-PT"/>
        </w:rPr>
      </w:pPr>
      <w:r w:rsidRPr="005300E9">
        <w:rPr>
          <w:color w:val="000000"/>
          <w:sz w:val="22"/>
          <w:szCs w:val="22"/>
          <w:lang w:val="pt-PT"/>
        </w:rPr>
        <w:t>Informe o seu médico ou farmacêutico se estiver a tomar, tiver tomado recentemente, ou se vier a tomar outros medicamentos. Estes incluem em particular:</w:t>
      </w:r>
    </w:p>
    <w:p w14:paraId="3BF3B6A3"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antiarrítmicos – usados para tratar o batimento cardíaco irregular;</w:t>
      </w:r>
    </w:p>
    <w:p w14:paraId="0FB269ED"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 xml:space="preserve">cloroquina, halofantrina, claritromicina, haloperidol, metadona, moxifloxacina – medicamentos que podem ter um efeito indesejado sobre a </w:t>
      </w:r>
      <w:r w:rsidR="00FB6FDE" w:rsidRPr="005300E9">
        <w:rPr>
          <w:color w:val="000000"/>
          <w:szCs w:val="22"/>
        </w:rPr>
        <w:t xml:space="preserve">atividade elétrica </w:t>
      </w:r>
      <w:r w:rsidRPr="005300E9">
        <w:rPr>
          <w:color w:val="000000"/>
          <w:szCs w:val="22"/>
        </w:rPr>
        <w:t>cardíaca;</w:t>
      </w:r>
    </w:p>
    <w:p w14:paraId="4A96735A"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cetoconazol, itraconazol, voriconazol, claritromicina, telitromicina – usados para tratar infecções;</w:t>
      </w:r>
    </w:p>
    <w:p w14:paraId="08D41DC3"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ritonavir – um medicamento da classe “antiproteases” para tratar o VIH;</w:t>
      </w:r>
    </w:p>
    <w:p w14:paraId="4C86820E"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carbamazepina, fenobarbital, fenitoína – usada para tratar a epilepsia;</w:t>
      </w:r>
    </w:p>
    <w:p w14:paraId="5F38201C"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rifampicina – usada para tratar a tuberculose;</w:t>
      </w:r>
    </w:p>
    <w:p w14:paraId="0734C7E3"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 xml:space="preserve">hipericão – um produto de origem vegetal usado no tratamento da depressão e outras condições (também conhecido como </w:t>
      </w:r>
      <w:r w:rsidRPr="005300E9">
        <w:rPr>
          <w:i/>
          <w:color w:val="000000"/>
          <w:szCs w:val="22"/>
        </w:rPr>
        <w:t>Hypericum perforatum</w:t>
      </w:r>
      <w:r w:rsidRPr="005300E9">
        <w:rPr>
          <w:color w:val="000000"/>
          <w:szCs w:val="22"/>
        </w:rPr>
        <w:t>);</w:t>
      </w:r>
    </w:p>
    <w:p w14:paraId="0EE510A8"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midazolam – usado para aliviar a ansiedade antes de uma cirurgia;</w:t>
      </w:r>
    </w:p>
    <w:p w14:paraId="04BCB18F" w14:textId="240A6682" w:rsidR="00CE41EE" w:rsidRPr="005300E9" w:rsidRDefault="00CE41EE" w:rsidP="008B1EF5">
      <w:pPr>
        <w:widowControl w:val="0"/>
        <w:numPr>
          <w:ilvl w:val="0"/>
          <w:numId w:val="13"/>
        </w:numPr>
        <w:ind w:left="567" w:hanging="567"/>
        <w:rPr>
          <w:color w:val="000000"/>
          <w:szCs w:val="22"/>
        </w:rPr>
      </w:pPr>
      <w:r w:rsidRPr="005300E9">
        <w:rPr>
          <w:color w:val="000000"/>
          <w:szCs w:val="22"/>
        </w:rPr>
        <w:t>alfentanil</w:t>
      </w:r>
      <w:r w:rsidR="0014773D">
        <w:rPr>
          <w:color w:val="000000"/>
          <w:szCs w:val="22"/>
        </w:rPr>
        <w:t>o</w:t>
      </w:r>
      <w:r w:rsidRPr="005300E9">
        <w:rPr>
          <w:color w:val="000000"/>
          <w:szCs w:val="22"/>
        </w:rPr>
        <w:t xml:space="preserve"> e fentanil</w:t>
      </w:r>
      <w:r w:rsidR="0014773D">
        <w:rPr>
          <w:color w:val="000000"/>
          <w:szCs w:val="22"/>
        </w:rPr>
        <w:t>o</w:t>
      </w:r>
      <w:r w:rsidRPr="005300E9">
        <w:rPr>
          <w:color w:val="000000"/>
          <w:szCs w:val="22"/>
        </w:rPr>
        <w:t xml:space="preserve"> – usados para tratar a dor e como sedativo antes ou durante uma cirurgia ou procedimento médico;</w:t>
      </w:r>
    </w:p>
    <w:p w14:paraId="55F47B16"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ciclosporina, sirolímus e tacrolímus – medicamentos que suprimem a capacidade de “auto</w:t>
      </w:r>
      <w:r w:rsidR="00FB6FDE" w:rsidRPr="005300E9">
        <w:rPr>
          <w:color w:val="000000"/>
          <w:szCs w:val="22"/>
        </w:rPr>
        <w:noBreakHyphen/>
      </w:r>
      <w:r w:rsidRPr="005300E9">
        <w:rPr>
          <w:color w:val="000000"/>
          <w:szCs w:val="22"/>
        </w:rPr>
        <w:t>defesa” e de combater as infeções do organismo e são vulgarmente usados para prevenir a rejeição de órgãos transplantados tais como fígado, coração e rim;</w:t>
      </w:r>
    </w:p>
    <w:p w14:paraId="1F22E76A"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dihidroergotamina e ergotamina – usadas para tratar a demência;</w:t>
      </w:r>
    </w:p>
    <w:p w14:paraId="1914A0FB"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lovastatina, sinvastatina – usadas para tratar os níveis altos de gordura no sangue;</w:t>
      </w:r>
    </w:p>
    <w:p w14:paraId="47707DFF" w14:textId="77777777" w:rsidR="00CE41EE" w:rsidRPr="005300E9" w:rsidRDefault="00CE41EE" w:rsidP="008B1EF5">
      <w:pPr>
        <w:widowControl w:val="0"/>
        <w:numPr>
          <w:ilvl w:val="0"/>
          <w:numId w:val="13"/>
        </w:numPr>
        <w:ind w:left="567" w:hanging="567"/>
        <w:rPr>
          <w:color w:val="000000"/>
          <w:szCs w:val="22"/>
        </w:rPr>
      </w:pPr>
      <w:r w:rsidRPr="005300E9">
        <w:rPr>
          <w:color w:val="000000"/>
          <w:szCs w:val="22"/>
        </w:rPr>
        <w:t>varfarina – usada para tratar problemas de coagulação sanguínea (tais como coágulos sanguíneos ou tromboses);</w:t>
      </w:r>
    </w:p>
    <w:p w14:paraId="419E7E0C" w14:textId="77777777" w:rsidR="00CE41EE" w:rsidRPr="005300E9" w:rsidRDefault="00CE41EE" w:rsidP="008B1EF5">
      <w:pPr>
        <w:numPr>
          <w:ilvl w:val="0"/>
          <w:numId w:val="13"/>
        </w:numPr>
        <w:ind w:left="567" w:hanging="567"/>
        <w:rPr>
          <w:color w:val="000000"/>
          <w:szCs w:val="22"/>
        </w:rPr>
      </w:pPr>
      <w:r w:rsidRPr="005300E9">
        <w:rPr>
          <w:color w:val="000000"/>
          <w:szCs w:val="22"/>
        </w:rPr>
        <w:t>astemizole, terfenadina, cisaprida, pimozida, quinidina, bepridil, ou alcaloides ergot (ergotamina, dihidroergotamina).</w:t>
      </w:r>
    </w:p>
    <w:p w14:paraId="7856671A" w14:textId="77777777" w:rsidR="00CE41EE" w:rsidRPr="005300E9" w:rsidRDefault="00CE41EE" w:rsidP="008B1EF5">
      <w:pPr>
        <w:rPr>
          <w:color w:val="000000"/>
          <w:szCs w:val="22"/>
        </w:rPr>
      </w:pPr>
    </w:p>
    <w:p w14:paraId="25BE3AFF" w14:textId="145FCCEA" w:rsidR="00CE41EE" w:rsidRPr="005300E9" w:rsidRDefault="00CE41EE" w:rsidP="008B1EF5">
      <w:pPr>
        <w:numPr>
          <w:ilvl w:val="12"/>
          <w:numId w:val="0"/>
        </w:numPr>
        <w:ind w:right="-2"/>
        <w:rPr>
          <w:color w:val="000000"/>
          <w:szCs w:val="22"/>
        </w:rPr>
      </w:pPr>
      <w:r w:rsidRPr="005300E9">
        <w:rPr>
          <w:rStyle w:val="SynopsisChar"/>
          <w:rFonts w:ascii="Times New Roman" w:eastAsia="MS Mincho" w:hAnsi="Times New Roman"/>
          <w:color w:val="000000"/>
          <w:sz w:val="22"/>
          <w:szCs w:val="22"/>
          <w:lang w:val="pt-PT"/>
        </w:rPr>
        <w:t xml:space="preserve">Estes medicamentos devem ser evitados durante o seu tratamento com </w:t>
      </w:r>
      <w:r w:rsidR="004B24F0" w:rsidRPr="005300E9">
        <w:rPr>
          <w:rStyle w:val="SynopsisChar"/>
          <w:rFonts w:ascii="Times New Roman" w:eastAsia="MS Mincho" w:hAnsi="Times New Roman"/>
          <w:color w:val="000000"/>
          <w:sz w:val="22"/>
          <w:szCs w:val="22"/>
          <w:lang w:val="pt-PT"/>
        </w:rPr>
        <w:t>Nilotinib Accord</w:t>
      </w:r>
      <w:r w:rsidRPr="005300E9">
        <w:rPr>
          <w:rStyle w:val="SynopsisChar"/>
          <w:rFonts w:ascii="Times New Roman" w:eastAsia="MS Mincho" w:hAnsi="Times New Roman"/>
          <w:color w:val="000000"/>
          <w:sz w:val="22"/>
          <w:szCs w:val="22"/>
          <w:lang w:val="pt-PT"/>
        </w:rPr>
        <w:t>. Se estiver a tomar algum destes medicamentos, o seu medico poderá receitar</w:t>
      </w:r>
      <w:r w:rsidR="0029507E" w:rsidRPr="005300E9">
        <w:rPr>
          <w:szCs w:val="22"/>
        </w:rPr>
        <w:noBreakHyphen/>
      </w:r>
      <w:r w:rsidRPr="005300E9">
        <w:rPr>
          <w:rStyle w:val="SynopsisChar"/>
          <w:rFonts w:ascii="Times New Roman" w:eastAsia="MS Mincho" w:hAnsi="Times New Roman"/>
          <w:color w:val="000000"/>
          <w:sz w:val="22"/>
          <w:szCs w:val="22"/>
          <w:lang w:val="pt-PT"/>
        </w:rPr>
        <w:t>lhe outros medicamentos alternativos.</w:t>
      </w:r>
    </w:p>
    <w:p w14:paraId="0DEA0781" w14:textId="5542AD55" w:rsidR="00CE41EE" w:rsidRPr="005300E9" w:rsidRDefault="00CE41EE" w:rsidP="008B1EF5">
      <w:pPr>
        <w:numPr>
          <w:ilvl w:val="12"/>
          <w:numId w:val="0"/>
        </w:numPr>
        <w:ind w:right="-2"/>
        <w:rPr>
          <w:szCs w:val="22"/>
        </w:rPr>
      </w:pPr>
    </w:p>
    <w:p w14:paraId="7A0077BB" w14:textId="3A44E534" w:rsidR="004B1EA3" w:rsidRPr="005300E9" w:rsidRDefault="004B1EA3" w:rsidP="008B1EF5">
      <w:pPr>
        <w:numPr>
          <w:ilvl w:val="12"/>
          <w:numId w:val="0"/>
        </w:numPr>
        <w:ind w:right="-2"/>
        <w:rPr>
          <w:szCs w:val="22"/>
        </w:rPr>
      </w:pPr>
      <w:r w:rsidRPr="005300E9">
        <w:rPr>
          <w:szCs w:val="22"/>
        </w:rPr>
        <w:t xml:space="preserve">Se estiver a tomar uma estatina (um tipo de medicamento para </w:t>
      </w:r>
      <w:r w:rsidR="007A44EF" w:rsidRPr="005300E9">
        <w:rPr>
          <w:szCs w:val="22"/>
        </w:rPr>
        <w:t>baixar</w:t>
      </w:r>
      <w:r w:rsidRPr="005300E9">
        <w:rPr>
          <w:szCs w:val="22"/>
        </w:rPr>
        <w:t xml:space="preserve"> o colesterol no </w:t>
      </w:r>
      <w:r w:rsidR="007A44EF" w:rsidRPr="005300E9">
        <w:rPr>
          <w:szCs w:val="22"/>
        </w:rPr>
        <w:t xml:space="preserve">seu </w:t>
      </w:r>
      <w:r w:rsidRPr="005300E9">
        <w:rPr>
          <w:szCs w:val="22"/>
        </w:rPr>
        <w:t>sangue), fale com o seu médico</w:t>
      </w:r>
      <w:r w:rsidR="00D24C84" w:rsidRPr="005300E9">
        <w:rPr>
          <w:szCs w:val="22"/>
        </w:rPr>
        <w:t xml:space="preserve"> ou farmacêutico</w:t>
      </w:r>
      <w:r w:rsidRPr="005300E9">
        <w:rPr>
          <w:szCs w:val="22"/>
        </w:rPr>
        <w:t xml:space="preserve">. Se usado com certas estatinas, </w:t>
      </w:r>
      <w:r w:rsidR="004B24F0" w:rsidRPr="005300E9">
        <w:rPr>
          <w:szCs w:val="22"/>
        </w:rPr>
        <w:t>Nilotinib Accord</w:t>
      </w:r>
      <w:r w:rsidRPr="005300E9">
        <w:rPr>
          <w:szCs w:val="22"/>
        </w:rPr>
        <w:t xml:space="preserve"> pode aumentar o </w:t>
      </w:r>
      <w:r w:rsidRPr="005300E9">
        <w:rPr>
          <w:szCs w:val="22"/>
        </w:rPr>
        <w:lastRenderedPageBreak/>
        <w:t>risco de prob</w:t>
      </w:r>
      <w:r w:rsidR="00602089" w:rsidRPr="005300E9">
        <w:rPr>
          <w:szCs w:val="22"/>
        </w:rPr>
        <w:t xml:space="preserve">lemas musculares relacionados com as </w:t>
      </w:r>
      <w:r w:rsidRPr="005300E9">
        <w:rPr>
          <w:szCs w:val="22"/>
        </w:rPr>
        <w:t>estatinas, que em raras ocasiões podem levar a lesões musculares graves (rabdomiólise), resultando em lesão renal.</w:t>
      </w:r>
    </w:p>
    <w:p w14:paraId="792B8CC3" w14:textId="77777777" w:rsidR="004B1EA3" w:rsidRPr="005300E9" w:rsidRDefault="004B1EA3" w:rsidP="008B1EF5">
      <w:pPr>
        <w:numPr>
          <w:ilvl w:val="12"/>
          <w:numId w:val="0"/>
        </w:numPr>
        <w:ind w:right="-2"/>
        <w:rPr>
          <w:szCs w:val="22"/>
        </w:rPr>
      </w:pPr>
    </w:p>
    <w:p w14:paraId="662EA28C" w14:textId="7B7C6957" w:rsidR="00CE41EE" w:rsidRPr="005300E9" w:rsidRDefault="00CE41EE" w:rsidP="008B1EF5">
      <w:pPr>
        <w:keepNext/>
        <w:numPr>
          <w:ilvl w:val="12"/>
          <w:numId w:val="0"/>
        </w:numPr>
        <w:ind w:right="-2"/>
        <w:rPr>
          <w:color w:val="000000"/>
          <w:szCs w:val="22"/>
        </w:rPr>
      </w:pPr>
      <w:r w:rsidRPr="005300E9">
        <w:rPr>
          <w:rStyle w:val="SynopsisChar"/>
          <w:rFonts w:ascii="Times New Roman" w:eastAsia="MS Mincho" w:hAnsi="Times New Roman"/>
          <w:color w:val="000000"/>
          <w:sz w:val="22"/>
          <w:szCs w:val="22"/>
          <w:lang w:val="pt-PT"/>
        </w:rPr>
        <w:t xml:space="preserve">Além disso, antes de tomar </w:t>
      </w:r>
      <w:r w:rsidR="004B24F0" w:rsidRPr="005300E9">
        <w:rPr>
          <w:rStyle w:val="SynopsisChar"/>
          <w:rFonts w:ascii="Times New Roman" w:eastAsia="MS Mincho" w:hAnsi="Times New Roman"/>
          <w:color w:val="000000"/>
          <w:sz w:val="22"/>
          <w:szCs w:val="22"/>
          <w:lang w:val="pt-PT"/>
        </w:rPr>
        <w:t>Nilotinib Accord</w:t>
      </w:r>
      <w:r w:rsidRPr="005300E9">
        <w:rPr>
          <w:rStyle w:val="SynopsisChar"/>
          <w:rFonts w:ascii="Times New Roman" w:eastAsia="MS Mincho" w:hAnsi="Times New Roman"/>
          <w:color w:val="000000"/>
          <w:sz w:val="22"/>
          <w:szCs w:val="22"/>
          <w:lang w:val="pt-PT"/>
        </w:rPr>
        <w:t xml:space="preserve">, informe o seu médico ou farmacêutico se estiver a tomar algum antiácido, que são medicamentos contra a azia. Os seguintes medicamentos não devem ser tomados juntamente com </w:t>
      </w:r>
      <w:r w:rsidR="004B24F0" w:rsidRPr="005300E9">
        <w:rPr>
          <w:rStyle w:val="SynopsisChar"/>
          <w:rFonts w:ascii="Times New Roman" w:eastAsia="MS Mincho" w:hAnsi="Times New Roman"/>
          <w:color w:val="000000"/>
          <w:sz w:val="22"/>
          <w:szCs w:val="22"/>
          <w:lang w:val="pt-PT"/>
        </w:rPr>
        <w:t>Nilotinib Accord</w:t>
      </w:r>
      <w:r w:rsidRPr="005300E9">
        <w:rPr>
          <w:rStyle w:val="SynopsisChar"/>
          <w:rFonts w:ascii="Times New Roman" w:eastAsia="MS Mincho" w:hAnsi="Times New Roman"/>
          <w:color w:val="000000"/>
          <w:sz w:val="22"/>
          <w:szCs w:val="22"/>
          <w:lang w:val="pt-PT"/>
        </w:rPr>
        <w:t>;</w:t>
      </w:r>
    </w:p>
    <w:p w14:paraId="261EC807" w14:textId="77F685E3" w:rsidR="00CE41EE" w:rsidRPr="005300E9" w:rsidRDefault="00CE41EE" w:rsidP="008B1EF5">
      <w:pPr>
        <w:widowControl w:val="0"/>
        <w:numPr>
          <w:ilvl w:val="12"/>
          <w:numId w:val="0"/>
        </w:numPr>
        <w:ind w:left="567" w:hanging="567"/>
        <w:rPr>
          <w:color w:val="000000"/>
          <w:szCs w:val="22"/>
        </w:rPr>
      </w:pPr>
      <w:r w:rsidRPr="005300E9">
        <w:rPr>
          <w:color w:val="000000"/>
          <w:szCs w:val="22"/>
        </w:rPr>
        <w:t>-</w:t>
      </w:r>
      <w:r w:rsidRPr="005300E9">
        <w:rPr>
          <w:color w:val="000000"/>
          <w:szCs w:val="22"/>
        </w:rPr>
        <w:tab/>
      </w:r>
      <w:r w:rsidR="004B24F0" w:rsidRPr="005300E9">
        <w:rPr>
          <w:color w:val="000000"/>
          <w:szCs w:val="22"/>
        </w:rPr>
        <w:t>B</w:t>
      </w:r>
      <w:r w:rsidRPr="005300E9">
        <w:rPr>
          <w:color w:val="000000"/>
          <w:szCs w:val="22"/>
        </w:rPr>
        <w:t xml:space="preserve">loqueadores H2, que diminuem a produção de ácido no estômago. Os bloqueadores H2 devem ser tomados aproximadamente 10 horas antes e aproximadamente 2 horas depois de tomar </w:t>
      </w:r>
      <w:r w:rsidR="004B24F0" w:rsidRPr="005300E9">
        <w:rPr>
          <w:color w:val="000000"/>
          <w:szCs w:val="22"/>
        </w:rPr>
        <w:t>Nilotinib Accord</w:t>
      </w:r>
      <w:r w:rsidRPr="005300E9">
        <w:rPr>
          <w:color w:val="000000"/>
          <w:szCs w:val="22"/>
        </w:rPr>
        <w:t>.</w:t>
      </w:r>
    </w:p>
    <w:p w14:paraId="05EC6EFE" w14:textId="61D19005" w:rsidR="00CE41EE" w:rsidRPr="005300E9" w:rsidRDefault="00CE41EE" w:rsidP="008B1EF5">
      <w:pPr>
        <w:numPr>
          <w:ilvl w:val="12"/>
          <w:numId w:val="0"/>
        </w:numPr>
        <w:ind w:left="567" w:hanging="567"/>
        <w:rPr>
          <w:color w:val="000000"/>
          <w:szCs w:val="22"/>
        </w:rPr>
      </w:pPr>
      <w:r w:rsidRPr="005300E9">
        <w:rPr>
          <w:color w:val="000000"/>
          <w:szCs w:val="22"/>
        </w:rPr>
        <w:t>-</w:t>
      </w:r>
      <w:r w:rsidRPr="005300E9">
        <w:rPr>
          <w:color w:val="000000"/>
          <w:szCs w:val="22"/>
        </w:rPr>
        <w:tab/>
      </w:r>
      <w:r w:rsidR="004B24F0" w:rsidRPr="005300E9">
        <w:rPr>
          <w:color w:val="000000"/>
          <w:szCs w:val="22"/>
        </w:rPr>
        <w:t>A</w:t>
      </w:r>
      <w:r w:rsidRPr="005300E9">
        <w:rPr>
          <w:color w:val="000000"/>
          <w:szCs w:val="22"/>
        </w:rPr>
        <w:t xml:space="preserve">ntiácidos tais como os que contêm hidróxido de alumínio, hidróxido de magnésio e simeticone, que neutralizam a acidez elevada no estômago. Estes antiácidos devem ser tomados aproximadamente 2 horas antes ou aproximadamente 2 horas depois de tomar </w:t>
      </w:r>
      <w:r w:rsidR="004B24F0" w:rsidRPr="005300E9">
        <w:rPr>
          <w:color w:val="000000"/>
          <w:szCs w:val="22"/>
        </w:rPr>
        <w:t>Nilotinib Accord</w:t>
      </w:r>
      <w:r w:rsidRPr="005300E9">
        <w:rPr>
          <w:color w:val="000000"/>
          <w:szCs w:val="22"/>
        </w:rPr>
        <w:t>.</w:t>
      </w:r>
    </w:p>
    <w:p w14:paraId="5A6AAD76" w14:textId="77777777" w:rsidR="00CE41EE" w:rsidRPr="005300E9" w:rsidRDefault="00CE41EE" w:rsidP="008B1EF5">
      <w:pPr>
        <w:numPr>
          <w:ilvl w:val="12"/>
          <w:numId w:val="0"/>
        </w:numPr>
        <w:ind w:right="-2"/>
        <w:rPr>
          <w:color w:val="000000"/>
          <w:szCs w:val="22"/>
        </w:rPr>
      </w:pPr>
    </w:p>
    <w:p w14:paraId="498D61A2" w14:textId="6D49CE4A" w:rsidR="00CE41EE" w:rsidRPr="005300E9" w:rsidRDefault="00CE41EE" w:rsidP="008B1EF5">
      <w:pPr>
        <w:numPr>
          <w:ilvl w:val="12"/>
          <w:numId w:val="0"/>
        </w:numPr>
        <w:ind w:right="-2"/>
        <w:rPr>
          <w:color w:val="000000"/>
          <w:szCs w:val="22"/>
        </w:rPr>
      </w:pPr>
      <w:r w:rsidRPr="005300E9">
        <w:rPr>
          <w:color w:val="000000"/>
          <w:szCs w:val="22"/>
        </w:rPr>
        <w:t xml:space="preserve">Deve também informar o seu médico </w:t>
      </w:r>
      <w:r w:rsidRPr="005300E9">
        <w:rPr>
          <w:b/>
          <w:bCs/>
          <w:color w:val="000000"/>
          <w:szCs w:val="22"/>
        </w:rPr>
        <w:t xml:space="preserve">se já estiver a tomar </w:t>
      </w:r>
      <w:r w:rsidR="004B24F0" w:rsidRPr="005300E9">
        <w:rPr>
          <w:b/>
          <w:bCs/>
          <w:color w:val="000000"/>
          <w:szCs w:val="22"/>
        </w:rPr>
        <w:t>Nilotinib Accord</w:t>
      </w:r>
      <w:r w:rsidRPr="005300E9">
        <w:rPr>
          <w:b/>
          <w:bCs/>
          <w:color w:val="000000"/>
          <w:szCs w:val="22"/>
        </w:rPr>
        <w:t xml:space="preserve"> </w:t>
      </w:r>
      <w:r w:rsidRPr="005300E9">
        <w:rPr>
          <w:color w:val="000000"/>
          <w:szCs w:val="22"/>
        </w:rPr>
        <w:t xml:space="preserve">e lhe for prescrito um novo medicamento que não tenha tomado previamente durante o tratamento com </w:t>
      </w:r>
      <w:r w:rsidR="004B24F0" w:rsidRPr="005300E9">
        <w:rPr>
          <w:color w:val="000000"/>
          <w:szCs w:val="22"/>
        </w:rPr>
        <w:t>Nilotinib Accord</w:t>
      </w:r>
      <w:r w:rsidRPr="005300E9">
        <w:rPr>
          <w:color w:val="000000"/>
          <w:szCs w:val="22"/>
        </w:rPr>
        <w:t>.</w:t>
      </w:r>
    </w:p>
    <w:p w14:paraId="4FE74E8E" w14:textId="77777777" w:rsidR="00CE41EE" w:rsidRPr="005300E9" w:rsidRDefault="00CE41EE" w:rsidP="008B1EF5">
      <w:pPr>
        <w:suppressAutoHyphens/>
        <w:rPr>
          <w:color w:val="000000"/>
        </w:rPr>
      </w:pPr>
    </w:p>
    <w:p w14:paraId="77BD7B18" w14:textId="437BDEA0" w:rsidR="00CE41EE" w:rsidRPr="005300E9" w:rsidRDefault="004B24F0" w:rsidP="008B1EF5">
      <w:pPr>
        <w:keepNext/>
        <w:rPr>
          <w:color w:val="000000"/>
        </w:rPr>
      </w:pPr>
      <w:r w:rsidRPr="005300E9">
        <w:rPr>
          <w:b/>
          <w:color w:val="000000"/>
        </w:rPr>
        <w:t>Nilotinib Accord</w:t>
      </w:r>
      <w:r w:rsidR="00CE41EE" w:rsidRPr="005300E9">
        <w:rPr>
          <w:b/>
          <w:color w:val="000000"/>
        </w:rPr>
        <w:t xml:space="preserve"> com alimentos e bebidas</w:t>
      </w:r>
    </w:p>
    <w:p w14:paraId="3B283BEF" w14:textId="20925FA6" w:rsidR="00CE41EE" w:rsidRPr="005300E9" w:rsidRDefault="00CE41EE" w:rsidP="008B1EF5">
      <w:pPr>
        <w:pStyle w:val="Listlevel1"/>
        <w:widowControl w:val="0"/>
        <w:spacing w:before="0" w:after="0"/>
        <w:ind w:left="0" w:firstLine="0"/>
        <w:rPr>
          <w:color w:val="000000"/>
          <w:sz w:val="22"/>
          <w:szCs w:val="22"/>
          <w:lang w:val="pt-PT"/>
        </w:rPr>
      </w:pPr>
      <w:r w:rsidRPr="005300E9">
        <w:rPr>
          <w:b/>
          <w:color w:val="000000"/>
          <w:sz w:val="22"/>
          <w:szCs w:val="22"/>
          <w:lang w:val="pt-PT"/>
        </w:rPr>
        <w:t xml:space="preserve">Não tome </w:t>
      </w:r>
      <w:r w:rsidR="004B24F0" w:rsidRPr="005300E9">
        <w:rPr>
          <w:b/>
          <w:color w:val="000000"/>
          <w:sz w:val="22"/>
          <w:szCs w:val="22"/>
          <w:lang w:val="pt-PT"/>
        </w:rPr>
        <w:t xml:space="preserve">Nilotinib Accord </w:t>
      </w:r>
      <w:r w:rsidRPr="005300E9">
        <w:rPr>
          <w:b/>
          <w:color w:val="000000"/>
          <w:sz w:val="22"/>
          <w:szCs w:val="22"/>
          <w:lang w:val="pt-PT"/>
        </w:rPr>
        <w:t xml:space="preserve">com alimentos. </w:t>
      </w:r>
      <w:r w:rsidRPr="005300E9">
        <w:rPr>
          <w:color w:val="000000"/>
          <w:sz w:val="22"/>
          <w:szCs w:val="22"/>
          <w:lang w:val="pt-PT"/>
        </w:rPr>
        <w:t xml:space="preserve">Os alimentos podem aumentar a absorção de </w:t>
      </w:r>
      <w:r w:rsidR="004B24F0" w:rsidRPr="005300E9">
        <w:rPr>
          <w:color w:val="000000"/>
          <w:sz w:val="22"/>
          <w:szCs w:val="22"/>
          <w:lang w:val="pt-PT"/>
        </w:rPr>
        <w:t>Nilotinib Accord</w:t>
      </w:r>
      <w:r w:rsidRPr="005300E9">
        <w:rPr>
          <w:color w:val="000000"/>
          <w:sz w:val="22"/>
          <w:szCs w:val="22"/>
          <w:lang w:val="pt-PT"/>
        </w:rPr>
        <w:t xml:space="preserve"> e, assim, aumentar a quantidade de </w:t>
      </w:r>
      <w:r w:rsidR="004B24F0" w:rsidRPr="005300E9">
        <w:rPr>
          <w:color w:val="000000"/>
          <w:sz w:val="22"/>
          <w:szCs w:val="22"/>
          <w:lang w:val="pt-PT"/>
        </w:rPr>
        <w:t>Nilotinib Accord</w:t>
      </w:r>
      <w:r w:rsidRPr="005300E9">
        <w:rPr>
          <w:color w:val="000000"/>
          <w:sz w:val="22"/>
          <w:szCs w:val="22"/>
          <w:lang w:val="pt-PT"/>
        </w:rPr>
        <w:t xml:space="preserve"> no sangue, poss</w:t>
      </w:r>
      <w:r w:rsidR="0014773D">
        <w:rPr>
          <w:color w:val="000000"/>
          <w:sz w:val="22"/>
          <w:szCs w:val="22"/>
          <w:lang w:val="pt-PT"/>
        </w:rPr>
        <w:t>i</w:t>
      </w:r>
      <w:r w:rsidRPr="005300E9">
        <w:rPr>
          <w:color w:val="000000"/>
          <w:sz w:val="22"/>
          <w:szCs w:val="22"/>
          <w:lang w:val="pt-PT"/>
        </w:rPr>
        <w:t>velmente até níveis prejudiciais.</w:t>
      </w:r>
      <w:r w:rsidRPr="005300E9">
        <w:rPr>
          <w:b/>
          <w:color w:val="000000"/>
          <w:sz w:val="22"/>
          <w:szCs w:val="22"/>
          <w:lang w:val="pt-PT"/>
        </w:rPr>
        <w:t xml:space="preserve"> </w:t>
      </w:r>
      <w:r w:rsidRPr="005300E9">
        <w:rPr>
          <w:color w:val="000000"/>
          <w:sz w:val="22"/>
          <w:szCs w:val="22"/>
          <w:lang w:val="pt-PT"/>
        </w:rPr>
        <w:t xml:space="preserve">Não beba sumo de toranja ou coma toranja. Isso pode aumentar a quantidade de </w:t>
      </w:r>
      <w:r w:rsidR="004B24F0" w:rsidRPr="005300E9">
        <w:rPr>
          <w:color w:val="000000"/>
          <w:sz w:val="22"/>
          <w:szCs w:val="22"/>
          <w:lang w:val="pt-PT"/>
        </w:rPr>
        <w:t>Nilotinib Accord</w:t>
      </w:r>
      <w:r w:rsidRPr="005300E9">
        <w:rPr>
          <w:color w:val="000000"/>
          <w:sz w:val="22"/>
          <w:szCs w:val="22"/>
          <w:lang w:val="pt-PT"/>
        </w:rPr>
        <w:t xml:space="preserve"> no sangue até um nível possivelmente prejudicial.</w:t>
      </w:r>
    </w:p>
    <w:p w14:paraId="11900F2D" w14:textId="77777777" w:rsidR="00CE41EE" w:rsidRPr="005300E9" w:rsidRDefault="00CE41EE" w:rsidP="008B1EF5">
      <w:pPr>
        <w:pStyle w:val="Listlevel1"/>
        <w:spacing w:before="0" w:after="0"/>
        <w:ind w:left="0" w:firstLine="0"/>
        <w:rPr>
          <w:color w:val="000000"/>
          <w:sz w:val="22"/>
          <w:szCs w:val="22"/>
          <w:lang w:val="pt-PT"/>
        </w:rPr>
      </w:pPr>
    </w:p>
    <w:p w14:paraId="5EA2F289" w14:textId="77777777" w:rsidR="00CE41EE" w:rsidRPr="005300E9" w:rsidRDefault="00CE41EE" w:rsidP="008B1EF5">
      <w:pPr>
        <w:keepNext/>
        <w:suppressAutoHyphens/>
        <w:rPr>
          <w:color w:val="000000"/>
        </w:rPr>
      </w:pPr>
      <w:r w:rsidRPr="005300E9">
        <w:rPr>
          <w:b/>
          <w:color w:val="000000"/>
        </w:rPr>
        <w:t>Gravidez</w:t>
      </w:r>
      <w:r w:rsidR="00915F06" w:rsidRPr="005300E9">
        <w:rPr>
          <w:b/>
          <w:color w:val="000000"/>
        </w:rPr>
        <w:t xml:space="preserve"> e</w:t>
      </w:r>
      <w:r w:rsidRPr="005300E9">
        <w:rPr>
          <w:b/>
          <w:color w:val="000000"/>
        </w:rPr>
        <w:t xml:space="preserve"> amamentação</w:t>
      </w:r>
    </w:p>
    <w:p w14:paraId="2C3F4CA9" w14:textId="0FC25078" w:rsidR="00CE41EE" w:rsidRPr="005300E9" w:rsidRDefault="004B24F0" w:rsidP="008B1EF5">
      <w:pPr>
        <w:pStyle w:val="Listlevel1"/>
        <w:widowControl w:val="0"/>
        <w:numPr>
          <w:ilvl w:val="0"/>
          <w:numId w:val="15"/>
        </w:numPr>
        <w:spacing w:before="0" w:after="0"/>
        <w:ind w:left="567" w:hanging="567"/>
        <w:rPr>
          <w:color w:val="000000"/>
          <w:sz w:val="22"/>
          <w:szCs w:val="22"/>
          <w:lang w:val="pt-PT"/>
        </w:rPr>
      </w:pPr>
      <w:r w:rsidRPr="005300E9">
        <w:rPr>
          <w:b/>
          <w:color w:val="000000"/>
          <w:sz w:val="22"/>
          <w:szCs w:val="22"/>
          <w:lang w:val="pt-PT"/>
        </w:rPr>
        <w:t>Nilotinib Accord</w:t>
      </w:r>
      <w:r w:rsidR="00CE41EE" w:rsidRPr="005300E9">
        <w:rPr>
          <w:b/>
          <w:color w:val="000000"/>
          <w:sz w:val="22"/>
          <w:szCs w:val="22"/>
          <w:lang w:val="pt-PT"/>
        </w:rPr>
        <w:t xml:space="preserve"> não é recomendado durante a gravidez</w:t>
      </w:r>
      <w:r w:rsidR="00CE41EE" w:rsidRPr="005300E9">
        <w:rPr>
          <w:color w:val="000000"/>
          <w:sz w:val="22"/>
          <w:szCs w:val="22"/>
          <w:lang w:val="pt-PT"/>
        </w:rPr>
        <w:t xml:space="preserve"> a não ser que seja claramente necessário. Se está grávida ou pensa que pode estar, informe o seu médico que discutirá consigo se pode continuar a tomar </w:t>
      </w:r>
      <w:r w:rsidR="00EE4625" w:rsidRPr="005300E9">
        <w:rPr>
          <w:color w:val="000000"/>
          <w:sz w:val="22"/>
          <w:szCs w:val="22"/>
          <w:lang w:val="pt-PT"/>
        </w:rPr>
        <w:t xml:space="preserve">este medicamento </w:t>
      </w:r>
      <w:r w:rsidR="00CE41EE" w:rsidRPr="005300E9">
        <w:rPr>
          <w:color w:val="000000"/>
          <w:sz w:val="22"/>
          <w:szCs w:val="22"/>
          <w:lang w:val="pt-PT"/>
        </w:rPr>
        <w:t>durante a sua gravidez.</w:t>
      </w:r>
    </w:p>
    <w:p w14:paraId="136CAF89" w14:textId="2C95B3D5" w:rsidR="00CE41EE" w:rsidRPr="005300E9" w:rsidRDefault="00CE41EE" w:rsidP="008B1EF5">
      <w:pPr>
        <w:pStyle w:val="Listlevel1"/>
        <w:widowControl w:val="0"/>
        <w:numPr>
          <w:ilvl w:val="0"/>
          <w:numId w:val="15"/>
        </w:numPr>
        <w:spacing w:before="0" w:after="0"/>
        <w:ind w:left="567" w:hanging="567"/>
        <w:rPr>
          <w:color w:val="000000"/>
          <w:sz w:val="22"/>
          <w:szCs w:val="22"/>
          <w:lang w:val="pt-PT"/>
        </w:rPr>
      </w:pPr>
      <w:r w:rsidRPr="005300E9">
        <w:rPr>
          <w:b/>
          <w:bCs/>
          <w:color w:val="000000"/>
          <w:sz w:val="22"/>
          <w:szCs w:val="22"/>
          <w:lang w:val="pt-PT"/>
        </w:rPr>
        <w:t>Mulheres que possam engravidar</w:t>
      </w:r>
      <w:r w:rsidRPr="005300E9">
        <w:rPr>
          <w:color w:val="000000"/>
          <w:sz w:val="22"/>
          <w:szCs w:val="22"/>
          <w:lang w:val="pt-PT"/>
        </w:rPr>
        <w:t xml:space="preserve"> devem usar métodos contracetivos altamente efetivos durante o tratamento com </w:t>
      </w:r>
      <w:r w:rsidR="004B24F0" w:rsidRPr="005300E9">
        <w:rPr>
          <w:color w:val="000000"/>
          <w:sz w:val="22"/>
          <w:szCs w:val="22"/>
          <w:lang w:val="pt-PT"/>
        </w:rPr>
        <w:t>Nilotinib Accord</w:t>
      </w:r>
      <w:r w:rsidRPr="005300E9">
        <w:rPr>
          <w:color w:val="000000"/>
          <w:sz w:val="22"/>
          <w:szCs w:val="22"/>
          <w:lang w:val="pt-PT"/>
        </w:rPr>
        <w:t xml:space="preserve"> e até duas semanas após o final do tratamento.</w:t>
      </w:r>
    </w:p>
    <w:p w14:paraId="4B96E0D4" w14:textId="30A3D069" w:rsidR="00CE41EE" w:rsidRPr="005300E9" w:rsidRDefault="00CE41EE" w:rsidP="008B1EF5">
      <w:pPr>
        <w:pStyle w:val="Listlevel1"/>
        <w:keepNext/>
        <w:numPr>
          <w:ilvl w:val="0"/>
          <w:numId w:val="15"/>
        </w:numPr>
        <w:spacing w:before="0" w:after="0"/>
        <w:ind w:left="567" w:hanging="567"/>
        <w:rPr>
          <w:color w:val="000000"/>
          <w:sz w:val="22"/>
          <w:szCs w:val="22"/>
          <w:lang w:val="pt-PT"/>
        </w:rPr>
      </w:pPr>
      <w:r w:rsidRPr="005300E9">
        <w:rPr>
          <w:b/>
          <w:color w:val="000000"/>
          <w:sz w:val="22"/>
          <w:szCs w:val="22"/>
          <w:lang w:val="pt-PT"/>
        </w:rPr>
        <w:t>O aleitamento não é recomendado</w:t>
      </w:r>
      <w:r w:rsidRPr="005300E9">
        <w:rPr>
          <w:color w:val="000000"/>
          <w:sz w:val="22"/>
          <w:szCs w:val="22"/>
          <w:lang w:val="pt-PT"/>
        </w:rPr>
        <w:t xml:space="preserve"> durante o tratamento com </w:t>
      </w:r>
      <w:r w:rsidR="00964E2C" w:rsidRPr="005300E9">
        <w:rPr>
          <w:color w:val="000000"/>
          <w:sz w:val="22"/>
          <w:szCs w:val="22"/>
          <w:lang w:val="pt-PT"/>
        </w:rPr>
        <w:t>Nilotinib</w:t>
      </w:r>
      <w:r w:rsidR="009C13A4" w:rsidRPr="005300E9">
        <w:rPr>
          <w:color w:val="000000"/>
          <w:sz w:val="22"/>
          <w:szCs w:val="22"/>
          <w:lang w:val="pt-PT"/>
        </w:rPr>
        <w:t xml:space="preserve"> </w:t>
      </w:r>
      <w:r w:rsidR="00964E2C" w:rsidRPr="005300E9">
        <w:rPr>
          <w:color w:val="000000"/>
          <w:sz w:val="22"/>
          <w:szCs w:val="22"/>
          <w:lang w:val="pt-PT"/>
        </w:rPr>
        <w:t xml:space="preserve">Accord </w:t>
      </w:r>
      <w:r w:rsidR="00FB6FDE" w:rsidRPr="005300E9">
        <w:rPr>
          <w:color w:val="000000"/>
          <w:sz w:val="22"/>
          <w:szCs w:val="22"/>
          <w:lang w:val="pt-PT"/>
        </w:rPr>
        <w:t>e durante duas semanas após a última dose</w:t>
      </w:r>
      <w:r w:rsidRPr="005300E9">
        <w:rPr>
          <w:color w:val="000000"/>
          <w:sz w:val="22"/>
          <w:szCs w:val="22"/>
          <w:lang w:val="pt-PT"/>
        </w:rPr>
        <w:t>. Informe o seu médico se estiver a amamentar.</w:t>
      </w:r>
    </w:p>
    <w:p w14:paraId="763BF87C" w14:textId="77777777" w:rsidR="00CE41EE" w:rsidRPr="005300E9" w:rsidRDefault="00CE41EE" w:rsidP="008B1EF5">
      <w:pPr>
        <w:suppressAutoHyphens/>
        <w:rPr>
          <w:color w:val="000000"/>
        </w:rPr>
      </w:pPr>
      <w:r w:rsidRPr="005300E9">
        <w:rPr>
          <w:szCs w:val="24"/>
        </w:rPr>
        <w:t xml:space="preserve">Se está grávida ou a amamentar, se pensa estar grávida ou planeia engravidar, </w:t>
      </w:r>
      <w:r w:rsidRPr="005300E9">
        <w:rPr>
          <w:color w:val="000000"/>
        </w:rPr>
        <w:t>consulte o seu médico ou farmacêutico antes de tomar este medicamento.</w:t>
      </w:r>
    </w:p>
    <w:p w14:paraId="75B89438" w14:textId="77777777" w:rsidR="00CE41EE" w:rsidRPr="005300E9" w:rsidRDefault="00CE41EE" w:rsidP="008B1EF5">
      <w:pPr>
        <w:suppressAutoHyphens/>
        <w:rPr>
          <w:color w:val="000000"/>
        </w:rPr>
      </w:pPr>
    </w:p>
    <w:p w14:paraId="451B2D31" w14:textId="77777777" w:rsidR="00CE41EE" w:rsidRPr="005300E9" w:rsidRDefault="00CE41EE" w:rsidP="008B1EF5">
      <w:pPr>
        <w:keepNext/>
        <w:suppressAutoHyphens/>
        <w:rPr>
          <w:color w:val="000000"/>
        </w:rPr>
      </w:pPr>
      <w:r w:rsidRPr="005300E9">
        <w:rPr>
          <w:b/>
          <w:color w:val="000000"/>
        </w:rPr>
        <w:t>Condução de veículos e utilização de máquinas</w:t>
      </w:r>
    </w:p>
    <w:p w14:paraId="3EA18C97" w14:textId="2A6C373A" w:rsidR="00CE41EE" w:rsidRPr="005300E9" w:rsidRDefault="00CE41EE" w:rsidP="008B1EF5">
      <w:pPr>
        <w:numPr>
          <w:ilvl w:val="12"/>
          <w:numId w:val="0"/>
        </w:numPr>
        <w:ind w:right="-29"/>
        <w:rPr>
          <w:color w:val="000000"/>
          <w:szCs w:val="22"/>
        </w:rPr>
      </w:pPr>
      <w:r w:rsidRPr="005300E9">
        <w:rPr>
          <w:color w:val="000000"/>
          <w:szCs w:val="22"/>
        </w:rPr>
        <w:t xml:space="preserve">Se sentir efeitos </w:t>
      </w:r>
      <w:r w:rsidR="0014773D">
        <w:rPr>
          <w:color w:val="000000"/>
          <w:szCs w:val="22"/>
        </w:rPr>
        <w:t>indesejáveis</w:t>
      </w:r>
      <w:r w:rsidR="0014773D" w:rsidRPr="005300E9">
        <w:rPr>
          <w:color w:val="000000"/>
          <w:szCs w:val="22"/>
        </w:rPr>
        <w:t xml:space="preserve"> </w:t>
      </w:r>
      <w:r w:rsidRPr="005300E9">
        <w:rPr>
          <w:color w:val="000000"/>
          <w:szCs w:val="22"/>
        </w:rPr>
        <w:t xml:space="preserve">(tais como tonturas ou perturbações visuais) com um potencial impacto na capacidade de conduzir ou usar quaisquer ferramentas ou máquinas com segurança após tomar </w:t>
      </w:r>
      <w:r w:rsidR="00EE4625" w:rsidRPr="005300E9">
        <w:rPr>
          <w:color w:val="000000"/>
          <w:szCs w:val="22"/>
        </w:rPr>
        <w:t>este medicamento</w:t>
      </w:r>
      <w:r w:rsidRPr="005300E9">
        <w:rPr>
          <w:color w:val="000000"/>
          <w:szCs w:val="22"/>
        </w:rPr>
        <w:t>, deve evitar estas atividades até que o efeito tenha desaparecido.</w:t>
      </w:r>
    </w:p>
    <w:p w14:paraId="569B43E3" w14:textId="77777777" w:rsidR="00CE41EE" w:rsidRPr="005300E9" w:rsidRDefault="00CE41EE" w:rsidP="008B1EF5">
      <w:pPr>
        <w:suppressAutoHyphens/>
        <w:rPr>
          <w:color w:val="000000"/>
        </w:rPr>
      </w:pPr>
    </w:p>
    <w:p w14:paraId="1D883CCD" w14:textId="177F088A" w:rsidR="00CE41EE" w:rsidRPr="005300E9" w:rsidRDefault="00964E2C" w:rsidP="008B1EF5">
      <w:pPr>
        <w:keepNext/>
        <w:suppressAutoHyphens/>
        <w:rPr>
          <w:color w:val="000000"/>
        </w:rPr>
      </w:pPr>
      <w:r w:rsidRPr="005300E9">
        <w:rPr>
          <w:b/>
          <w:color w:val="000000"/>
        </w:rPr>
        <w:t>Nilotinib</w:t>
      </w:r>
      <w:r w:rsidR="009C13A4" w:rsidRPr="005300E9">
        <w:rPr>
          <w:b/>
          <w:color w:val="000000"/>
        </w:rPr>
        <w:t xml:space="preserve"> </w:t>
      </w:r>
      <w:r w:rsidRPr="005300E9">
        <w:rPr>
          <w:b/>
          <w:color w:val="000000"/>
        </w:rPr>
        <w:t>Accord</w:t>
      </w:r>
      <w:r w:rsidR="00CE41EE" w:rsidRPr="005300E9">
        <w:rPr>
          <w:b/>
          <w:color w:val="000000"/>
        </w:rPr>
        <w:t xml:space="preserve"> contém lactose</w:t>
      </w:r>
      <w:r w:rsidRPr="005300E9">
        <w:rPr>
          <w:b/>
          <w:color w:val="000000"/>
        </w:rPr>
        <w:t xml:space="preserve"> (na forma monohidratada)</w:t>
      </w:r>
    </w:p>
    <w:p w14:paraId="0E913614" w14:textId="439687B9" w:rsidR="00CE41EE" w:rsidRPr="005300E9" w:rsidRDefault="00CE41EE" w:rsidP="008B1EF5">
      <w:pPr>
        <w:autoSpaceDE w:val="0"/>
        <w:autoSpaceDN w:val="0"/>
        <w:adjustRightInd w:val="0"/>
        <w:rPr>
          <w:color w:val="000000"/>
          <w:sz w:val="20"/>
          <w:lang w:bidi="th-TH"/>
        </w:rPr>
      </w:pPr>
      <w:r w:rsidRPr="005300E9">
        <w:rPr>
          <w:color w:val="000000"/>
          <w:szCs w:val="22"/>
          <w:lang w:bidi="th-TH"/>
        </w:rPr>
        <w:t>Este medicamento contém lactose, também conhecida como açúcar do leite. Se foi informado pelo seu médico que tem intolerância a alguns açúcares, contacte</w:t>
      </w:r>
      <w:r w:rsidR="0029507E" w:rsidRPr="005300E9">
        <w:rPr>
          <w:szCs w:val="22"/>
        </w:rPr>
        <w:noBreakHyphen/>
      </w:r>
      <w:r w:rsidRPr="005300E9">
        <w:rPr>
          <w:color w:val="000000"/>
          <w:szCs w:val="22"/>
          <w:lang w:bidi="th-TH"/>
        </w:rPr>
        <w:t>o antes de tomar este medicamento.</w:t>
      </w:r>
    </w:p>
    <w:p w14:paraId="73D45A2E" w14:textId="77777777" w:rsidR="00CE41EE" w:rsidRPr="005300E9" w:rsidRDefault="00CE41EE" w:rsidP="008B1EF5">
      <w:pPr>
        <w:suppressAutoHyphens/>
        <w:rPr>
          <w:color w:val="000000"/>
        </w:rPr>
      </w:pPr>
    </w:p>
    <w:p w14:paraId="13B5909F" w14:textId="190D7F2F" w:rsidR="00964E2C" w:rsidRPr="005300E9" w:rsidRDefault="00964E2C" w:rsidP="00964E2C">
      <w:pPr>
        <w:keepNext/>
        <w:suppressAutoHyphens/>
        <w:rPr>
          <w:color w:val="000000"/>
        </w:rPr>
      </w:pPr>
      <w:r w:rsidRPr="005300E9">
        <w:rPr>
          <w:b/>
          <w:color w:val="000000"/>
        </w:rPr>
        <w:t>Nilotinib</w:t>
      </w:r>
      <w:r w:rsidR="009C13A4" w:rsidRPr="005300E9">
        <w:rPr>
          <w:b/>
          <w:color w:val="000000"/>
        </w:rPr>
        <w:t xml:space="preserve"> </w:t>
      </w:r>
      <w:r w:rsidRPr="005300E9">
        <w:rPr>
          <w:b/>
          <w:color w:val="000000"/>
        </w:rPr>
        <w:t>Accord contém sódio</w:t>
      </w:r>
    </w:p>
    <w:p w14:paraId="75F86B22" w14:textId="5CABD067" w:rsidR="00964E2C" w:rsidRPr="005300E9" w:rsidRDefault="00964E2C" w:rsidP="00964E2C">
      <w:pPr>
        <w:suppressAutoHyphens/>
        <w:rPr>
          <w:color w:val="000000"/>
          <w:szCs w:val="22"/>
          <w:lang w:bidi="th-TH"/>
        </w:rPr>
      </w:pPr>
      <w:r w:rsidRPr="005300E9">
        <w:rPr>
          <w:color w:val="000000"/>
          <w:szCs w:val="22"/>
          <w:lang w:bidi="th-TH"/>
        </w:rPr>
        <w:t>Este medicamento contém menos do que 1 mmol (23 mg) de sódio por cápsula, ou seja, é praticamente “isento de sódio”.</w:t>
      </w:r>
    </w:p>
    <w:p w14:paraId="4224E84A" w14:textId="77777777" w:rsidR="00964E2C" w:rsidRPr="005300E9" w:rsidRDefault="00964E2C" w:rsidP="00964E2C">
      <w:pPr>
        <w:suppressAutoHyphens/>
        <w:rPr>
          <w:color w:val="000000"/>
          <w:szCs w:val="22"/>
          <w:lang w:bidi="th-TH"/>
        </w:rPr>
      </w:pPr>
    </w:p>
    <w:p w14:paraId="695BB7BE" w14:textId="7969945F" w:rsidR="00964E2C" w:rsidRPr="005300E9" w:rsidRDefault="00964E2C" w:rsidP="00964E2C">
      <w:pPr>
        <w:keepNext/>
        <w:suppressAutoHyphens/>
        <w:rPr>
          <w:color w:val="000000"/>
        </w:rPr>
      </w:pPr>
      <w:r w:rsidRPr="005300E9">
        <w:rPr>
          <w:b/>
          <w:color w:val="000000"/>
        </w:rPr>
        <w:t>Nilotinib</w:t>
      </w:r>
      <w:r w:rsidR="009C13A4" w:rsidRPr="005300E9">
        <w:rPr>
          <w:b/>
          <w:color w:val="000000"/>
        </w:rPr>
        <w:t xml:space="preserve"> </w:t>
      </w:r>
      <w:r w:rsidRPr="005300E9">
        <w:rPr>
          <w:b/>
          <w:color w:val="000000"/>
        </w:rPr>
        <w:t>Accord contém potássio</w:t>
      </w:r>
    </w:p>
    <w:p w14:paraId="4797307B" w14:textId="3B6CD0A6" w:rsidR="00964E2C" w:rsidRPr="005300E9" w:rsidRDefault="00964E2C" w:rsidP="00964E2C">
      <w:pPr>
        <w:suppressAutoHyphens/>
        <w:rPr>
          <w:color w:val="000000"/>
          <w:szCs w:val="22"/>
          <w:lang w:bidi="th-TH"/>
        </w:rPr>
      </w:pPr>
      <w:r w:rsidRPr="005300E9">
        <w:rPr>
          <w:color w:val="000000"/>
          <w:szCs w:val="22"/>
          <w:lang w:bidi="th-TH"/>
        </w:rPr>
        <w:t>Este medicamento contém menos do que 1 mmol (39 mg) de potássio por cápsula, ou seja, é praticamente “isento de potássio”.</w:t>
      </w:r>
    </w:p>
    <w:p w14:paraId="33C365B8" w14:textId="77777777" w:rsidR="00964E2C" w:rsidRPr="005300E9" w:rsidRDefault="00964E2C" w:rsidP="00964E2C">
      <w:pPr>
        <w:suppressAutoHyphens/>
        <w:rPr>
          <w:color w:val="000000"/>
          <w:szCs w:val="22"/>
          <w:lang w:bidi="th-TH"/>
        </w:rPr>
      </w:pPr>
    </w:p>
    <w:p w14:paraId="7D226336" w14:textId="480C08EA" w:rsidR="00964E2C" w:rsidRPr="005300E9" w:rsidRDefault="00964E2C" w:rsidP="00964E2C">
      <w:pPr>
        <w:suppressAutoHyphens/>
        <w:rPr>
          <w:color w:val="000000"/>
          <w:szCs w:val="22"/>
          <w:lang w:bidi="th-TH"/>
        </w:rPr>
      </w:pPr>
      <w:r w:rsidRPr="005300E9">
        <w:rPr>
          <w:b/>
          <w:color w:val="000000"/>
        </w:rPr>
        <w:t>Nilotinib</w:t>
      </w:r>
      <w:r w:rsidR="009C13A4" w:rsidRPr="005300E9">
        <w:rPr>
          <w:b/>
          <w:color w:val="000000"/>
        </w:rPr>
        <w:t xml:space="preserve"> </w:t>
      </w:r>
      <w:r w:rsidRPr="005300E9">
        <w:rPr>
          <w:b/>
          <w:color w:val="000000"/>
        </w:rPr>
        <w:t>Accord contém vermelho allura AC</w:t>
      </w:r>
    </w:p>
    <w:p w14:paraId="48BBCEB0" w14:textId="4CE63E67" w:rsidR="00964E2C" w:rsidRPr="005300E9" w:rsidRDefault="00964E2C" w:rsidP="00964E2C">
      <w:pPr>
        <w:suppressAutoHyphens/>
        <w:rPr>
          <w:color w:val="000000"/>
          <w:szCs w:val="22"/>
          <w:lang w:bidi="th-TH"/>
        </w:rPr>
      </w:pPr>
      <w:r w:rsidRPr="005300E9">
        <w:rPr>
          <w:color w:val="000000"/>
          <w:szCs w:val="22"/>
          <w:lang w:bidi="th-TH"/>
        </w:rPr>
        <w:t>Este medicamento contém vermelho allura AC, que pode cau</w:t>
      </w:r>
      <w:r w:rsidR="00AC2E74">
        <w:rPr>
          <w:color w:val="000000"/>
          <w:szCs w:val="22"/>
          <w:lang w:bidi="th-TH"/>
        </w:rPr>
        <w:t>s</w:t>
      </w:r>
      <w:r w:rsidRPr="005300E9">
        <w:rPr>
          <w:color w:val="000000"/>
          <w:szCs w:val="22"/>
          <w:lang w:bidi="th-TH"/>
        </w:rPr>
        <w:t>ar reações alérgicas.</w:t>
      </w:r>
    </w:p>
    <w:p w14:paraId="302583C2" w14:textId="77777777" w:rsidR="00964E2C" w:rsidRPr="005300E9" w:rsidRDefault="00964E2C" w:rsidP="00964E2C">
      <w:pPr>
        <w:suppressAutoHyphens/>
        <w:rPr>
          <w:color w:val="000000"/>
        </w:rPr>
      </w:pPr>
    </w:p>
    <w:p w14:paraId="34948A67" w14:textId="77777777" w:rsidR="00CE41EE" w:rsidRPr="005300E9" w:rsidRDefault="00CE41EE" w:rsidP="008B1EF5">
      <w:pPr>
        <w:suppressAutoHyphens/>
        <w:rPr>
          <w:color w:val="000000"/>
        </w:rPr>
      </w:pPr>
    </w:p>
    <w:p w14:paraId="418E5647" w14:textId="7F77590A" w:rsidR="00CE41EE" w:rsidRPr="005300E9" w:rsidRDefault="00CE41EE" w:rsidP="008B1EF5">
      <w:pPr>
        <w:keepNext/>
        <w:suppressAutoHyphens/>
        <w:ind w:left="567" w:hanging="567"/>
        <w:rPr>
          <w:color w:val="000000"/>
        </w:rPr>
      </w:pPr>
      <w:r w:rsidRPr="005300E9">
        <w:rPr>
          <w:b/>
          <w:color w:val="000000"/>
        </w:rPr>
        <w:lastRenderedPageBreak/>
        <w:t>3.</w:t>
      </w:r>
      <w:r w:rsidRPr="005300E9">
        <w:rPr>
          <w:b/>
          <w:color w:val="000000"/>
        </w:rPr>
        <w:tab/>
        <w:t xml:space="preserve">Como tomar </w:t>
      </w:r>
      <w:r w:rsidR="00964E2C" w:rsidRPr="005300E9">
        <w:rPr>
          <w:b/>
          <w:color w:val="000000"/>
        </w:rPr>
        <w:t>Nilotinib Accord</w:t>
      </w:r>
    </w:p>
    <w:p w14:paraId="0C90B8DD" w14:textId="77777777" w:rsidR="00CE41EE" w:rsidRPr="005300E9" w:rsidRDefault="00CE41EE" w:rsidP="008B1EF5">
      <w:pPr>
        <w:keepNext/>
        <w:suppressAutoHyphens/>
        <w:rPr>
          <w:color w:val="000000"/>
        </w:rPr>
      </w:pPr>
    </w:p>
    <w:p w14:paraId="2710AC4F" w14:textId="77777777" w:rsidR="00CE41EE" w:rsidRPr="005300E9" w:rsidRDefault="00CE41EE" w:rsidP="008B1EF5">
      <w:pPr>
        <w:suppressAutoHyphens/>
        <w:rPr>
          <w:color w:val="000000"/>
        </w:rPr>
      </w:pPr>
      <w:r w:rsidRPr="005300E9">
        <w:rPr>
          <w:color w:val="000000"/>
        </w:rPr>
        <w:t xml:space="preserve">Tome </w:t>
      </w:r>
      <w:r w:rsidRPr="005300E9">
        <w:rPr>
          <w:color w:val="000000"/>
          <w:szCs w:val="22"/>
        </w:rPr>
        <w:t>este medicamento exatamente como indicado pelo seu</w:t>
      </w:r>
      <w:r w:rsidRPr="005300E9">
        <w:rPr>
          <w:color w:val="000000"/>
        </w:rPr>
        <w:t xml:space="preserve"> médico ou farmacêutico. Fale com o seu médico ou farmacêutico se tiver dúvidas.</w:t>
      </w:r>
    </w:p>
    <w:p w14:paraId="45AF2B1D" w14:textId="77777777" w:rsidR="00CE41EE" w:rsidRPr="005300E9" w:rsidRDefault="00CE41EE" w:rsidP="008B1EF5">
      <w:pPr>
        <w:numPr>
          <w:ilvl w:val="12"/>
          <w:numId w:val="0"/>
        </w:numPr>
        <w:ind w:right="-2"/>
        <w:rPr>
          <w:color w:val="000000"/>
          <w:szCs w:val="22"/>
        </w:rPr>
      </w:pPr>
    </w:p>
    <w:p w14:paraId="6C15DE42" w14:textId="209FDCB4" w:rsidR="00CE41EE" w:rsidRPr="005300E9" w:rsidRDefault="00CE41EE" w:rsidP="008B1EF5">
      <w:pPr>
        <w:keepNext/>
        <w:numPr>
          <w:ilvl w:val="12"/>
          <w:numId w:val="0"/>
        </w:numPr>
        <w:ind w:right="-2"/>
        <w:rPr>
          <w:b/>
          <w:color w:val="000000"/>
          <w:szCs w:val="22"/>
        </w:rPr>
      </w:pPr>
      <w:r w:rsidRPr="005300E9">
        <w:rPr>
          <w:b/>
          <w:color w:val="000000"/>
          <w:szCs w:val="22"/>
        </w:rPr>
        <w:t xml:space="preserve">Que quantidade tomar de </w:t>
      </w:r>
      <w:r w:rsidR="00964E2C" w:rsidRPr="005300E9">
        <w:rPr>
          <w:b/>
          <w:color w:val="000000"/>
          <w:szCs w:val="22"/>
        </w:rPr>
        <w:t>Nilotinib Accord</w:t>
      </w:r>
    </w:p>
    <w:p w14:paraId="1DFC8B4E" w14:textId="77777777" w:rsidR="00915F06" w:rsidRPr="005300E9" w:rsidRDefault="00915F06" w:rsidP="008B1EF5">
      <w:pPr>
        <w:keepNext/>
        <w:widowControl w:val="0"/>
        <w:numPr>
          <w:ilvl w:val="12"/>
          <w:numId w:val="0"/>
        </w:numPr>
        <w:rPr>
          <w:color w:val="000000"/>
          <w:szCs w:val="22"/>
        </w:rPr>
      </w:pPr>
    </w:p>
    <w:p w14:paraId="7C78F697" w14:textId="77777777" w:rsidR="00915F06" w:rsidRPr="005300E9" w:rsidRDefault="00915F06" w:rsidP="008B1EF5">
      <w:pPr>
        <w:keepNext/>
        <w:widowControl w:val="0"/>
        <w:numPr>
          <w:ilvl w:val="12"/>
          <w:numId w:val="0"/>
        </w:numPr>
        <w:rPr>
          <w:color w:val="000000"/>
          <w:szCs w:val="22"/>
          <w:u w:val="single"/>
        </w:rPr>
      </w:pPr>
      <w:r w:rsidRPr="005300E9">
        <w:rPr>
          <w:bCs/>
          <w:szCs w:val="22"/>
          <w:u w:val="single"/>
        </w:rPr>
        <w:t>Utilização em adultos</w:t>
      </w:r>
    </w:p>
    <w:p w14:paraId="4798F518" w14:textId="77777777" w:rsidR="00915F06" w:rsidRPr="005300E9" w:rsidRDefault="00915F06" w:rsidP="008B1EF5">
      <w:pPr>
        <w:pStyle w:val="Listlevel1"/>
        <w:widowControl w:val="0"/>
        <w:numPr>
          <w:ilvl w:val="0"/>
          <w:numId w:val="46"/>
        </w:numPr>
        <w:spacing w:before="0" w:after="0"/>
        <w:rPr>
          <w:color w:val="000000"/>
          <w:sz w:val="22"/>
          <w:szCs w:val="22"/>
          <w:lang w:val="pt-PT"/>
        </w:rPr>
      </w:pPr>
      <w:r w:rsidRPr="005300E9">
        <w:rPr>
          <w:b/>
          <w:bCs/>
          <w:sz w:val="22"/>
          <w:szCs w:val="22"/>
          <w:lang w:val="pt-PT"/>
        </w:rPr>
        <w:t>Doentes com LMC recém</w:t>
      </w:r>
      <w:r w:rsidR="0029507E" w:rsidRPr="005300E9">
        <w:rPr>
          <w:szCs w:val="22"/>
          <w:lang w:val="pt-PT"/>
        </w:rPr>
        <w:noBreakHyphen/>
      </w:r>
      <w:r w:rsidRPr="005300E9">
        <w:rPr>
          <w:b/>
          <w:bCs/>
          <w:sz w:val="22"/>
          <w:szCs w:val="22"/>
          <w:lang w:val="pt-PT"/>
        </w:rPr>
        <w:t>diagnosticada</w:t>
      </w:r>
      <w:r w:rsidRPr="005300E9">
        <w:rPr>
          <w:color w:val="000000"/>
          <w:sz w:val="22"/>
          <w:szCs w:val="22"/>
          <w:lang w:val="pt-PT"/>
        </w:rPr>
        <w:t>: A dose recomendada é de 600 mg por dia. Esta dose obtém</w:t>
      </w:r>
      <w:r w:rsidR="0029507E" w:rsidRPr="005300E9">
        <w:rPr>
          <w:szCs w:val="22"/>
          <w:lang w:val="pt-PT"/>
        </w:rPr>
        <w:noBreakHyphen/>
      </w:r>
      <w:r w:rsidRPr="005300E9">
        <w:rPr>
          <w:color w:val="000000"/>
          <w:sz w:val="22"/>
          <w:szCs w:val="22"/>
          <w:lang w:val="pt-PT"/>
        </w:rPr>
        <w:t>se tomando duas cápsulas de 150 mg duas vezes por dia.</w:t>
      </w:r>
    </w:p>
    <w:p w14:paraId="51FF6578" w14:textId="77777777" w:rsidR="00CE41EE" w:rsidRPr="005300E9" w:rsidRDefault="00915F06" w:rsidP="008B1EF5">
      <w:pPr>
        <w:keepNext/>
        <w:widowControl w:val="0"/>
        <w:numPr>
          <w:ilvl w:val="0"/>
          <w:numId w:val="30"/>
        </w:numPr>
        <w:ind w:left="567" w:right="-2" w:hanging="567"/>
        <w:rPr>
          <w:color w:val="000000"/>
          <w:szCs w:val="22"/>
        </w:rPr>
      </w:pPr>
      <w:r w:rsidRPr="005300E9">
        <w:rPr>
          <w:b/>
          <w:bCs/>
          <w:szCs w:val="22"/>
        </w:rPr>
        <w:t xml:space="preserve">Doentes que já não estejam a beneficiar de tratamento anterior para a LMC: </w:t>
      </w:r>
      <w:r w:rsidR="00CE41EE" w:rsidRPr="005300E9">
        <w:rPr>
          <w:color w:val="000000"/>
          <w:szCs w:val="22"/>
        </w:rPr>
        <w:t>A dose recomendada é de 800 mg por dia. Esta dose obtém</w:t>
      </w:r>
      <w:r w:rsidR="0029507E" w:rsidRPr="005300E9">
        <w:rPr>
          <w:szCs w:val="22"/>
        </w:rPr>
        <w:noBreakHyphen/>
      </w:r>
      <w:r w:rsidR="00CE41EE" w:rsidRPr="005300E9">
        <w:rPr>
          <w:color w:val="000000"/>
          <w:szCs w:val="22"/>
        </w:rPr>
        <w:t>se tomando duas cápsulas de 200 mg duas vezes por dia.</w:t>
      </w:r>
    </w:p>
    <w:p w14:paraId="4DE49EEF" w14:textId="77777777" w:rsidR="00915F06" w:rsidRPr="005300E9" w:rsidRDefault="00915F06" w:rsidP="008B1EF5">
      <w:pPr>
        <w:widowControl w:val="0"/>
        <w:autoSpaceDE w:val="0"/>
        <w:autoSpaceDN w:val="0"/>
        <w:adjustRightInd w:val="0"/>
        <w:rPr>
          <w:color w:val="000000"/>
          <w:szCs w:val="22"/>
        </w:rPr>
      </w:pPr>
    </w:p>
    <w:p w14:paraId="56B217B5" w14:textId="77777777" w:rsidR="00915F06" w:rsidRPr="005300E9" w:rsidRDefault="00915F06" w:rsidP="008B1EF5">
      <w:pPr>
        <w:pStyle w:val="Nottoc-headings"/>
        <w:spacing w:before="0" w:after="0"/>
        <w:rPr>
          <w:rFonts w:ascii="Times New Roman" w:hAnsi="Times New Roman"/>
          <w:b w:val="0"/>
          <w:sz w:val="22"/>
          <w:szCs w:val="22"/>
          <w:u w:val="single"/>
          <w:lang w:val="pt-PT"/>
        </w:rPr>
      </w:pPr>
      <w:r w:rsidRPr="005300E9">
        <w:rPr>
          <w:rFonts w:ascii="Times New Roman" w:hAnsi="Times New Roman"/>
          <w:b w:val="0"/>
          <w:sz w:val="22"/>
          <w:szCs w:val="22"/>
          <w:u w:val="single"/>
          <w:lang w:val="pt-PT"/>
        </w:rPr>
        <w:t>U</w:t>
      </w:r>
      <w:r w:rsidR="00A8251F" w:rsidRPr="005300E9">
        <w:rPr>
          <w:rFonts w:ascii="Times New Roman" w:hAnsi="Times New Roman"/>
          <w:b w:val="0"/>
          <w:sz w:val="22"/>
          <w:szCs w:val="22"/>
          <w:u w:val="single"/>
          <w:lang w:val="pt-PT"/>
        </w:rPr>
        <w:t>tilização em crianças e adolescentes</w:t>
      </w:r>
    </w:p>
    <w:p w14:paraId="09444F47" w14:textId="2FE2B9D6" w:rsidR="00915F06" w:rsidRPr="005300E9" w:rsidRDefault="00A8251F" w:rsidP="008B1EF5">
      <w:pPr>
        <w:pStyle w:val="Text"/>
        <w:numPr>
          <w:ilvl w:val="0"/>
          <w:numId w:val="48"/>
        </w:numPr>
        <w:spacing w:before="0"/>
        <w:ind w:left="567" w:hanging="567"/>
        <w:jc w:val="left"/>
        <w:rPr>
          <w:color w:val="000000"/>
          <w:sz w:val="22"/>
          <w:szCs w:val="22"/>
          <w:lang w:val="pt-PT"/>
        </w:rPr>
      </w:pPr>
      <w:r w:rsidRPr="005300E9">
        <w:rPr>
          <w:sz w:val="22"/>
          <w:szCs w:val="22"/>
          <w:lang w:val="pt-PT"/>
        </w:rPr>
        <w:t>A do</w:t>
      </w:r>
      <w:r w:rsidR="00B6702B" w:rsidRPr="005300E9">
        <w:rPr>
          <w:sz w:val="22"/>
          <w:szCs w:val="22"/>
          <w:lang w:val="pt-PT"/>
        </w:rPr>
        <w:t>se a dar à sua criança irá depender da altura e peso da criança</w:t>
      </w:r>
      <w:r w:rsidR="00915F06" w:rsidRPr="005300E9">
        <w:rPr>
          <w:sz w:val="22"/>
          <w:szCs w:val="22"/>
          <w:lang w:val="pt-PT"/>
        </w:rPr>
        <w:t xml:space="preserve">. </w:t>
      </w:r>
      <w:r w:rsidRPr="005300E9">
        <w:rPr>
          <w:sz w:val="22"/>
          <w:szCs w:val="22"/>
          <w:lang w:val="pt-PT"/>
        </w:rPr>
        <w:t xml:space="preserve">O </w:t>
      </w:r>
      <w:r w:rsidR="00B6702B" w:rsidRPr="005300E9">
        <w:rPr>
          <w:sz w:val="22"/>
          <w:szCs w:val="22"/>
          <w:lang w:val="pt-PT"/>
        </w:rPr>
        <w:t>mé</w:t>
      </w:r>
      <w:r w:rsidRPr="005300E9">
        <w:rPr>
          <w:sz w:val="22"/>
          <w:szCs w:val="22"/>
          <w:lang w:val="pt-PT"/>
        </w:rPr>
        <w:t>dico calculará a dose correta a utiliz</w:t>
      </w:r>
      <w:r w:rsidR="00B6702B" w:rsidRPr="005300E9">
        <w:rPr>
          <w:sz w:val="22"/>
          <w:szCs w:val="22"/>
          <w:lang w:val="pt-PT"/>
        </w:rPr>
        <w:t>a</w:t>
      </w:r>
      <w:r w:rsidRPr="005300E9">
        <w:rPr>
          <w:sz w:val="22"/>
          <w:szCs w:val="22"/>
          <w:lang w:val="pt-PT"/>
        </w:rPr>
        <w:t>r e dir</w:t>
      </w:r>
      <w:r w:rsidR="0029507E" w:rsidRPr="005300E9">
        <w:rPr>
          <w:szCs w:val="22"/>
          <w:lang w:val="pt-PT"/>
        </w:rPr>
        <w:noBreakHyphen/>
      </w:r>
      <w:r w:rsidRPr="005300E9">
        <w:rPr>
          <w:sz w:val="22"/>
          <w:szCs w:val="22"/>
          <w:lang w:val="pt-PT"/>
        </w:rPr>
        <w:t>lhe</w:t>
      </w:r>
      <w:r w:rsidR="0029507E" w:rsidRPr="005300E9">
        <w:rPr>
          <w:szCs w:val="22"/>
          <w:lang w:val="pt-PT"/>
        </w:rPr>
        <w:noBreakHyphen/>
      </w:r>
      <w:r w:rsidRPr="005300E9">
        <w:rPr>
          <w:sz w:val="22"/>
          <w:szCs w:val="22"/>
          <w:lang w:val="pt-PT"/>
        </w:rPr>
        <w:t xml:space="preserve">á </w:t>
      </w:r>
      <w:r w:rsidR="00FB6FDE" w:rsidRPr="005300E9">
        <w:rPr>
          <w:sz w:val="22"/>
          <w:szCs w:val="22"/>
          <w:lang w:val="pt-PT"/>
        </w:rPr>
        <w:t xml:space="preserve">quais e </w:t>
      </w:r>
      <w:r w:rsidRPr="005300E9">
        <w:rPr>
          <w:sz w:val="22"/>
          <w:szCs w:val="22"/>
          <w:lang w:val="pt-PT"/>
        </w:rPr>
        <w:t xml:space="preserve">quantas cápsulas de </w:t>
      </w:r>
      <w:r w:rsidR="00964E2C" w:rsidRPr="005300E9">
        <w:rPr>
          <w:sz w:val="22"/>
          <w:szCs w:val="22"/>
          <w:lang w:val="pt-PT"/>
        </w:rPr>
        <w:t>Nilotinib Accord</w:t>
      </w:r>
      <w:r w:rsidRPr="005300E9">
        <w:rPr>
          <w:sz w:val="22"/>
          <w:szCs w:val="22"/>
          <w:lang w:val="pt-PT"/>
        </w:rPr>
        <w:t xml:space="preserve"> deve dar à sua criança</w:t>
      </w:r>
      <w:r w:rsidR="00915F06" w:rsidRPr="005300E9">
        <w:rPr>
          <w:sz w:val="22"/>
          <w:szCs w:val="22"/>
          <w:lang w:val="pt-PT"/>
        </w:rPr>
        <w:t xml:space="preserve">. </w:t>
      </w:r>
      <w:r w:rsidR="00B6702B" w:rsidRPr="005300E9">
        <w:rPr>
          <w:sz w:val="22"/>
          <w:szCs w:val="22"/>
          <w:lang w:val="pt-PT"/>
        </w:rPr>
        <w:t>A dose diária total a dar à sua criança não deve exceder</w:t>
      </w:r>
      <w:r w:rsidR="00915F06" w:rsidRPr="005300E9">
        <w:rPr>
          <w:sz w:val="22"/>
          <w:szCs w:val="22"/>
          <w:lang w:val="pt-PT"/>
        </w:rPr>
        <w:t xml:space="preserve"> 800 mg.</w:t>
      </w:r>
    </w:p>
    <w:p w14:paraId="1CA20613" w14:textId="77777777" w:rsidR="00915F06" w:rsidRPr="005300E9" w:rsidRDefault="00915F06" w:rsidP="008B1EF5">
      <w:pPr>
        <w:widowControl w:val="0"/>
        <w:autoSpaceDE w:val="0"/>
        <w:autoSpaceDN w:val="0"/>
        <w:adjustRightInd w:val="0"/>
        <w:rPr>
          <w:color w:val="000000"/>
          <w:szCs w:val="22"/>
        </w:rPr>
      </w:pPr>
    </w:p>
    <w:p w14:paraId="0ECFD1FC" w14:textId="77777777" w:rsidR="00CE41EE" w:rsidRPr="005300E9" w:rsidRDefault="00CE41EE" w:rsidP="008B1EF5">
      <w:pPr>
        <w:pStyle w:val="Listlevel1"/>
        <w:widowControl w:val="0"/>
        <w:spacing w:before="0" w:after="0"/>
        <w:ind w:left="0" w:firstLine="0"/>
        <w:rPr>
          <w:color w:val="000000"/>
          <w:lang w:val="pt-PT"/>
        </w:rPr>
      </w:pPr>
      <w:r w:rsidRPr="005300E9">
        <w:rPr>
          <w:color w:val="000000"/>
          <w:sz w:val="22"/>
          <w:szCs w:val="22"/>
          <w:lang w:val="pt-PT"/>
        </w:rPr>
        <w:t>O seu médico pode receitar uma dose mais baixa dependendo da forma como responde ao tratamento.</w:t>
      </w:r>
    </w:p>
    <w:p w14:paraId="55B7642C" w14:textId="77777777" w:rsidR="00915F06" w:rsidRPr="005300E9" w:rsidRDefault="00915F06" w:rsidP="008B1EF5">
      <w:pPr>
        <w:widowControl w:val="0"/>
        <w:numPr>
          <w:ilvl w:val="12"/>
          <w:numId w:val="0"/>
        </w:numPr>
        <w:rPr>
          <w:color w:val="000000"/>
          <w:szCs w:val="22"/>
        </w:rPr>
      </w:pPr>
    </w:p>
    <w:p w14:paraId="778ACB97" w14:textId="77777777" w:rsidR="00915F06" w:rsidRPr="005300E9" w:rsidRDefault="00B6702B" w:rsidP="008B1EF5">
      <w:pPr>
        <w:keepNext/>
        <w:widowControl w:val="0"/>
        <w:numPr>
          <w:ilvl w:val="12"/>
          <w:numId w:val="0"/>
        </w:numPr>
        <w:rPr>
          <w:b/>
          <w:color w:val="000000"/>
          <w:szCs w:val="22"/>
        </w:rPr>
      </w:pPr>
      <w:r w:rsidRPr="005300E9">
        <w:rPr>
          <w:b/>
          <w:color w:val="000000"/>
          <w:szCs w:val="22"/>
        </w:rPr>
        <w:t>Pessoas idosas</w:t>
      </w:r>
      <w:r w:rsidR="00915F06" w:rsidRPr="005300E9">
        <w:rPr>
          <w:b/>
          <w:color w:val="000000"/>
          <w:szCs w:val="22"/>
        </w:rPr>
        <w:t xml:space="preserve"> (65 </w:t>
      </w:r>
      <w:r w:rsidRPr="005300E9">
        <w:rPr>
          <w:b/>
          <w:color w:val="000000"/>
          <w:szCs w:val="22"/>
        </w:rPr>
        <w:t>anos de idade e mais velhos</w:t>
      </w:r>
      <w:r w:rsidR="00915F06" w:rsidRPr="005300E9">
        <w:rPr>
          <w:b/>
          <w:color w:val="000000"/>
          <w:szCs w:val="22"/>
        </w:rPr>
        <w:t>)</w:t>
      </w:r>
    </w:p>
    <w:p w14:paraId="22B1575E" w14:textId="2800156B" w:rsidR="00915F06" w:rsidRPr="005300E9" w:rsidRDefault="00964E2C" w:rsidP="008B1EF5">
      <w:pPr>
        <w:pStyle w:val="Text"/>
        <w:widowControl w:val="0"/>
        <w:spacing w:before="0"/>
        <w:jc w:val="left"/>
        <w:rPr>
          <w:color w:val="000000"/>
          <w:sz w:val="22"/>
          <w:szCs w:val="22"/>
          <w:lang w:val="pt-PT"/>
        </w:rPr>
      </w:pPr>
      <w:r w:rsidRPr="005300E9">
        <w:rPr>
          <w:color w:val="000000"/>
          <w:sz w:val="22"/>
          <w:szCs w:val="22"/>
          <w:lang w:val="pt-PT"/>
        </w:rPr>
        <w:t>Nilotinib Accord</w:t>
      </w:r>
      <w:r w:rsidR="00915F06" w:rsidRPr="005300E9">
        <w:rPr>
          <w:color w:val="000000"/>
          <w:sz w:val="22"/>
          <w:szCs w:val="22"/>
          <w:lang w:val="pt-PT"/>
        </w:rPr>
        <w:t xml:space="preserve"> </w:t>
      </w:r>
      <w:r w:rsidR="00B6702B" w:rsidRPr="005300E9">
        <w:rPr>
          <w:color w:val="000000"/>
          <w:sz w:val="22"/>
          <w:szCs w:val="22"/>
          <w:lang w:val="pt-PT"/>
        </w:rPr>
        <w:t xml:space="preserve">pode ser usado por pessoas com </w:t>
      </w:r>
      <w:r w:rsidR="00915F06" w:rsidRPr="005300E9">
        <w:rPr>
          <w:color w:val="000000"/>
          <w:sz w:val="22"/>
          <w:szCs w:val="22"/>
          <w:lang w:val="pt-PT"/>
        </w:rPr>
        <w:t>65 </w:t>
      </w:r>
      <w:r w:rsidR="00B6702B" w:rsidRPr="005300E9">
        <w:rPr>
          <w:color w:val="000000"/>
          <w:sz w:val="22"/>
          <w:szCs w:val="22"/>
          <w:lang w:val="pt-PT"/>
        </w:rPr>
        <w:t>anos de idade e mais velhos na mesma dose que para outros adultos.</w:t>
      </w:r>
    </w:p>
    <w:p w14:paraId="08718034" w14:textId="77777777" w:rsidR="00CE41EE" w:rsidRPr="005300E9" w:rsidRDefault="00CE41EE" w:rsidP="008B1EF5">
      <w:pPr>
        <w:numPr>
          <w:ilvl w:val="12"/>
          <w:numId w:val="0"/>
        </w:numPr>
        <w:rPr>
          <w:color w:val="000000"/>
          <w:szCs w:val="22"/>
        </w:rPr>
      </w:pPr>
    </w:p>
    <w:p w14:paraId="054FF035" w14:textId="26427912" w:rsidR="00CE41EE" w:rsidRPr="005300E9" w:rsidRDefault="00CE41EE" w:rsidP="008B1EF5">
      <w:pPr>
        <w:keepNext/>
        <w:numPr>
          <w:ilvl w:val="12"/>
          <w:numId w:val="0"/>
        </w:numPr>
        <w:ind w:right="-2"/>
        <w:rPr>
          <w:color w:val="000000"/>
          <w:szCs w:val="22"/>
        </w:rPr>
      </w:pPr>
      <w:r w:rsidRPr="005300E9">
        <w:rPr>
          <w:b/>
          <w:color w:val="000000"/>
          <w:szCs w:val="22"/>
        </w:rPr>
        <w:t xml:space="preserve">Quando tomar </w:t>
      </w:r>
      <w:r w:rsidR="00964E2C" w:rsidRPr="005300E9">
        <w:rPr>
          <w:b/>
          <w:color w:val="000000"/>
          <w:szCs w:val="22"/>
        </w:rPr>
        <w:t>Nilotinib Accord</w:t>
      </w:r>
    </w:p>
    <w:p w14:paraId="66BEE643" w14:textId="77777777" w:rsidR="00CE41EE" w:rsidRPr="005300E9" w:rsidRDefault="00CE41EE" w:rsidP="008B1EF5">
      <w:pPr>
        <w:pStyle w:val="Text"/>
        <w:keepNext/>
        <w:spacing w:before="0"/>
        <w:jc w:val="left"/>
        <w:rPr>
          <w:color w:val="000000"/>
          <w:sz w:val="22"/>
          <w:szCs w:val="22"/>
          <w:lang w:val="pt-PT"/>
        </w:rPr>
      </w:pPr>
      <w:r w:rsidRPr="005300E9">
        <w:rPr>
          <w:color w:val="000000"/>
          <w:sz w:val="22"/>
          <w:szCs w:val="22"/>
          <w:lang w:val="pt-PT"/>
        </w:rPr>
        <w:t>Tome as cápsulas:</w:t>
      </w:r>
    </w:p>
    <w:p w14:paraId="44947D58" w14:textId="77777777" w:rsidR="00CE41EE" w:rsidRPr="005300E9" w:rsidRDefault="00CE41EE" w:rsidP="008B1EF5">
      <w:pPr>
        <w:pStyle w:val="Listlevel1"/>
        <w:widowControl w:val="0"/>
        <w:numPr>
          <w:ilvl w:val="0"/>
          <w:numId w:val="17"/>
        </w:numPr>
        <w:spacing w:before="0" w:after="0"/>
        <w:ind w:left="567" w:hanging="567"/>
        <w:rPr>
          <w:color w:val="000000"/>
          <w:sz w:val="22"/>
          <w:szCs w:val="22"/>
          <w:lang w:val="pt-PT"/>
        </w:rPr>
      </w:pPr>
      <w:r w:rsidRPr="005300E9">
        <w:rPr>
          <w:color w:val="000000"/>
          <w:sz w:val="22"/>
          <w:szCs w:val="22"/>
          <w:lang w:val="pt-PT"/>
        </w:rPr>
        <w:t>duas vezes por dia (aproximadamente a cada 12 horas);</w:t>
      </w:r>
    </w:p>
    <w:p w14:paraId="0F996D1E" w14:textId="77777777" w:rsidR="00CE41EE" w:rsidRPr="005300E9" w:rsidRDefault="00CE41EE" w:rsidP="008B1EF5">
      <w:pPr>
        <w:pStyle w:val="Listlevel1"/>
        <w:widowControl w:val="0"/>
        <w:numPr>
          <w:ilvl w:val="0"/>
          <w:numId w:val="17"/>
        </w:numPr>
        <w:spacing w:before="0" w:after="0"/>
        <w:ind w:left="567" w:hanging="567"/>
        <w:rPr>
          <w:color w:val="000000"/>
          <w:sz w:val="22"/>
          <w:szCs w:val="22"/>
          <w:lang w:val="pt-PT"/>
        </w:rPr>
      </w:pPr>
      <w:r w:rsidRPr="005300E9">
        <w:rPr>
          <w:color w:val="000000"/>
          <w:sz w:val="22"/>
          <w:szCs w:val="22"/>
          <w:lang w:val="pt-PT"/>
        </w:rPr>
        <w:t>pelo menos 2 horas após qualquer alimento;</w:t>
      </w:r>
    </w:p>
    <w:p w14:paraId="0BFBCAB4" w14:textId="77777777" w:rsidR="00CE41EE" w:rsidRPr="005300E9" w:rsidRDefault="00CE41EE" w:rsidP="008B1EF5">
      <w:pPr>
        <w:pStyle w:val="Listlevel1"/>
        <w:keepNext/>
        <w:widowControl w:val="0"/>
        <w:numPr>
          <w:ilvl w:val="0"/>
          <w:numId w:val="17"/>
        </w:numPr>
        <w:spacing w:before="0" w:after="0"/>
        <w:ind w:left="567" w:hanging="567"/>
        <w:rPr>
          <w:color w:val="000000"/>
          <w:sz w:val="22"/>
          <w:szCs w:val="22"/>
          <w:lang w:val="pt-PT"/>
        </w:rPr>
      </w:pPr>
      <w:r w:rsidRPr="005300E9">
        <w:rPr>
          <w:color w:val="000000"/>
          <w:sz w:val="22"/>
          <w:szCs w:val="22"/>
          <w:lang w:val="pt-PT"/>
        </w:rPr>
        <w:t>depois espere 1 hora antes de voltar a comer.</w:t>
      </w:r>
    </w:p>
    <w:p w14:paraId="559C14B6" w14:textId="5F2B8127" w:rsidR="00CE41EE" w:rsidRPr="005300E9" w:rsidRDefault="00CE41EE" w:rsidP="008B1EF5">
      <w:pPr>
        <w:pStyle w:val="Text"/>
        <w:spacing w:before="0"/>
        <w:jc w:val="left"/>
        <w:rPr>
          <w:color w:val="000000"/>
          <w:sz w:val="22"/>
          <w:szCs w:val="22"/>
          <w:lang w:val="pt-PT"/>
        </w:rPr>
      </w:pPr>
      <w:r w:rsidRPr="005300E9">
        <w:rPr>
          <w:color w:val="000000"/>
          <w:sz w:val="22"/>
          <w:szCs w:val="22"/>
          <w:lang w:val="pt-PT"/>
        </w:rPr>
        <w:t xml:space="preserve">Se tiver questões sobre quando tomar </w:t>
      </w:r>
      <w:r w:rsidR="00EE4625" w:rsidRPr="005300E9">
        <w:rPr>
          <w:color w:val="000000"/>
          <w:sz w:val="22"/>
          <w:szCs w:val="22"/>
          <w:lang w:val="pt-PT"/>
        </w:rPr>
        <w:t>este medicamento</w:t>
      </w:r>
      <w:r w:rsidRPr="005300E9">
        <w:rPr>
          <w:color w:val="000000"/>
          <w:sz w:val="22"/>
          <w:szCs w:val="22"/>
          <w:lang w:val="pt-PT"/>
        </w:rPr>
        <w:t xml:space="preserve">, fale com o seu médico ou farmacêutico. Tomar </w:t>
      </w:r>
      <w:r w:rsidR="00964E2C" w:rsidRPr="005300E9">
        <w:rPr>
          <w:color w:val="000000"/>
          <w:sz w:val="22"/>
          <w:szCs w:val="22"/>
          <w:lang w:val="pt-PT"/>
        </w:rPr>
        <w:t>Nilotinib Accord</w:t>
      </w:r>
      <w:r w:rsidRPr="005300E9">
        <w:rPr>
          <w:color w:val="000000"/>
          <w:sz w:val="22"/>
          <w:szCs w:val="22"/>
          <w:lang w:val="pt-PT"/>
        </w:rPr>
        <w:t xml:space="preserve"> à mesma hora todos os dias ajuda</w:t>
      </w:r>
      <w:r w:rsidR="0029507E" w:rsidRPr="005300E9">
        <w:rPr>
          <w:szCs w:val="22"/>
          <w:lang w:val="pt-PT"/>
        </w:rPr>
        <w:noBreakHyphen/>
      </w:r>
      <w:r w:rsidRPr="005300E9">
        <w:rPr>
          <w:color w:val="000000"/>
          <w:sz w:val="22"/>
          <w:szCs w:val="22"/>
          <w:lang w:val="pt-PT"/>
        </w:rPr>
        <w:t>lo</w:t>
      </w:r>
      <w:r w:rsidR="0029507E" w:rsidRPr="005300E9">
        <w:rPr>
          <w:szCs w:val="22"/>
          <w:lang w:val="pt-PT"/>
        </w:rPr>
        <w:noBreakHyphen/>
      </w:r>
      <w:r w:rsidRPr="005300E9">
        <w:rPr>
          <w:color w:val="000000"/>
          <w:sz w:val="22"/>
          <w:szCs w:val="22"/>
          <w:lang w:val="pt-PT"/>
        </w:rPr>
        <w:t>á a lembrar</w:t>
      </w:r>
      <w:r w:rsidR="0029507E" w:rsidRPr="005300E9">
        <w:rPr>
          <w:szCs w:val="22"/>
          <w:lang w:val="pt-PT"/>
        </w:rPr>
        <w:noBreakHyphen/>
      </w:r>
      <w:r w:rsidRPr="005300E9">
        <w:rPr>
          <w:color w:val="000000"/>
          <w:sz w:val="22"/>
          <w:szCs w:val="22"/>
          <w:lang w:val="pt-PT"/>
        </w:rPr>
        <w:t>se de quando tomar as suas cápsulas.</w:t>
      </w:r>
    </w:p>
    <w:p w14:paraId="5FD3623B" w14:textId="77777777" w:rsidR="00CE41EE" w:rsidRPr="005300E9" w:rsidRDefault="00CE41EE" w:rsidP="008B1EF5">
      <w:pPr>
        <w:pStyle w:val="Text"/>
        <w:spacing w:before="0"/>
        <w:jc w:val="left"/>
        <w:rPr>
          <w:color w:val="000000"/>
          <w:sz w:val="22"/>
          <w:szCs w:val="22"/>
          <w:lang w:val="pt-PT"/>
        </w:rPr>
      </w:pPr>
    </w:p>
    <w:p w14:paraId="4B6C62A6" w14:textId="2306984D" w:rsidR="00CE41EE" w:rsidRPr="005300E9" w:rsidRDefault="00CE41EE" w:rsidP="008B1EF5">
      <w:pPr>
        <w:keepNext/>
        <w:numPr>
          <w:ilvl w:val="12"/>
          <w:numId w:val="0"/>
        </w:numPr>
        <w:ind w:right="-2"/>
        <w:rPr>
          <w:color w:val="000000"/>
          <w:szCs w:val="22"/>
        </w:rPr>
      </w:pPr>
      <w:r w:rsidRPr="005300E9">
        <w:rPr>
          <w:b/>
          <w:color w:val="000000"/>
          <w:szCs w:val="22"/>
        </w:rPr>
        <w:t xml:space="preserve">Como tomar </w:t>
      </w:r>
      <w:r w:rsidR="00964E2C" w:rsidRPr="005300E9">
        <w:rPr>
          <w:b/>
          <w:color w:val="000000"/>
          <w:szCs w:val="22"/>
        </w:rPr>
        <w:t>Nilotinib Accord</w:t>
      </w:r>
    </w:p>
    <w:p w14:paraId="181165C1" w14:textId="77777777" w:rsidR="00CE41EE" w:rsidRPr="005300E9" w:rsidRDefault="00CE41EE" w:rsidP="008B1EF5">
      <w:pPr>
        <w:pStyle w:val="Listlevel1"/>
        <w:widowControl w:val="0"/>
        <w:numPr>
          <w:ilvl w:val="0"/>
          <w:numId w:val="18"/>
        </w:numPr>
        <w:spacing w:before="0" w:after="0"/>
        <w:ind w:left="567" w:hanging="567"/>
        <w:rPr>
          <w:color w:val="000000"/>
          <w:sz w:val="22"/>
          <w:szCs w:val="22"/>
          <w:lang w:val="pt-PT"/>
        </w:rPr>
      </w:pPr>
      <w:r w:rsidRPr="005300E9">
        <w:rPr>
          <w:color w:val="000000"/>
          <w:sz w:val="22"/>
          <w:szCs w:val="22"/>
          <w:lang w:val="pt-PT"/>
        </w:rPr>
        <w:t>Engula as cápsulas inteiras com água.</w:t>
      </w:r>
    </w:p>
    <w:p w14:paraId="6E7962B8" w14:textId="77777777" w:rsidR="00CE41EE" w:rsidRPr="005300E9" w:rsidRDefault="00CE41EE" w:rsidP="008B1EF5">
      <w:pPr>
        <w:pStyle w:val="Listlevel1"/>
        <w:widowControl w:val="0"/>
        <w:numPr>
          <w:ilvl w:val="0"/>
          <w:numId w:val="18"/>
        </w:numPr>
        <w:spacing w:before="0" w:after="0"/>
        <w:ind w:left="567" w:hanging="567"/>
        <w:rPr>
          <w:color w:val="000000"/>
          <w:sz w:val="22"/>
          <w:szCs w:val="22"/>
          <w:lang w:val="pt-PT"/>
        </w:rPr>
      </w:pPr>
      <w:r w:rsidRPr="005300E9">
        <w:rPr>
          <w:color w:val="000000"/>
          <w:sz w:val="22"/>
          <w:szCs w:val="22"/>
          <w:lang w:val="pt-PT"/>
        </w:rPr>
        <w:t>Não ingira alimentos juntamente com as cápsulas.</w:t>
      </w:r>
    </w:p>
    <w:p w14:paraId="4018632C" w14:textId="63FCCC0F" w:rsidR="00964E2C" w:rsidRPr="005300E9" w:rsidRDefault="00964E2C" w:rsidP="00824B56">
      <w:pPr>
        <w:pStyle w:val="Listlevel1"/>
        <w:widowControl w:val="0"/>
        <w:spacing w:before="0" w:after="0"/>
        <w:ind w:left="567" w:hanging="567"/>
        <w:rPr>
          <w:color w:val="000000"/>
          <w:sz w:val="22"/>
          <w:szCs w:val="22"/>
          <w:lang w:val="pt-PT"/>
        </w:rPr>
      </w:pPr>
      <w:r w:rsidRPr="005300E9">
        <w:rPr>
          <w:color w:val="000000"/>
          <w:sz w:val="22"/>
          <w:szCs w:val="22"/>
          <w:lang w:val="pt-PT"/>
        </w:rPr>
        <w:t>-</w:t>
      </w:r>
      <w:r w:rsidRPr="005300E9">
        <w:rPr>
          <w:color w:val="000000"/>
          <w:sz w:val="22"/>
          <w:szCs w:val="22"/>
          <w:lang w:val="pt-PT"/>
        </w:rPr>
        <w:tab/>
      </w:r>
      <w:r w:rsidR="00824B56" w:rsidRPr="005300E9">
        <w:rPr>
          <w:color w:val="000000"/>
          <w:sz w:val="22"/>
          <w:lang w:val="pt-PT"/>
        </w:rPr>
        <w:t>N</w:t>
      </w:r>
      <w:r w:rsidR="00672A71">
        <w:rPr>
          <w:color w:val="000000"/>
          <w:sz w:val="22"/>
          <w:lang w:val="pt-PT"/>
        </w:rPr>
        <w:t xml:space="preserve">ão abra as cápsulas, a não ser que não seja capaz de as engolir. Se tiver dificuldades em engolir as cápsulas, pode dissolver o conteúdo de cada cápsula numa colher de chá com sumo de maçã (puré de maçã) e tomar imediatamente. Não use mais do que uma colher de chá com sumo de maçã por cada cápsula e não use nenhum alimento que não seja o sumo de maçã. </w:t>
      </w:r>
    </w:p>
    <w:p w14:paraId="75CD67F8" w14:textId="14558DF3" w:rsidR="00CE41EE" w:rsidRPr="005300E9" w:rsidRDefault="00672A71" w:rsidP="008B1EF5">
      <w:pPr>
        <w:numPr>
          <w:ilvl w:val="12"/>
          <w:numId w:val="0"/>
        </w:numPr>
        <w:rPr>
          <w:color w:val="000000"/>
          <w:szCs w:val="22"/>
        </w:rPr>
      </w:pPr>
      <w:r>
        <w:rPr>
          <w:color w:val="000000"/>
          <w:szCs w:val="22"/>
        </w:rPr>
        <w:t xml:space="preserve"> </w:t>
      </w:r>
    </w:p>
    <w:p w14:paraId="641A979E" w14:textId="62583A41" w:rsidR="00CE41EE" w:rsidRPr="005300E9" w:rsidRDefault="00CE41EE" w:rsidP="008B1EF5">
      <w:pPr>
        <w:keepNext/>
        <w:numPr>
          <w:ilvl w:val="12"/>
          <w:numId w:val="0"/>
        </w:numPr>
        <w:rPr>
          <w:color w:val="000000"/>
          <w:szCs w:val="22"/>
        </w:rPr>
      </w:pPr>
      <w:r w:rsidRPr="005300E9">
        <w:rPr>
          <w:b/>
          <w:color w:val="000000"/>
          <w:szCs w:val="22"/>
        </w:rPr>
        <w:t xml:space="preserve">Durante quanto tempo tomar </w:t>
      </w:r>
      <w:r w:rsidR="00824B56" w:rsidRPr="005300E9">
        <w:rPr>
          <w:b/>
          <w:color w:val="000000"/>
          <w:szCs w:val="22"/>
        </w:rPr>
        <w:t>Nilotinib Accord</w:t>
      </w:r>
    </w:p>
    <w:p w14:paraId="6B37726B" w14:textId="6DBFB297" w:rsidR="00CE41EE" w:rsidRPr="005300E9" w:rsidRDefault="00CE41EE" w:rsidP="008B1EF5">
      <w:pPr>
        <w:numPr>
          <w:ilvl w:val="12"/>
          <w:numId w:val="0"/>
        </w:numPr>
        <w:rPr>
          <w:color w:val="000000"/>
          <w:szCs w:val="22"/>
        </w:rPr>
      </w:pPr>
      <w:r w:rsidRPr="005300E9">
        <w:rPr>
          <w:color w:val="000000"/>
          <w:szCs w:val="22"/>
        </w:rPr>
        <w:t xml:space="preserve">Continue a tomar </w:t>
      </w:r>
      <w:r w:rsidR="00824B56" w:rsidRPr="005300E9">
        <w:rPr>
          <w:color w:val="000000"/>
          <w:szCs w:val="22"/>
        </w:rPr>
        <w:t xml:space="preserve">Nilotinib Accord </w:t>
      </w:r>
      <w:r w:rsidRPr="005300E9">
        <w:rPr>
          <w:color w:val="000000"/>
          <w:szCs w:val="22"/>
        </w:rPr>
        <w:t>todos os dias durante o tempo que o seu médico lhe indicar. Este é um tratamento de longa duração. O seu médico irá monitorizar regularmente a sua condição e verificar que o tratamento está a ter o efeito desejado.</w:t>
      </w:r>
    </w:p>
    <w:p w14:paraId="6FC4104D" w14:textId="30FAFAAC" w:rsidR="00CE41EE" w:rsidRPr="005300E9" w:rsidRDefault="00CE41EE" w:rsidP="008B1EF5">
      <w:pPr>
        <w:numPr>
          <w:ilvl w:val="12"/>
          <w:numId w:val="0"/>
        </w:numPr>
        <w:rPr>
          <w:color w:val="000000"/>
          <w:szCs w:val="22"/>
        </w:rPr>
      </w:pPr>
      <w:r w:rsidRPr="005300E9">
        <w:rPr>
          <w:color w:val="000000"/>
          <w:szCs w:val="22"/>
        </w:rPr>
        <w:t xml:space="preserve">O seu médico pode considerar a descontinuação do tratamento com </w:t>
      </w:r>
      <w:r w:rsidR="00824B56" w:rsidRPr="005300E9">
        <w:rPr>
          <w:color w:val="000000"/>
          <w:szCs w:val="22"/>
        </w:rPr>
        <w:t>Nilotin</w:t>
      </w:r>
      <w:r w:rsidR="00AC2E74">
        <w:rPr>
          <w:color w:val="000000"/>
          <w:szCs w:val="22"/>
        </w:rPr>
        <w:t>i</w:t>
      </w:r>
      <w:r w:rsidR="00824B56" w:rsidRPr="005300E9">
        <w:rPr>
          <w:color w:val="000000"/>
          <w:szCs w:val="22"/>
        </w:rPr>
        <w:t>b Accord</w:t>
      </w:r>
      <w:r w:rsidRPr="005300E9">
        <w:rPr>
          <w:color w:val="000000"/>
          <w:szCs w:val="22"/>
        </w:rPr>
        <w:t xml:space="preserve"> com base em critérios específicos.</w:t>
      </w:r>
      <w:r w:rsidR="00824B56" w:rsidRPr="005300E9">
        <w:rPr>
          <w:color w:val="000000"/>
          <w:szCs w:val="22"/>
        </w:rPr>
        <w:t xml:space="preserve"> </w:t>
      </w:r>
      <w:r w:rsidRPr="005300E9">
        <w:rPr>
          <w:color w:val="000000"/>
          <w:szCs w:val="22"/>
        </w:rPr>
        <w:t xml:space="preserve">Se tiver questões sobre durante quanto tempo deve tomar </w:t>
      </w:r>
      <w:r w:rsidR="00824B56" w:rsidRPr="005300E9">
        <w:rPr>
          <w:color w:val="000000"/>
          <w:szCs w:val="22"/>
        </w:rPr>
        <w:t>Nilotinib Accord</w:t>
      </w:r>
      <w:r w:rsidRPr="005300E9">
        <w:rPr>
          <w:color w:val="000000"/>
          <w:szCs w:val="22"/>
        </w:rPr>
        <w:t>, fale com o seu médico.</w:t>
      </w:r>
    </w:p>
    <w:p w14:paraId="4FB23A54" w14:textId="77777777" w:rsidR="00CE41EE" w:rsidRPr="005300E9" w:rsidRDefault="00CE41EE" w:rsidP="008B1EF5">
      <w:pPr>
        <w:suppressAutoHyphens/>
        <w:rPr>
          <w:color w:val="000000"/>
        </w:rPr>
      </w:pPr>
    </w:p>
    <w:p w14:paraId="03749923" w14:textId="4824D54A" w:rsidR="00CE41EE" w:rsidRPr="005300E9" w:rsidRDefault="00CE41EE" w:rsidP="008B1EF5">
      <w:pPr>
        <w:keepNext/>
        <w:rPr>
          <w:b/>
          <w:color w:val="000000"/>
        </w:rPr>
      </w:pPr>
      <w:r w:rsidRPr="005300E9">
        <w:rPr>
          <w:b/>
          <w:color w:val="000000"/>
        </w:rPr>
        <w:t xml:space="preserve">Se tomar mais </w:t>
      </w:r>
      <w:r w:rsidR="00824B56" w:rsidRPr="005300E9">
        <w:rPr>
          <w:b/>
          <w:color w:val="000000"/>
        </w:rPr>
        <w:t>Nilotinib Accord</w:t>
      </w:r>
      <w:r w:rsidRPr="005300E9">
        <w:rPr>
          <w:b/>
          <w:color w:val="000000"/>
          <w:szCs w:val="22"/>
        </w:rPr>
        <w:t xml:space="preserve"> </w:t>
      </w:r>
      <w:r w:rsidRPr="005300E9">
        <w:rPr>
          <w:b/>
          <w:color w:val="000000"/>
        </w:rPr>
        <w:t>do que deveria</w:t>
      </w:r>
    </w:p>
    <w:p w14:paraId="2B23876B" w14:textId="481751DF" w:rsidR="00CE41EE" w:rsidRPr="005300E9" w:rsidRDefault="00CE41EE" w:rsidP="008B1EF5">
      <w:pPr>
        <w:pStyle w:val="Text"/>
        <w:spacing w:before="0"/>
        <w:jc w:val="left"/>
        <w:rPr>
          <w:color w:val="000000"/>
          <w:sz w:val="22"/>
          <w:szCs w:val="22"/>
          <w:lang w:val="pt-PT"/>
        </w:rPr>
      </w:pPr>
      <w:r w:rsidRPr="005300E9">
        <w:rPr>
          <w:color w:val="000000"/>
          <w:sz w:val="22"/>
          <w:szCs w:val="22"/>
          <w:lang w:val="pt-PT"/>
        </w:rPr>
        <w:t xml:space="preserve">Se tomar mais </w:t>
      </w:r>
      <w:r w:rsidR="00824B56" w:rsidRPr="005300E9">
        <w:rPr>
          <w:color w:val="000000"/>
          <w:sz w:val="22"/>
          <w:szCs w:val="22"/>
          <w:lang w:val="pt-PT"/>
        </w:rPr>
        <w:t>Nilotinib Accord</w:t>
      </w:r>
      <w:r w:rsidRPr="005300E9">
        <w:rPr>
          <w:color w:val="000000"/>
          <w:sz w:val="22"/>
          <w:szCs w:val="22"/>
          <w:lang w:val="pt-PT"/>
        </w:rPr>
        <w:t xml:space="preserve"> do que deveria, ou se outra pessoa acidentalmente tomar as suas cápsulas, contacte imediatamente um médico ou um hospital para aconselhamento. Leve consigo a embalagem das cápsulas e este folheto informativo. Poderá ser necessário tratamento médico.</w:t>
      </w:r>
    </w:p>
    <w:p w14:paraId="0D0ED417" w14:textId="77777777" w:rsidR="00CE41EE" w:rsidRPr="005300E9" w:rsidRDefault="00CE41EE" w:rsidP="008B1EF5">
      <w:pPr>
        <w:suppressAutoHyphens/>
        <w:rPr>
          <w:color w:val="000000"/>
        </w:rPr>
      </w:pPr>
    </w:p>
    <w:p w14:paraId="0CEB1D06" w14:textId="41ACB79F" w:rsidR="00CE41EE" w:rsidRPr="005300E9" w:rsidRDefault="00CE41EE" w:rsidP="008B1EF5">
      <w:pPr>
        <w:keepNext/>
        <w:rPr>
          <w:b/>
          <w:color w:val="000000"/>
        </w:rPr>
      </w:pPr>
      <w:r w:rsidRPr="005300E9">
        <w:rPr>
          <w:b/>
          <w:color w:val="000000"/>
        </w:rPr>
        <w:lastRenderedPageBreak/>
        <w:t>Caso se tenha esquecido de tomar</w:t>
      </w:r>
      <w:r w:rsidRPr="005300E9">
        <w:rPr>
          <w:b/>
          <w:color w:val="000000"/>
          <w:szCs w:val="22"/>
        </w:rPr>
        <w:t xml:space="preserve"> </w:t>
      </w:r>
      <w:r w:rsidR="00824B56" w:rsidRPr="005300E9">
        <w:rPr>
          <w:b/>
          <w:color w:val="000000"/>
          <w:szCs w:val="22"/>
        </w:rPr>
        <w:t>Nilotinib Accord</w:t>
      </w:r>
    </w:p>
    <w:p w14:paraId="32C5182B" w14:textId="77777777" w:rsidR="00CE41EE" w:rsidRPr="005300E9" w:rsidRDefault="00CE41EE" w:rsidP="008B1EF5">
      <w:pPr>
        <w:suppressAutoHyphens/>
        <w:rPr>
          <w:color w:val="000000"/>
        </w:rPr>
      </w:pPr>
      <w:r w:rsidRPr="005300E9">
        <w:rPr>
          <w:color w:val="000000"/>
          <w:szCs w:val="22"/>
        </w:rPr>
        <w:t xml:space="preserve">Se se esquecer de uma dose, tome a sua próxima dose conforme previsto. </w:t>
      </w:r>
      <w:r w:rsidRPr="005300E9">
        <w:rPr>
          <w:color w:val="000000"/>
        </w:rPr>
        <w:t>Não tome uma dose a dobrar para compensar a cápsula que se esqueceu de tomar.</w:t>
      </w:r>
    </w:p>
    <w:p w14:paraId="4E3CEACF" w14:textId="77777777" w:rsidR="00CE41EE" w:rsidRPr="005300E9" w:rsidRDefault="00CE41EE" w:rsidP="008B1EF5">
      <w:pPr>
        <w:suppressAutoHyphens/>
        <w:rPr>
          <w:color w:val="000000"/>
        </w:rPr>
      </w:pPr>
    </w:p>
    <w:p w14:paraId="1208E217" w14:textId="1A0D1FE9" w:rsidR="00CE41EE" w:rsidRPr="005300E9" w:rsidRDefault="00CE41EE" w:rsidP="008B1EF5">
      <w:pPr>
        <w:keepNext/>
        <w:rPr>
          <w:color w:val="000000"/>
        </w:rPr>
      </w:pPr>
      <w:r w:rsidRPr="005300E9">
        <w:rPr>
          <w:b/>
          <w:color w:val="000000"/>
        </w:rPr>
        <w:t xml:space="preserve">Se parar de tomar </w:t>
      </w:r>
      <w:r w:rsidR="00824B56" w:rsidRPr="005300E9">
        <w:rPr>
          <w:b/>
          <w:color w:val="000000"/>
        </w:rPr>
        <w:t>Nilotinib Accord</w:t>
      </w:r>
    </w:p>
    <w:p w14:paraId="79D64C7E" w14:textId="56212478" w:rsidR="00CE41EE" w:rsidRPr="005300E9" w:rsidRDefault="00CE41EE" w:rsidP="008B1EF5">
      <w:pPr>
        <w:numPr>
          <w:ilvl w:val="12"/>
          <w:numId w:val="0"/>
        </w:numPr>
        <w:ind w:right="-2"/>
        <w:rPr>
          <w:color w:val="000000"/>
          <w:szCs w:val="22"/>
        </w:rPr>
      </w:pPr>
      <w:r w:rsidRPr="005300E9">
        <w:rPr>
          <w:color w:val="000000"/>
          <w:szCs w:val="22"/>
        </w:rPr>
        <w:t xml:space="preserve">Não pare de tomar </w:t>
      </w:r>
      <w:r w:rsidR="00EE4625" w:rsidRPr="005300E9">
        <w:rPr>
          <w:color w:val="000000"/>
          <w:szCs w:val="22"/>
        </w:rPr>
        <w:t xml:space="preserve">este medicamento </w:t>
      </w:r>
      <w:r w:rsidRPr="005300E9">
        <w:rPr>
          <w:color w:val="000000"/>
          <w:szCs w:val="22"/>
        </w:rPr>
        <w:t xml:space="preserve">a não ser que o seu médico lhe diga para o fazer. Parar de tomar </w:t>
      </w:r>
      <w:r w:rsidR="00824B56" w:rsidRPr="005300E9">
        <w:rPr>
          <w:color w:val="000000"/>
          <w:szCs w:val="22"/>
        </w:rPr>
        <w:t>Nilotinib Accord</w:t>
      </w:r>
      <w:r w:rsidRPr="005300E9">
        <w:rPr>
          <w:color w:val="000000"/>
          <w:szCs w:val="22"/>
        </w:rPr>
        <w:t xml:space="preserve"> sem recomendação do seu médico coloca</w:t>
      </w:r>
      <w:r w:rsidR="0029507E" w:rsidRPr="005300E9">
        <w:rPr>
          <w:szCs w:val="22"/>
        </w:rPr>
        <w:noBreakHyphen/>
      </w:r>
      <w:r w:rsidRPr="005300E9">
        <w:rPr>
          <w:color w:val="000000"/>
          <w:szCs w:val="22"/>
        </w:rPr>
        <w:t>o em risco de agravar a sua doença o que pode ter consequências fatais. Assegure</w:t>
      </w:r>
      <w:r w:rsidR="0029507E" w:rsidRPr="005300E9">
        <w:rPr>
          <w:szCs w:val="22"/>
        </w:rPr>
        <w:noBreakHyphen/>
      </w:r>
      <w:r w:rsidRPr="005300E9">
        <w:rPr>
          <w:color w:val="000000"/>
          <w:szCs w:val="22"/>
        </w:rPr>
        <w:t xml:space="preserve">se de que fala com o seu médico, enfermeiro e/ou farmacêutico se estiver a considerar parar de tomar </w:t>
      </w:r>
      <w:r w:rsidR="00824B56" w:rsidRPr="005300E9">
        <w:rPr>
          <w:color w:val="000000"/>
          <w:szCs w:val="22"/>
        </w:rPr>
        <w:t>Nilotinib Accord</w:t>
      </w:r>
      <w:r w:rsidRPr="005300E9">
        <w:rPr>
          <w:color w:val="000000"/>
          <w:szCs w:val="22"/>
        </w:rPr>
        <w:t>.</w:t>
      </w:r>
    </w:p>
    <w:p w14:paraId="2D416A32" w14:textId="77777777" w:rsidR="00CE41EE" w:rsidRPr="005300E9" w:rsidRDefault="00CE41EE" w:rsidP="008B1EF5">
      <w:pPr>
        <w:suppressAutoHyphens/>
        <w:rPr>
          <w:color w:val="000000"/>
        </w:rPr>
      </w:pPr>
    </w:p>
    <w:p w14:paraId="4193D3B6" w14:textId="5080FF16" w:rsidR="00CE41EE" w:rsidRPr="005300E9" w:rsidRDefault="00CE41EE" w:rsidP="008B1EF5">
      <w:pPr>
        <w:pStyle w:val="Text"/>
        <w:keepNext/>
        <w:spacing w:before="0"/>
        <w:rPr>
          <w:b/>
          <w:sz w:val="22"/>
          <w:szCs w:val="22"/>
          <w:lang w:val="pt-PT"/>
        </w:rPr>
      </w:pPr>
      <w:r w:rsidRPr="005300E9">
        <w:rPr>
          <w:rFonts w:eastAsia="MS Gothic"/>
          <w:b/>
          <w:sz w:val="22"/>
          <w:szCs w:val="22"/>
          <w:lang w:val="pt-PT"/>
        </w:rPr>
        <w:t xml:space="preserve">Se o seu médico lhe recomendar a descontinuação de tratamento com </w:t>
      </w:r>
      <w:r w:rsidR="00824B56" w:rsidRPr="005300E9">
        <w:rPr>
          <w:rFonts w:eastAsia="MS Gothic"/>
          <w:b/>
          <w:sz w:val="22"/>
          <w:szCs w:val="22"/>
          <w:lang w:val="pt-PT"/>
        </w:rPr>
        <w:t>Nilotinib Accord</w:t>
      </w:r>
    </w:p>
    <w:p w14:paraId="5F2DB4E6" w14:textId="72B40D84" w:rsidR="00CE41EE" w:rsidRPr="005300E9" w:rsidRDefault="00CE41EE" w:rsidP="008B1EF5">
      <w:pPr>
        <w:numPr>
          <w:ilvl w:val="12"/>
          <w:numId w:val="0"/>
        </w:numPr>
        <w:ind w:right="-2"/>
        <w:rPr>
          <w:szCs w:val="22"/>
        </w:rPr>
      </w:pPr>
      <w:r w:rsidRPr="005300E9">
        <w:rPr>
          <w:szCs w:val="22"/>
        </w:rPr>
        <w:t xml:space="preserve">O seu médico irá avaliar regularmente o seu tratamento com um teste de diagnóstico específico e decidir se deve continuar a tomar </w:t>
      </w:r>
      <w:r w:rsidR="00EE4625" w:rsidRPr="005300E9">
        <w:rPr>
          <w:szCs w:val="22"/>
        </w:rPr>
        <w:t>este medicamento</w:t>
      </w:r>
      <w:r w:rsidRPr="005300E9">
        <w:rPr>
          <w:szCs w:val="22"/>
        </w:rPr>
        <w:t xml:space="preserve">. Se lhe disserem para deixar de tomar </w:t>
      </w:r>
      <w:r w:rsidR="00824B56" w:rsidRPr="005300E9">
        <w:rPr>
          <w:szCs w:val="22"/>
        </w:rPr>
        <w:t>Nilotinib Accord</w:t>
      </w:r>
      <w:r w:rsidRPr="005300E9">
        <w:rPr>
          <w:szCs w:val="22"/>
        </w:rPr>
        <w:t xml:space="preserve">, o seu médico irá continuar a monitorizar a LMC antes, durante e após a </w:t>
      </w:r>
      <w:r w:rsidR="003C04A1" w:rsidRPr="005300E9">
        <w:rPr>
          <w:szCs w:val="22"/>
        </w:rPr>
        <w:t xml:space="preserve">interrupção </w:t>
      </w:r>
      <w:r w:rsidRPr="005300E9">
        <w:rPr>
          <w:szCs w:val="22"/>
        </w:rPr>
        <w:t xml:space="preserve">de </w:t>
      </w:r>
      <w:r w:rsidR="00824B56" w:rsidRPr="005300E9">
        <w:rPr>
          <w:szCs w:val="22"/>
        </w:rPr>
        <w:t>Nilotinib Accord</w:t>
      </w:r>
      <w:r w:rsidRPr="005300E9">
        <w:rPr>
          <w:szCs w:val="22"/>
        </w:rPr>
        <w:t xml:space="preserve"> e pode dizer</w:t>
      </w:r>
      <w:r w:rsidR="0029507E" w:rsidRPr="005300E9">
        <w:rPr>
          <w:szCs w:val="22"/>
        </w:rPr>
        <w:noBreakHyphen/>
      </w:r>
      <w:r w:rsidRPr="005300E9">
        <w:rPr>
          <w:szCs w:val="22"/>
        </w:rPr>
        <w:t xml:space="preserve">lhe que tem de recomeçar a tomar </w:t>
      </w:r>
      <w:r w:rsidR="00824B56" w:rsidRPr="005300E9">
        <w:rPr>
          <w:szCs w:val="22"/>
        </w:rPr>
        <w:t>Nilotinib Accord</w:t>
      </w:r>
      <w:r w:rsidRPr="005300E9">
        <w:rPr>
          <w:szCs w:val="22"/>
        </w:rPr>
        <w:t xml:space="preserve"> se a sua condição indicar que é necessário.</w:t>
      </w:r>
    </w:p>
    <w:p w14:paraId="7781B5D7" w14:textId="77777777" w:rsidR="00CE41EE" w:rsidRPr="005300E9" w:rsidRDefault="00CE41EE" w:rsidP="008B1EF5">
      <w:pPr>
        <w:numPr>
          <w:ilvl w:val="12"/>
          <w:numId w:val="0"/>
        </w:numPr>
        <w:ind w:right="-2"/>
        <w:rPr>
          <w:szCs w:val="22"/>
        </w:rPr>
      </w:pPr>
    </w:p>
    <w:p w14:paraId="4629F496" w14:textId="77777777" w:rsidR="00CE41EE" w:rsidRPr="005300E9" w:rsidRDefault="00CE41EE" w:rsidP="008B1EF5">
      <w:pPr>
        <w:suppressAutoHyphens/>
        <w:rPr>
          <w:color w:val="000000"/>
        </w:rPr>
      </w:pPr>
      <w:r w:rsidRPr="005300E9">
        <w:rPr>
          <w:color w:val="000000"/>
        </w:rPr>
        <w:t>Caso ainda tenha dúvidas sobre a utilização deste medicamento, fale com o seu médico ou farmacêutico.</w:t>
      </w:r>
    </w:p>
    <w:p w14:paraId="52990585" w14:textId="77777777" w:rsidR="00CE41EE" w:rsidRPr="005300E9" w:rsidRDefault="00CE41EE" w:rsidP="008B1EF5">
      <w:pPr>
        <w:suppressAutoHyphens/>
        <w:rPr>
          <w:color w:val="000000"/>
        </w:rPr>
      </w:pPr>
    </w:p>
    <w:p w14:paraId="53758FCA" w14:textId="77777777" w:rsidR="00CE41EE" w:rsidRPr="005300E9" w:rsidRDefault="00CE41EE" w:rsidP="008B1EF5">
      <w:pPr>
        <w:suppressAutoHyphens/>
        <w:rPr>
          <w:color w:val="000000"/>
          <w:szCs w:val="22"/>
        </w:rPr>
      </w:pPr>
    </w:p>
    <w:p w14:paraId="601A155E" w14:textId="661D55BF" w:rsidR="00CE41EE" w:rsidRPr="005300E9" w:rsidRDefault="00CE41EE" w:rsidP="008B1EF5">
      <w:pPr>
        <w:keepNext/>
        <w:suppressAutoHyphens/>
        <w:ind w:left="567" w:hanging="567"/>
        <w:rPr>
          <w:b/>
          <w:color w:val="000000"/>
          <w:szCs w:val="22"/>
        </w:rPr>
      </w:pPr>
      <w:r w:rsidRPr="005300E9">
        <w:rPr>
          <w:b/>
          <w:color w:val="000000"/>
          <w:szCs w:val="22"/>
        </w:rPr>
        <w:t>4.</w:t>
      </w:r>
      <w:r w:rsidRPr="005300E9">
        <w:rPr>
          <w:b/>
          <w:color w:val="000000"/>
          <w:szCs w:val="22"/>
        </w:rPr>
        <w:tab/>
        <w:t xml:space="preserve">Efeitos </w:t>
      </w:r>
      <w:r w:rsidR="005B07CD" w:rsidRPr="005300E9">
        <w:rPr>
          <w:b/>
          <w:color w:val="000000"/>
        </w:rPr>
        <w:t>indesejáveis</w:t>
      </w:r>
      <w:r w:rsidRPr="005300E9">
        <w:rPr>
          <w:b/>
          <w:color w:val="000000"/>
          <w:szCs w:val="22"/>
        </w:rPr>
        <w:t xml:space="preserve"> possíveis</w:t>
      </w:r>
    </w:p>
    <w:p w14:paraId="63B2A0F2" w14:textId="77777777" w:rsidR="00CE41EE" w:rsidRPr="005300E9" w:rsidRDefault="00CE41EE" w:rsidP="008B1EF5">
      <w:pPr>
        <w:keepNext/>
        <w:suppressAutoHyphens/>
        <w:rPr>
          <w:color w:val="000000"/>
          <w:szCs w:val="22"/>
        </w:rPr>
      </w:pPr>
    </w:p>
    <w:p w14:paraId="56D55009" w14:textId="148F7055" w:rsidR="00CE41EE" w:rsidRPr="005300E9" w:rsidRDefault="00CE41EE" w:rsidP="008B1EF5">
      <w:pPr>
        <w:pStyle w:val="Text"/>
        <w:spacing w:before="0"/>
        <w:jc w:val="left"/>
        <w:rPr>
          <w:color w:val="000000"/>
          <w:sz w:val="22"/>
          <w:szCs w:val="22"/>
          <w:lang w:val="pt-PT"/>
        </w:rPr>
      </w:pPr>
      <w:r w:rsidRPr="005300E9">
        <w:rPr>
          <w:color w:val="000000"/>
          <w:sz w:val="22"/>
          <w:szCs w:val="22"/>
          <w:lang w:val="pt-PT"/>
        </w:rPr>
        <w:t xml:space="preserve">Como todos os medicamentos, este medicamento pode causar efeitos </w:t>
      </w:r>
      <w:r w:rsidR="005B07CD" w:rsidRPr="005300E9">
        <w:rPr>
          <w:color w:val="000000"/>
          <w:sz w:val="22"/>
          <w:szCs w:val="22"/>
          <w:lang w:val="pt-PT"/>
        </w:rPr>
        <w:t>indesejáveis</w:t>
      </w:r>
      <w:r w:rsidRPr="005300E9">
        <w:rPr>
          <w:color w:val="000000"/>
          <w:sz w:val="22"/>
          <w:szCs w:val="22"/>
          <w:lang w:val="pt-PT"/>
        </w:rPr>
        <w:t xml:space="preserve">, embora estes não se manifestem em todas as pessoas. A maioria dos efeitos </w:t>
      </w:r>
      <w:r w:rsidR="00E45635">
        <w:rPr>
          <w:color w:val="000000"/>
          <w:sz w:val="22"/>
          <w:szCs w:val="22"/>
          <w:lang w:val="pt-PT"/>
        </w:rPr>
        <w:t>indesejáveis</w:t>
      </w:r>
      <w:r w:rsidR="00E45635" w:rsidRPr="005300E9">
        <w:rPr>
          <w:color w:val="000000"/>
          <w:sz w:val="22"/>
          <w:szCs w:val="22"/>
          <w:lang w:val="pt-PT"/>
        </w:rPr>
        <w:t xml:space="preserve"> </w:t>
      </w:r>
      <w:r w:rsidRPr="005300E9">
        <w:rPr>
          <w:color w:val="000000"/>
          <w:sz w:val="22"/>
          <w:szCs w:val="22"/>
          <w:lang w:val="pt-PT"/>
        </w:rPr>
        <w:t>são ligeiros a moderados e geralmente irão desaparecer após alguns dias ou algumas semanas de tratamento.</w:t>
      </w:r>
    </w:p>
    <w:p w14:paraId="506C473B" w14:textId="77777777" w:rsidR="00CE41EE" w:rsidRPr="005300E9" w:rsidRDefault="00CE41EE" w:rsidP="008B1EF5">
      <w:pPr>
        <w:pStyle w:val="Text"/>
        <w:spacing w:before="0"/>
        <w:jc w:val="left"/>
        <w:rPr>
          <w:color w:val="000000"/>
          <w:sz w:val="22"/>
          <w:szCs w:val="22"/>
          <w:lang w:val="pt-PT"/>
        </w:rPr>
      </w:pPr>
    </w:p>
    <w:p w14:paraId="64F573BB" w14:textId="52CD4E60" w:rsidR="00CE41EE" w:rsidRPr="005300E9" w:rsidRDefault="00CE41EE" w:rsidP="008B1EF5">
      <w:pPr>
        <w:keepNext/>
        <w:numPr>
          <w:ilvl w:val="12"/>
          <w:numId w:val="0"/>
        </w:numPr>
        <w:ind w:right="-2"/>
        <w:rPr>
          <w:b/>
          <w:color w:val="000000"/>
          <w:szCs w:val="22"/>
        </w:rPr>
      </w:pPr>
      <w:r w:rsidRPr="005300E9">
        <w:rPr>
          <w:b/>
          <w:color w:val="000000"/>
          <w:szCs w:val="22"/>
        </w:rPr>
        <w:t xml:space="preserve">Alguns efeitos </w:t>
      </w:r>
      <w:r w:rsidR="005B07CD" w:rsidRPr="005300E9">
        <w:rPr>
          <w:b/>
          <w:color w:val="000000"/>
        </w:rPr>
        <w:t>indesejáveis</w:t>
      </w:r>
      <w:r w:rsidRPr="005300E9">
        <w:rPr>
          <w:b/>
          <w:color w:val="000000"/>
          <w:szCs w:val="22"/>
        </w:rPr>
        <w:t xml:space="preserve"> podem ser graves.</w:t>
      </w:r>
    </w:p>
    <w:p w14:paraId="1EBA9810" w14:textId="77777777"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sinais de dor musculosquelética: dor nas articulações e músculos</w:t>
      </w:r>
    </w:p>
    <w:p w14:paraId="77685841" w14:textId="65929F27"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color w:val="000000"/>
          <w:sz w:val="22"/>
          <w:szCs w:val="22"/>
          <w:lang w:val="pt-PT"/>
        </w:rPr>
        <w:t xml:space="preserve">sinais de </w:t>
      </w:r>
      <w:r w:rsidRPr="005300E9">
        <w:rPr>
          <w:bCs/>
          <w:color w:val="000000"/>
          <w:sz w:val="22"/>
          <w:szCs w:val="22"/>
          <w:lang w:val="pt-PT"/>
        </w:rPr>
        <w:t xml:space="preserve">perturbações </w:t>
      </w:r>
      <w:r w:rsidRPr="005300E9">
        <w:rPr>
          <w:color w:val="000000"/>
          <w:sz w:val="22"/>
          <w:szCs w:val="22"/>
          <w:lang w:val="pt-PT"/>
        </w:rPr>
        <w:t xml:space="preserve">cardíacas: dor no peito ou desconforto, </w:t>
      </w:r>
      <w:r w:rsidR="00031670" w:rsidRPr="005300E9">
        <w:rPr>
          <w:color w:val="000000"/>
          <w:sz w:val="22"/>
          <w:szCs w:val="22"/>
          <w:lang w:val="pt-PT"/>
        </w:rPr>
        <w:t>tensão</w:t>
      </w:r>
      <w:r w:rsidRPr="005300E9">
        <w:rPr>
          <w:color w:val="000000"/>
          <w:sz w:val="22"/>
          <w:szCs w:val="22"/>
          <w:lang w:val="pt-PT"/>
        </w:rPr>
        <w:t xml:space="preserve"> arterial elevada ou baixa, ritmo cardíaco irregular (rápido ou lento), palpitações (sensação de batimento cardíaco rápido), desmaios, coloração azul nos lábios, língua ou pele</w:t>
      </w:r>
    </w:p>
    <w:p w14:paraId="790EA986" w14:textId="77777777" w:rsidR="00B42B66" w:rsidRPr="005300E9" w:rsidRDefault="00B42B66" w:rsidP="008B1EF5">
      <w:pPr>
        <w:pStyle w:val="Text"/>
        <w:numPr>
          <w:ilvl w:val="0"/>
          <w:numId w:val="19"/>
        </w:numPr>
        <w:spacing w:before="0"/>
        <w:ind w:left="567" w:hanging="567"/>
        <w:jc w:val="left"/>
        <w:rPr>
          <w:color w:val="000000"/>
          <w:sz w:val="22"/>
          <w:szCs w:val="22"/>
          <w:lang w:val="pt-PT"/>
        </w:rPr>
      </w:pPr>
      <w:r w:rsidRPr="005300E9">
        <w:rPr>
          <w:color w:val="000000"/>
          <w:sz w:val="22"/>
          <w:szCs w:val="22"/>
          <w:lang w:val="pt-PT"/>
        </w:rPr>
        <w:t>sinais de obstrução arterial: dor, desconforto, fraqueza ou cãibras</w:t>
      </w:r>
      <w:r w:rsidRPr="005300E9" w:rsidDel="0087550A">
        <w:rPr>
          <w:color w:val="000000"/>
          <w:sz w:val="22"/>
          <w:szCs w:val="22"/>
          <w:lang w:val="pt-PT"/>
        </w:rPr>
        <w:t xml:space="preserve"> </w:t>
      </w:r>
      <w:r w:rsidRPr="005300E9">
        <w:rPr>
          <w:color w:val="000000"/>
          <w:sz w:val="22"/>
          <w:szCs w:val="22"/>
          <w:lang w:val="pt-PT"/>
        </w:rPr>
        <w:t>nos músculos das pernas, que podem ser resultado da diminuição do fluxo sanguíneo, úlceras nas pernas ou braços que cicatrizam lentamente ou que não cicatrizam de todo, e mudanças visíveis de cor (azulado ou palidez) ou temperatura (arrefecimento) da perna, do braço, ou dedos dos pés ou das mãos afetados</w:t>
      </w:r>
    </w:p>
    <w:p w14:paraId="428A79E2" w14:textId="2CDE8A5B" w:rsidR="00B42B66" w:rsidRPr="005300E9" w:rsidRDefault="00B42B66" w:rsidP="008B1EF5">
      <w:pPr>
        <w:pStyle w:val="Listlevel1"/>
        <w:widowControl w:val="0"/>
        <w:numPr>
          <w:ilvl w:val="0"/>
          <w:numId w:val="19"/>
        </w:numPr>
        <w:spacing w:before="0" w:after="0"/>
        <w:ind w:left="567" w:hanging="567"/>
        <w:rPr>
          <w:color w:val="000000"/>
          <w:sz w:val="22"/>
          <w:szCs w:val="22"/>
          <w:lang w:val="pt-PT"/>
        </w:rPr>
      </w:pPr>
      <w:r w:rsidRPr="005300E9">
        <w:rPr>
          <w:color w:val="000000"/>
          <w:sz w:val="22"/>
          <w:szCs w:val="22"/>
          <w:lang w:val="pt-PT"/>
        </w:rPr>
        <w:t xml:space="preserve">sinais de </w:t>
      </w:r>
      <w:r w:rsidR="00832285" w:rsidRPr="005300E9">
        <w:rPr>
          <w:color w:val="000000"/>
          <w:sz w:val="22"/>
          <w:szCs w:val="22"/>
          <w:lang w:val="pt-PT"/>
        </w:rPr>
        <w:t>pouca atividade</w:t>
      </w:r>
      <w:r w:rsidRPr="005300E9">
        <w:rPr>
          <w:color w:val="000000"/>
          <w:sz w:val="22"/>
          <w:szCs w:val="22"/>
          <w:lang w:val="pt-PT"/>
        </w:rPr>
        <w:t xml:space="preserve"> da glândula tiroide: ganho de peso, cansaço, perda de cabelo, fraqueza muscular, sensação de frio</w:t>
      </w:r>
    </w:p>
    <w:p w14:paraId="5572A4D9" w14:textId="4BC56504" w:rsidR="00B42B66" w:rsidRPr="005300E9" w:rsidRDefault="00B42B66" w:rsidP="008B1EF5">
      <w:pPr>
        <w:pStyle w:val="Listlevel1"/>
        <w:widowControl w:val="0"/>
        <w:numPr>
          <w:ilvl w:val="0"/>
          <w:numId w:val="19"/>
        </w:numPr>
        <w:spacing w:before="0" w:after="0"/>
        <w:ind w:left="567" w:hanging="567"/>
        <w:rPr>
          <w:color w:val="000000"/>
          <w:sz w:val="22"/>
          <w:szCs w:val="22"/>
          <w:lang w:val="pt-PT"/>
        </w:rPr>
      </w:pPr>
      <w:r w:rsidRPr="005300E9">
        <w:rPr>
          <w:color w:val="000000"/>
          <w:sz w:val="22"/>
          <w:szCs w:val="22"/>
          <w:lang w:val="pt-PT"/>
        </w:rPr>
        <w:t xml:space="preserve">sinais de </w:t>
      </w:r>
      <w:r w:rsidR="00832285" w:rsidRPr="005300E9">
        <w:rPr>
          <w:color w:val="000000"/>
          <w:sz w:val="22"/>
          <w:szCs w:val="22"/>
          <w:lang w:val="pt-PT"/>
        </w:rPr>
        <w:t>muita atividade</w:t>
      </w:r>
      <w:r w:rsidRPr="005300E9">
        <w:rPr>
          <w:color w:val="000000"/>
          <w:sz w:val="22"/>
          <w:szCs w:val="22"/>
          <w:lang w:val="pt-PT"/>
        </w:rPr>
        <w:t xml:space="preserve"> da glândula tiroide: batimentos cardíacos rápidos, olhos </w:t>
      </w:r>
      <w:r w:rsidR="007F5669" w:rsidRPr="005300E9">
        <w:rPr>
          <w:color w:val="000000"/>
          <w:sz w:val="22"/>
          <w:szCs w:val="22"/>
          <w:lang w:val="pt-PT"/>
        </w:rPr>
        <w:t>salientes</w:t>
      </w:r>
      <w:r w:rsidRPr="005300E9">
        <w:rPr>
          <w:color w:val="000000"/>
          <w:sz w:val="22"/>
          <w:szCs w:val="22"/>
          <w:lang w:val="pt-PT"/>
        </w:rPr>
        <w:t>, perda de peso, inchaço na parte frontal do pescoço</w:t>
      </w:r>
    </w:p>
    <w:p w14:paraId="2A2AF931" w14:textId="685FE51F"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sinais de perturbações renais ou nas vias urinárias: sede, pele seca, irritabilidade, urina escura, diminuição do volume de urina, dificuldade e dor ao urinar, sensação exagerada de necessidade de urinar, sangue na urina, coloração anormal da urina</w:t>
      </w:r>
    </w:p>
    <w:p w14:paraId="4DA696E8" w14:textId="2BC867DD"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color w:val="000000"/>
          <w:sz w:val="22"/>
          <w:szCs w:val="22"/>
          <w:lang w:val="pt-PT"/>
        </w:rPr>
        <w:t xml:space="preserve">sinais de níveis elevados de açúcar no sangue: sede excessiva, elevado volume </w:t>
      </w:r>
      <w:r w:rsidR="00832285" w:rsidRPr="005300E9">
        <w:rPr>
          <w:color w:val="000000"/>
          <w:sz w:val="22"/>
          <w:szCs w:val="22"/>
          <w:lang w:val="pt-PT"/>
        </w:rPr>
        <w:t>de urina</w:t>
      </w:r>
      <w:r w:rsidRPr="005300E9">
        <w:rPr>
          <w:color w:val="000000"/>
          <w:sz w:val="22"/>
          <w:szCs w:val="22"/>
          <w:lang w:val="pt-PT"/>
        </w:rPr>
        <w:t>, aumento do apetite com perda de peso, cansaço</w:t>
      </w:r>
    </w:p>
    <w:p w14:paraId="0AF80E69" w14:textId="703CA11E" w:rsidR="00B42B66" w:rsidRPr="005300E9" w:rsidRDefault="00B42B66" w:rsidP="008B1EF5">
      <w:pPr>
        <w:pStyle w:val="Listlevel1"/>
        <w:widowControl w:val="0"/>
        <w:numPr>
          <w:ilvl w:val="0"/>
          <w:numId w:val="19"/>
        </w:numPr>
        <w:spacing w:before="0" w:after="0"/>
        <w:ind w:left="567" w:hanging="567"/>
        <w:rPr>
          <w:color w:val="000000"/>
          <w:sz w:val="22"/>
          <w:szCs w:val="22"/>
          <w:lang w:val="pt-PT"/>
        </w:rPr>
      </w:pPr>
      <w:r w:rsidRPr="005300E9">
        <w:rPr>
          <w:color w:val="000000"/>
          <w:sz w:val="22"/>
          <w:szCs w:val="22"/>
          <w:lang w:val="pt-PT"/>
        </w:rPr>
        <w:t>sinais de vertigem: tonturas ou sensação de andar à roda</w:t>
      </w:r>
    </w:p>
    <w:p w14:paraId="694D9A99" w14:textId="4E37CBE3"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sinal de pancreatite: dor abdominal superior (média ou esquerda) grave</w:t>
      </w:r>
    </w:p>
    <w:p w14:paraId="6130D238" w14:textId="5068F6A0"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 xml:space="preserve">sinais de perturbações </w:t>
      </w:r>
      <w:r w:rsidR="00832285" w:rsidRPr="005300E9">
        <w:rPr>
          <w:bCs/>
          <w:color w:val="000000"/>
          <w:sz w:val="22"/>
          <w:szCs w:val="22"/>
          <w:lang w:val="pt-PT"/>
        </w:rPr>
        <w:t>na pele</w:t>
      </w:r>
      <w:r w:rsidRPr="005300E9">
        <w:rPr>
          <w:bCs/>
          <w:color w:val="000000"/>
          <w:sz w:val="22"/>
          <w:szCs w:val="22"/>
          <w:lang w:val="pt-PT"/>
        </w:rPr>
        <w:t>: inchaço vermelho doloroso, dor na pele, vermelhidão na pele, descamação ou bolhas</w:t>
      </w:r>
    </w:p>
    <w:p w14:paraId="28FDAB1A" w14:textId="25DB93E1" w:rsidR="00B42B66" w:rsidRPr="005300E9" w:rsidRDefault="00B42B66" w:rsidP="008B1EF5">
      <w:pPr>
        <w:pStyle w:val="Listlevel1"/>
        <w:widowControl w:val="0"/>
        <w:numPr>
          <w:ilvl w:val="0"/>
          <w:numId w:val="19"/>
        </w:numPr>
        <w:spacing w:before="0" w:after="0"/>
        <w:ind w:left="567" w:hanging="567"/>
        <w:rPr>
          <w:color w:val="000000"/>
          <w:sz w:val="22"/>
          <w:szCs w:val="22"/>
          <w:lang w:val="pt-PT"/>
        </w:rPr>
      </w:pPr>
      <w:r w:rsidRPr="005300E9">
        <w:rPr>
          <w:color w:val="000000"/>
          <w:sz w:val="22"/>
          <w:szCs w:val="22"/>
          <w:lang w:val="pt-PT"/>
        </w:rPr>
        <w:t xml:space="preserve">sinais de retenção de </w:t>
      </w:r>
      <w:r w:rsidR="00356031" w:rsidRPr="005300E9">
        <w:rPr>
          <w:color w:val="000000"/>
          <w:sz w:val="22"/>
          <w:szCs w:val="22"/>
          <w:lang w:val="pt-PT"/>
        </w:rPr>
        <w:t>líquidos</w:t>
      </w:r>
      <w:r w:rsidRPr="005300E9">
        <w:rPr>
          <w:color w:val="000000"/>
          <w:sz w:val="22"/>
          <w:szCs w:val="22"/>
          <w:lang w:val="pt-PT"/>
        </w:rPr>
        <w:t>: aumento de peso rápido, inchaço das mãos, tornozelos, pés ou face</w:t>
      </w:r>
    </w:p>
    <w:p w14:paraId="2699C87B" w14:textId="7877F691" w:rsidR="00B42B66" w:rsidRPr="005300E9" w:rsidRDefault="00B42B66" w:rsidP="008B1EF5">
      <w:pPr>
        <w:pStyle w:val="Listlevel1"/>
        <w:widowControl w:val="0"/>
        <w:numPr>
          <w:ilvl w:val="0"/>
          <w:numId w:val="19"/>
        </w:numPr>
        <w:spacing w:before="0" w:after="0"/>
        <w:ind w:left="567" w:hanging="567"/>
        <w:rPr>
          <w:color w:val="000000"/>
          <w:sz w:val="22"/>
          <w:szCs w:val="22"/>
          <w:lang w:val="pt-PT"/>
        </w:rPr>
      </w:pPr>
      <w:r w:rsidRPr="005300E9">
        <w:rPr>
          <w:color w:val="000000"/>
          <w:sz w:val="22"/>
          <w:szCs w:val="22"/>
          <w:lang w:val="pt-PT"/>
        </w:rPr>
        <w:t>sinais de enxaqueca: dor de cabeça intensa, muitas vezes acompanhada de náuseas, vómitos e sensibilidade à luz</w:t>
      </w:r>
    </w:p>
    <w:p w14:paraId="74ACEDD3" w14:textId="0EDEEF2F"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 xml:space="preserve">sinais de perturbações </w:t>
      </w:r>
      <w:r w:rsidR="00DA6903" w:rsidRPr="005300E9">
        <w:rPr>
          <w:bCs/>
          <w:color w:val="000000"/>
          <w:sz w:val="22"/>
          <w:szCs w:val="22"/>
          <w:lang w:val="pt-PT"/>
        </w:rPr>
        <w:t>n</w:t>
      </w:r>
      <w:r w:rsidR="00832285" w:rsidRPr="005300E9">
        <w:rPr>
          <w:bCs/>
          <w:color w:val="000000"/>
          <w:sz w:val="22"/>
          <w:szCs w:val="22"/>
          <w:lang w:val="pt-PT"/>
        </w:rPr>
        <w:t>o sangue</w:t>
      </w:r>
      <w:r w:rsidRPr="005300E9">
        <w:rPr>
          <w:bCs/>
          <w:color w:val="000000"/>
          <w:sz w:val="22"/>
          <w:szCs w:val="22"/>
          <w:lang w:val="pt-PT"/>
        </w:rPr>
        <w:t xml:space="preserve">: febre, hematomas fáceis ou </w:t>
      </w:r>
      <w:r w:rsidR="00832285" w:rsidRPr="005300E9">
        <w:rPr>
          <w:bCs/>
          <w:color w:val="000000"/>
          <w:sz w:val="22"/>
          <w:szCs w:val="22"/>
          <w:lang w:val="pt-PT"/>
        </w:rPr>
        <w:t>sangramento</w:t>
      </w:r>
      <w:r w:rsidRPr="005300E9">
        <w:rPr>
          <w:bCs/>
          <w:color w:val="000000"/>
          <w:sz w:val="22"/>
          <w:szCs w:val="22"/>
          <w:lang w:val="pt-PT"/>
        </w:rPr>
        <w:t xml:space="preserve"> </w:t>
      </w:r>
      <w:r w:rsidR="007F5669" w:rsidRPr="005300E9">
        <w:rPr>
          <w:bCs/>
          <w:color w:val="000000"/>
          <w:sz w:val="22"/>
          <w:szCs w:val="22"/>
          <w:lang w:val="pt-PT"/>
        </w:rPr>
        <w:t>inexplicada</w:t>
      </w:r>
      <w:r w:rsidRPr="005300E9">
        <w:rPr>
          <w:bCs/>
          <w:color w:val="000000"/>
          <w:sz w:val="22"/>
          <w:szCs w:val="22"/>
          <w:lang w:val="pt-PT"/>
        </w:rPr>
        <w:t xml:space="preserve">, infeções graves ou frequentes, fraqueza </w:t>
      </w:r>
      <w:r w:rsidR="007F5669" w:rsidRPr="005300E9">
        <w:rPr>
          <w:bCs/>
          <w:color w:val="000000"/>
          <w:sz w:val="22"/>
          <w:szCs w:val="22"/>
          <w:lang w:val="pt-PT"/>
        </w:rPr>
        <w:t>inexplicada</w:t>
      </w:r>
    </w:p>
    <w:p w14:paraId="292C9B02" w14:textId="231FA1A7"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 xml:space="preserve">sinais de </w:t>
      </w:r>
      <w:r w:rsidR="00832285" w:rsidRPr="005300E9">
        <w:rPr>
          <w:bCs/>
          <w:color w:val="000000"/>
          <w:sz w:val="22"/>
          <w:szCs w:val="22"/>
          <w:lang w:val="pt-PT"/>
        </w:rPr>
        <w:t>coagulação</w:t>
      </w:r>
      <w:r w:rsidRPr="005300E9">
        <w:rPr>
          <w:bCs/>
          <w:color w:val="000000"/>
          <w:sz w:val="22"/>
          <w:szCs w:val="22"/>
          <w:lang w:val="pt-PT"/>
        </w:rPr>
        <w:t xml:space="preserve"> numa veia: inchaço e dor numa parte do corpo</w:t>
      </w:r>
    </w:p>
    <w:p w14:paraId="2F43702C" w14:textId="4E26E1BD"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lastRenderedPageBreak/>
        <w:t xml:space="preserve">sinais de perturbações do sistema nervoso: fraqueza ou paralisia dos membros ou da face, dificuldade em falar, </w:t>
      </w:r>
      <w:r w:rsidR="00832285" w:rsidRPr="005300E9">
        <w:rPr>
          <w:bCs/>
          <w:color w:val="000000"/>
          <w:sz w:val="22"/>
          <w:szCs w:val="22"/>
          <w:lang w:val="pt-PT"/>
        </w:rPr>
        <w:t>dores de cabeça</w:t>
      </w:r>
      <w:r w:rsidRPr="005300E9">
        <w:rPr>
          <w:bCs/>
          <w:color w:val="000000"/>
          <w:sz w:val="22"/>
          <w:szCs w:val="22"/>
          <w:lang w:val="pt-PT"/>
        </w:rPr>
        <w:t xml:space="preserve"> graves, ver, sentir ou ouvir coisas que não existem, alterações na visão, perda de consciência, confusão, desorientação, tremor, sensação de formigueiro, dor ou dormência nos dedos das mãos e dos pés</w:t>
      </w:r>
    </w:p>
    <w:p w14:paraId="493316A9" w14:textId="6B2E8845"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 xml:space="preserve">sinais de perturbações </w:t>
      </w:r>
      <w:r w:rsidR="00832285" w:rsidRPr="005300E9">
        <w:rPr>
          <w:bCs/>
          <w:color w:val="000000"/>
          <w:sz w:val="22"/>
          <w:szCs w:val="22"/>
          <w:lang w:val="pt-PT"/>
        </w:rPr>
        <w:t>nos pulmões</w:t>
      </w:r>
      <w:r w:rsidRPr="005300E9">
        <w:rPr>
          <w:bCs/>
          <w:color w:val="000000"/>
          <w:sz w:val="22"/>
          <w:szCs w:val="22"/>
          <w:lang w:val="pt-PT"/>
        </w:rPr>
        <w:t xml:space="preserve">: </w:t>
      </w:r>
      <w:r w:rsidRPr="005300E9">
        <w:rPr>
          <w:color w:val="000000"/>
          <w:sz w:val="22"/>
          <w:szCs w:val="22"/>
          <w:lang w:val="pt-PT"/>
        </w:rPr>
        <w:t xml:space="preserve">dificuldade em respirar ou respiração dolorosa, tosse, </w:t>
      </w:r>
      <w:r w:rsidR="00832285" w:rsidRPr="005300E9">
        <w:rPr>
          <w:color w:val="000000"/>
          <w:sz w:val="22"/>
          <w:szCs w:val="22"/>
          <w:lang w:val="pt-PT"/>
        </w:rPr>
        <w:t>pieira</w:t>
      </w:r>
      <w:r w:rsidRPr="005300E9">
        <w:rPr>
          <w:color w:val="000000"/>
          <w:sz w:val="22"/>
          <w:szCs w:val="22"/>
          <w:lang w:val="pt-PT"/>
        </w:rPr>
        <w:t xml:space="preserve"> com ou sem febre, inchaço dos pés ou pernas</w:t>
      </w:r>
    </w:p>
    <w:p w14:paraId="47F92098" w14:textId="0A2EDD0A"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 xml:space="preserve">sinais de perturbações gastrointestinais: dor abdominal, náuseas, vómitos com sangue, fezes negras ou com sangue, </w:t>
      </w:r>
      <w:r w:rsidR="00DA629B" w:rsidRPr="005300E9">
        <w:rPr>
          <w:bCs/>
          <w:color w:val="000000"/>
          <w:sz w:val="22"/>
          <w:szCs w:val="22"/>
          <w:lang w:val="pt-PT"/>
        </w:rPr>
        <w:t>prisão de ventre</w:t>
      </w:r>
      <w:r w:rsidRPr="005300E9">
        <w:rPr>
          <w:bCs/>
          <w:color w:val="000000"/>
          <w:sz w:val="22"/>
          <w:szCs w:val="22"/>
          <w:lang w:val="pt-PT"/>
        </w:rPr>
        <w:t xml:space="preserve">, azia, refluxo </w:t>
      </w:r>
      <w:r w:rsidR="00DA629B" w:rsidRPr="005300E9">
        <w:rPr>
          <w:bCs/>
          <w:color w:val="000000"/>
          <w:sz w:val="22"/>
          <w:szCs w:val="22"/>
          <w:lang w:val="pt-PT"/>
        </w:rPr>
        <w:t xml:space="preserve">do </w:t>
      </w:r>
      <w:r w:rsidRPr="005300E9">
        <w:rPr>
          <w:bCs/>
          <w:color w:val="000000"/>
          <w:sz w:val="22"/>
          <w:szCs w:val="22"/>
          <w:lang w:val="pt-PT"/>
        </w:rPr>
        <w:t xml:space="preserve">ácido </w:t>
      </w:r>
      <w:r w:rsidR="00DA629B" w:rsidRPr="005300E9">
        <w:rPr>
          <w:bCs/>
          <w:color w:val="000000"/>
          <w:sz w:val="22"/>
          <w:szCs w:val="22"/>
          <w:lang w:val="pt-PT"/>
        </w:rPr>
        <w:t>d</w:t>
      </w:r>
      <w:r w:rsidRPr="005300E9">
        <w:rPr>
          <w:bCs/>
          <w:color w:val="000000"/>
          <w:sz w:val="22"/>
          <w:szCs w:val="22"/>
          <w:lang w:val="pt-PT"/>
        </w:rPr>
        <w:t>o estômago, abdómen inchado</w:t>
      </w:r>
    </w:p>
    <w:p w14:paraId="3B6440D5" w14:textId="010B3FC3"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sinais de doenças</w:t>
      </w:r>
      <w:r w:rsidR="00DA629B" w:rsidRPr="005300E9">
        <w:rPr>
          <w:bCs/>
          <w:color w:val="000000"/>
          <w:sz w:val="22"/>
          <w:szCs w:val="22"/>
          <w:lang w:val="pt-PT"/>
        </w:rPr>
        <w:t xml:space="preserve"> </w:t>
      </w:r>
      <w:r w:rsidR="008D7882" w:rsidRPr="005300E9">
        <w:rPr>
          <w:bCs/>
          <w:color w:val="000000"/>
          <w:sz w:val="22"/>
          <w:szCs w:val="22"/>
          <w:lang w:val="pt-PT"/>
        </w:rPr>
        <w:t>d</w:t>
      </w:r>
      <w:r w:rsidR="00DA629B" w:rsidRPr="005300E9">
        <w:rPr>
          <w:bCs/>
          <w:color w:val="000000"/>
          <w:sz w:val="22"/>
          <w:szCs w:val="22"/>
          <w:lang w:val="pt-PT"/>
        </w:rPr>
        <w:t>o fígado</w:t>
      </w:r>
      <w:r w:rsidRPr="005300E9">
        <w:rPr>
          <w:bCs/>
          <w:color w:val="000000"/>
          <w:sz w:val="22"/>
          <w:szCs w:val="22"/>
          <w:lang w:val="pt-PT"/>
        </w:rPr>
        <w:t>: pele e olhos amarelos, náuseas, perda de apetite, urina de cor escura</w:t>
      </w:r>
    </w:p>
    <w:p w14:paraId="10180E83" w14:textId="3B8E599E" w:rsidR="00B42B66" w:rsidRPr="005300E9" w:rsidRDefault="00B42B66" w:rsidP="008B1EF5">
      <w:pPr>
        <w:pStyle w:val="Default"/>
        <w:numPr>
          <w:ilvl w:val="0"/>
          <w:numId w:val="19"/>
        </w:numPr>
        <w:ind w:left="567" w:hanging="567"/>
        <w:rPr>
          <w:sz w:val="22"/>
          <w:szCs w:val="22"/>
        </w:rPr>
      </w:pPr>
      <w:r w:rsidRPr="005300E9">
        <w:rPr>
          <w:sz w:val="22"/>
          <w:szCs w:val="22"/>
        </w:rPr>
        <w:t>sinais de infeção do fígado: recorrência (reativação</w:t>
      </w:r>
      <w:r w:rsidR="008D7882" w:rsidRPr="005300E9">
        <w:rPr>
          <w:sz w:val="22"/>
          <w:szCs w:val="22"/>
        </w:rPr>
        <w:t>)</w:t>
      </w:r>
      <w:r w:rsidRPr="005300E9">
        <w:rPr>
          <w:sz w:val="22"/>
          <w:szCs w:val="22"/>
        </w:rPr>
        <w:t xml:space="preserve"> da infeção pelo vírus da Hepatite B</w:t>
      </w:r>
    </w:p>
    <w:p w14:paraId="05F176FC" w14:textId="36BF9AA5" w:rsidR="00B42B66" w:rsidRPr="005300E9" w:rsidRDefault="00B42B66" w:rsidP="008B1EF5">
      <w:pPr>
        <w:pStyle w:val="Listlevel1"/>
        <w:widowControl w:val="0"/>
        <w:numPr>
          <w:ilvl w:val="0"/>
          <w:numId w:val="19"/>
        </w:numPr>
        <w:spacing w:before="0" w:after="0"/>
        <w:ind w:left="567" w:hanging="567"/>
        <w:rPr>
          <w:bCs/>
          <w:color w:val="000000"/>
          <w:sz w:val="22"/>
          <w:szCs w:val="22"/>
          <w:lang w:val="pt-PT"/>
        </w:rPr>
      </w:pPr>
      <w:r w:rsidRPr="005300E9">
        <w:rPr>
          <w:bCs/>
          <w:color w:val="000000"/>
          <w:sz w:val="22"/>
          <w:szCs w:val="22"/>
          <w:lang w:val="pt-PT"/>
        </w:rPr>
        <w:t xml:space="preserve">sinais de perturbações </w:t>
      </w:r>
      <w:r w:rsidR="00A86C95" w:rsidRPr="005300E9">
        <w:rPr>
          <w:bCs/>
          <w:color w:val="000000"/>
          <w:sz w:val="22"/>
          <w:szCs w:val="22"/>
          <w:lang w:val="pt-PT"/>
        </w:rPr>
        <w:t>nos olhos</w:t>
      </w:r>
      <w:r w:rsidRPr="005300E9">
        <w:rPr>
          <w:bCs/>
          <w:color w:val="000000"/>
          <w:sz w:val="22"/>
          <w:szCs w:val="22"/>
          <w:lang w:val="pt-PT"/>
        </w:rPr>
        <w:t xml:space="preserve">: distúrbios da visão incluindo visão turva, visão dupla ou perceção de </w:t>
      </w:r>
      <w:r w:rsidR="00DA629B" w:rsidRPr="005300E9">
        <w:rPr>
          <w:bCs/>
          <w:color w:val="000000"/>
          <w:sz w:val="22"/>
          <w:szCs w:val="22"/>
          <w:lang w:val="pt-PT"/>
        </w:rPr>
        <w:t>clarões</w:t>
      </w:r>
      <w:r w:rsidRPr="005300E9">
        <w:rPr>
          <w:bCs/>
          <w:color w:val="000000"/>
          <w:sz w:val="22"/>
          <w:szCs w:val="22"/>
          <w:lang w:val="pt-PT"/>
        </w:rPr>
        <w:t xml:space="preserve"> de luz, diminuição da nitidez ou perda de visão, sangue no olho, aumento da sensibilidade dos olhos à luz, dor no olho, vermelhidão, comichão ou irritação, olho seco, inchaço ou comichão nas pálpebras</w:t>
      </w:r>
    </w:p>
    <w:p w14:paraId="1B6E484A" w14:textId="5DD53290" w:rsidR="00B42B66" w:rsidRPr="005300E9" w:rsidRDefault="00B42B66" w:rsidP="008B1EF5">
      <w:pPr>
        <w:pStyle w:val="Text"/>
        <w:widowControl w:val="0"/>
        <w:numPr>
          <w:ilvl w:val="0"/>
          <w:numId w:val="19"/>
        </w:numPr>
        <w:spacing w:before="0"/>
        <w:ind w:left="567" w:hanging="567"/>
        <w:jc w:val="left"/>
        <w:rPr>
          <w:color w:val="000000"/>
          <w:sz w:val="22"/>
          <w:szCs w:val="22"/>
          <w:lang w:val="pt-PT"/>
        </w:rPr>
      </w:pPr>
      <w:r w:rsidRPr="005300E9">
        <w:rPr>
          <w:color w:val="000000"/>
          <w:sz w:val="22"/>
          <w:szCs w:val="22"/>
          <w:lang w:val="pt-PT"/>
        </w:rPr>
        <w:t>sinais de desequilíbrio eletrolítico: náuseas, falta de ar, batimento cardíaco irregular, urina turva, cansaço e/ou desconforto nas articulações associado a alterações</w:t>
      </w:r>
      <w:r w:rsidRPr="005300E9">
        <w:rPr>
          <w:color w:val="000000"/>
          <w:sz w:val="22"/>
          <w:szCs w:val="22"/>
          <w:lang w:val="pt-PT" w:eastAsia="ja-JP"/>
        </w:rPr>
        <w:t xml:space="preserve"> de exames sangu</w:t>
      </w:r>
      <w:r w:rsidR="00DA629B" w:rsidRPr="005300E9">
        <w:rPr>
          <w:color w:val="000000"/>
          <w:sz w:val="22"/>
          <w:szCs w:val="22"/>
          <w:lang w:val="pt-PT" w:eastAsia="ja-JP"/>
        </w:rPr>
        <w:t>í</w:t>
      </w:r>
      <w:r w:rsidRPr="005300E9">
        <w:rPr>
          <w:color w:val="000000"/>
          <w:sz w:val="22"/>
          <w:szCs w:val="22"/>
          <w:lang w:val="pt-PT" w:eastAsia="ja-JP"/>
        </w:rPr>
        <w:t>neos (tais como níveis elevados de potássio, ácido úrico e fósforo e níveis baixos de cálcio)</w:t>
      </w:r>
    </w:p>
    <w:p w14:paraId="3D7E7D9F" w14:textId="77777777" w:rsidR="00824B56" w:rsidRPr="005300E9" w:rsidRDefault="00824B56" w:rsidP="008B1EF5">
      <w:pPr>
        <w:pStyle w:val="Text"/>
        <w:widowControl w:val="0"/>
        <w:spacing w:before="0"/>
        <w:jc w:val="left"/>
        <w:rPr>
          <w:color w:val="000000"/>
          <w:sz w:val="22"/>
          <w:szCs w:val="22"/>
          <w:lang w:val="pt-PT"/>
        </w:rPr>
      </w:pPr>
    </w:p>
    <w:p w14:paraId="70D7EED6" w14:textId="6F8ADE49" w:rsidR="00B42B66" w:rsidRPr="005300E9" w:rsidRDefault="00B42B66" w:rsidP="008B1EF5">
      <w:pPr>
        <w:pStyle w:val="Text"/>
        <w:widowControl w:val="0"/>
        <w:spacing w:before="0"/>
        <w:jc w:val="left"/>
        <w:rPr>
          <w:color w:val="000000"/>
          <w:sz w:val="22"/>
          <w:szCs w:val="22"/>
          <w:lang w:val="pt-PT"/>
        </w:rPr>
      </w:pPr>
      <w:r w:rsidRPr="005300E9">
        <w:rPr>
          <w:color w:val="000000"/>
          <w:sz w:val="22"/>
          <w:szCs w:val="22"/>
          <w:lang w:val="pt-PT"/>
        </w:rPr>
        <w:t>Contacte imediatamente o seu médico se sentir algum dos efeitos mencionados acima.</w:t>
      </w:r>
    </w:p>
    <w:p w14:paraId="2944A526" w14:textId="77777777" w:rsidR="005C3678" w:rsidRPr="005300E9" w:rsidRDefault="005C3678" w:rsidP="008B1EF5">
      <w:pPr>
        <w:keepNext/>
        <w:numPr>
          <w:ilvl w:val="12"/>
          <w:numId w:val="0"/>
        </w:numPr>
        <w:ind w:right="-2"/>
        <w:rPr>
          <w:bCs/>
          <w:color w:val="000000"/>
          <w:szCs w:val="22"/>
        </w:rPr>
      </w:pPr>
    </w:p>
    <w:p w14:paraId="70752869" w14:textId="29968149" w:rsidR="00CE41EE" w:rsidRPr="005300E9" w:rsidRDefault="00CE41EE" w:rsidP="008B1EF5">
      <w:pPr>
        <w:keepNext/>
        <w:numPr>
          <w:ilvl w:val="12"/>
          <w:numId w:val="0"/>
        </w:numPr>
        <w:ind w:right="-2"/>
        <w:rPr>
          <w:color w:val="000000"/>
          <w:szCs w:val="22"/>
        </w:rPr>
      </w:pPr>
      <w:r w:rsidRPr="005300E9">
        <w:rPr>
          <w:b/>
          <w:color w:val="000000"/>
          <w:szCs w:val="22"/>
        </w:rPr>
        <w:t xml:space="preserve">Alguns efeitos </w:t>
      </w:r>
      <w:r w:rsidR="004B1EA3" w:rsidRPr="005300E9">
        <w:rPr>
          <w:b/>
          <w:color w:val="000000"/>
        </w:rPr>
        <w:t>indesejáveis</w:t>
      </w:r>
      <w:r w:rsidRPr="005300E9">
        <w:rPr>
          <w:b/>
          <w:color w:val="000000"/>
          <w:szCs w:val="22"/>
        </w:rPr>
        <w:t xml:space="preserve"> são muito frequentes</w:t>
      </w:r>
      <w:r w:rsidRPr="005300E9">
        <w:rPr>
          <w:color w:val="000000"/>
          <w:szCs w:val="22"/>
        </w:rPr>
        <w:t xml:space="preserve"> (podem afetar mais de 1 em 10 pessoas)</w:t>
      </w:r>
    </w:p>
    <w:p w14:paraId="599C4492" w14:textId="77777777" w:rsidR="00CE41EE" w:rsidRPr="005300E9" w:rsidRDefault="00CE41EE"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diarreia</w:t>
      </w:r>
    </w:p>
    <w:p w14:paraId="5AFF7BC4" w14:textId="77777777" w:rsidR="00CE41EE" w:rsidRPr="005300E9" w:rsidRDefault="00CE41EE"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dores de cabeça</w:t>
      </w:r>
    </w:p>
    <w:p w14:paraId="163BE92B" w14:textId="60FFF674" w:rsidR="00CE41EE" w:rsidRPr="005300E9" w:rsidRDefault="00973C2F"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falta de energia</w:t>
      </w:r>
    </w:p>
    <w:p w14:paraId="136CDDBB" w14:textId="77777777" w:rsidR="00CE41EE" w:rsidRPr="005300E9" w:rsidRDefault="00CE41EE"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dor muscular</w:t>
      </w:r>
    </w:p>
    <w:p w14:paraId="528310DF" w14:textId="569EB2B4" w:rsidR="00CE41EE" w:rsidRPr="005300E9" w:rsidRDefault="00CE41EE"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 xml:space="preserve">comichão, </w:t>
      </w:r>
      <w:r w:rsidR="0013129B" w:rsidRPr="005300E9">
        <w:rPr>
          <w:color w:val="000000"/>
          <w:sz w:val="22"/>
          <w:szCs w:val="22"/>
          <w:lang w:val="pt-PT"/>
        </w:rPr>
        <w:t>erupção na pele</w:t>
      </w:r>
    </w:p>
    <w:p w14:paraId="092B0EDC" w14:textId="77777777" w:rsidR="00CE41EE" w:rsidRPr="005300E9" w:rsidRDefault="00CE41EE"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náuseas</w:t>
      </w:r>
    </w:p>
    <w:p w14:paraId="31B1C6C9" w14:textId="601341DE" w:rsidR="00973C2F" w:rsidRPr="005300E9" w:rsidRDefault="0013129B"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prisão de ventre</w:t>
      </w:r>
    </w:p>
    <w:p w14:paraId="0C23E3A4" w14:textId="77777777" w:rsidR="00CE41EE" w:rsidRPr="005300E9" w:rsidRDefault="00CE41EE"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vómitos</w:t>
      </w:r>
    </w:p>
    <w:p w14:paraId="57E0BD27" w14:textId="77777777" w:rsidR="00CE41EE" w:rsidRPr="005300E9" w:rsidRDefault="00CE41EE" w:rsidP="008B1EF5">
      <w:pPr>
        <w:pStyle w:val="Listlevel1"/>
        <w:widowControl w:val="0"/>
        <w:numPr>
          <w:ilvl w:val="0"/>
          <w:numId w:val="20"/>
        </w:numPr>
        <w:spacing w:before="0" w:after="0"/>
        <w:ind w:left="567" w:hanging="567"/>
        <w:rPr>
          <w:color w:val="000000"/>
          <w:sz w:val="22"/>
          <w:szCs w:val="22"/>
          <w:lang w:val="pt-PT"/>
        </w:rPr>
      </w:pPr>
      <w:r w:rsidRPr="005300E9">
        <w:rPr>
          <w:color w:val="000000"/>
          <w:sz w:val="22"/>
          <w:szCs w:val="22"/>
          <w:lang w:val="pt-PT"/>
        </w:rPr>
        <w:t>queda de cabelo</w:t>
      </w:r>
    </w:p>
    <w:p w14:paraId="63C5724F" w14:textId="00776CB4" w:rsidR="00CE41EE" w:rsidRPr="005300E9" w:rsidRDefault="00CE41EE" w:rsidP="008B1EF5">
      <w:pPr>
        <w:pStyle w:val="Listlevel1"/>
        <w:keepNext/>
        <w:numPr>
          <w:ilvl w:val="0"/>
          <w:numId w:val="20"/>
        </w:numPr>
        <w:spacing w:before="0" w:after="0"/>
        <w:ind w:left="567" w:hanging="567"/>
        <w:rPr>
          <w:color w:val="000000"/>
          <w:sz w:val="22"/>
          <w:szCs w:val="22"/>
          <w:lang w:val="pt-PT"/>
        </w:rPr>
      </w:pPr>
      <w:r w:rsidRPr="005300E9">
        <w:rPr>
          <w:color w:val="000000"/>
          <w:sz w:val="22"/>
          <w:szCs w:val="22"/>
          <w:lang w:val="pt-PT"/>
        </w:rPr>
        <w:t xml:space="preserve">dor </w:t>
      </w:r>
      <w:r w:rsidR="00B42B66" w:rsidRPr="005300E9">
        <w:rPr>
          <w:color w:val="000000"/>
          <w:sz w:val="22"/>
          <w:szCs w:val="22"/>
          <w:lang w:val="pt-PT"/>
        </w:rPr>
        <w:t>nos membros</w:t>
      </w:r>
      <w:r w:rsidRPr="005300E9">
        <w:rPr>
          <w:color w:val="000000"/>
          <w:sz w:val="22"/>
          <w:szCs w:val="22"/>
          <w:lang w:val="pt-PT"/>
        </w:rPr>
        <w:t xml:space="preserve">, dor óssea e dor na coluna </w:t>
      </w:r>
      <w:r w:rsidR="0013129B" w:rsidRPr="005300E9">
        <w:rPr>
          <w:color w:val="000000"/>
          <w:sz w:val="22"/>
          <w:szCs w:val="22"/>
          <w:lang w:val="pt-PT"/>
        </w:rPr>
        <w:t xml:space="preserve">ao descontinuar </w:t>
      </w:r>
      <w:r w:rsidRPr="005300E9">
        <w:rPr>
          <w:color w:val="000000"/>
          <w:sz w:val="22"/>
          <w:szCs w:val="22"/>
          <w:lang w:val="pt-PT"/>
        </w:rPr>
        <w:t xml:space="preserve">o tratamento com </w:t>
      </w:r>
      <w:r w:rsidR="00824B56" w:rsidRPr="005300E9">
        <w:rPr>
          <w:color w:val="000000"/>
          <w:sz w:val="22"/>
          <w:szCs w:val="22"/>
          <w:lang w:val="pt-PT"/>
        </w:rPr>
        <w:t>Nilotinib Accord</w:t>
      </w:r>
    </w:p>
    <w:p w14:paraId="334D5386" w14:textId="52126FD0" w:rsidR="00CF16C3" w:rsidRPr="005300E9" w:rsidRDefault="00CF16C3" w:rsidP="008B1EF5">
      <w:pPr>
        <w:pStyle w:val="Listlevel1"/>
        <w:keepNext/>
        <w:widowControl w:val="0"/>
        <w:numPr>
          <w:ilvl w:val="0"/>
          <w:numId w:val="20"/>
        </w:numPr>
        <w:spacing w:before="0" w:after="0"/>
        <w:ind w:left="567" w:hanging="567"/>
        <w:rPr>
          <w:color w:val="000000"/>
          <w:sz w:val="22"/>
          <w:szCs w:val="22"/>
          <w:lang w:val="pt-PT"/>
        </w:rPr>
      </w:pPr>
      <w:r w:rsidRPr="005300E9">
        <w:rPr>
          <w:color w:val="000000"/>
          <w:sz w:val="22"/>
          <w:szCs w:val="22"/>
          <w:lang w:val="pt-PT"/>
        </w:rPr>
        <w:t>atraso no crescimento em crianças e adolescentes</w:t>
      </w:r>
    </w:p>
    <w:p w14:paraId="534DA80A" w14:textId="1FDC11EB" w:rsidR="00B42B66" w:rsidRPr="005300E9" w:rsidRDefault="00B42B66" w:rsidP="008B1EF5">
      <w:pPr>
        <w:pStyle w:val="ListParagraph"/>
        <w:numPr>
          <w:ilvl w:val="0"/>
          <w:numId w:val="20"/>
        </w:numPr>
        <w:ind w:left="567" w:hanging="567"/>
        <w:rPr>
          <w:color w:val="000000"/>
          <w:szCs w:val="22"/>
        </w:rPr>
      </w:pPr>
      <w:r w:rsidRPr="005300E9">
        <w:rPr>
          <w:color w:val="000000"/>
          <w:szCs w:val="22"/>
        </w:rPr>
        <w:t>infeções do trato respiratório superior incluindo dor de garganta e corrimento nasal ou nariz entupido, espirros</w:t>
      </w:r>
    </w:p>
    <w:p w14:paraId="64971358" w14:textId="28585854" w:rsidR="00B42B66" w:rsidRPr="005300E9" w:rsidRDefault="00B42B66" w:rsidP="008B1EF5">
      <w:pPr>
        <w:pStyle w:val="Listlevel1"/>
        <w:keepNext/>
        <w:widowControl w:val="0"/>
        <w:numPr>
          <w:ilvl w:val="0"/>
          <w:numId w:val="20"/>
        </w:numPr>
        <w:spacing w:before="0" w:after="0"/>
        <w:ind w:left="567" w:hanging="567"/>
        <w:rPr>
          <w:color w:val="000000"/>
          <w:sz w:val="22"/>
          <w:szCs w:val="22"/>
          <w:lang w:val="pt-PT"/>
        </w:rPr>
      </w:pPr>
      <w:r w:rsidRPr="005300E9">
        <w:rPr>
          <w:color w:val="000000"/>
          <w:sz w:val="22"/>
          <w:szCs w:val="22"/>
          <w:lang w:val="pt-PT"/>
        </w:rPr>
        <w:t xml:space="preserve">nível baixo de </w:t>
      </w:r>
      <w:r w:rsidR="0013129B" w:rsidRPr="005300E9">
        <w:rPr>
          <w:color w:val="000000"/>
          <w:sz w:val="22"/>
          <w:szCs w:val="22"/>
          <w:lang w:val="pt-PT"/>
        </w:rPr>
        <w:t>células</w:t>
      </w:r>
      <w:r w:rsidRPr="005300E9">
        <w:rPr>
          <w:color w:val="000000"/>
          <w:sz w:val="22"/>
          <w:szCs w:val="22"/>
          <w:lang w:val="pt-PT"/>
        </w:rPr>
        <w:t xml:space="preserve"> </w:t>
      </w:r>
      <w:r w:rsidR="0013129B" w:rsidRPr="005300E9">
        <w:rPr>
          <w:color w:val="000000"/>
          <w:sz w:val="22"/>
          <w:szCs w:val="22"/>
          <w:lang w:val="pt-PT"/>
        </w:rPr>
        <w:t>do sangue</w:t>
      </w:r>
      <w:r w:rsidRPr="005300E9">
        <w:rPr>
          <w:color w:val="000000"/>
          <w:sz w:val="22"/>
          <w:szCs w:val="22"/>
          <w:lang w:val="pt-PT"/>
        </w:rPr>
        <w:t xml:space="preserve"> (glóbulos vermelhos, plaquetas) ou hemoglobina</w:t>
      </w:r>
    </w:p>
    <w:p w14:paraId="2CE49D51" w14:textId="591ED545" w:rsidR="00B42B66" w:rsidRPr="005300E9" w:rsidRDefault="00B42B66" w:rsidP="008B1EF5">
      <w:pPr>
        <w:pStyle w:val="Listlevel1"/>
        <w:keepNext/>
        <w:widowControl w:val="0"/>
        <w:numPr>
          <w:ilvl w:val="0"/>
          <w:numId w:val="20"/>
        </w:numPr>
        <w:spacing w:before="0" w:after="0"/>
        <w:ind w:left="567" w:hanging="567"/>
        <w:rPr>
          <w:color w:val="000000"/>
          <w:sz w:val="22"/>
          <w:szCs w:val="22"/>
          <w:lang w:val="pt-PT"/>
        </w:rPr>
      </w:pPr>
      <w:r w:rsidRPr="005300E9">
        <w:rPr>
          <w:color w:val="000000"/>
          <w:sz w:val="22"/>
          <w:szCs w:val="22"/>
          <w:lang w:val="pt-PT"/>
        </w:rPr>
        <w:t>nível alto de lipase no sangue (função do pâncreas)</w:t>
      </w:r>
    </w:p>
    <w:p w14:paraId="0EE88F10" w14:textId="0D1FC230" w:rsidR="00B42B66" w:rsidRPr="005300E9" w:rsidRDefault="00B42B66" w:rsidP="008B1EF5">
      <w:pPr>
        <w:pStyle w:val="Listlevel1"/>
        <w:keepNext/>
        <w:widowControl w:val="0"/>
        <w:numPr>
          <w:ilvl w:val="0"/>
          <w:numId w:val="20"/>
        </w:numPr>
        <w:spacing w:before="0" w:after="0"/>
        <w:ind w:left="567" w:hanging="567"/>
        <w:rPr>
          <w:color w:val="000000"/>
          <w:sz w:val="22"/>
          <w:szCs w:val="22"/>
          <w:lang w:val="pt-PT"/>
        </w:rPr>
      </w:pPr>
      <w:r w:rsidRPr="005300E9">
        <w:rPr>
          <w:color w:val="000000"/>
          <w:sz w:val="22"/>
          <w:szCs w:val="22"/>
          <w:lang w:val="pt-PT"/>
        </w:rPr>
        <w:t>nível alto de bilirrubina no sangue (função do fígado)</w:t>
      </w:r>
    </w:p>
    <w:p w14:paraId="166963B6" w14:textId="6594780D" w:rsidR="00B42B66" w:rsidRPr="005300E9" w:rsidRDefault="00B42B66" w:rsidP="008B1EF5">
      <w:pPr>
        <w:pStyle w:val="Listlevel1"/>
        <w:keepNext/>
        <w:widowControl w:val="0"/>
        <w:numPr>
          <w:ilvl w:val="0"/>
          <w:numId w:val="20"/>
        </w:numPr>
        <w:spacing w:before="0" w:after="0"/>
        <w:ind w:left="567" w:hanging="567"/>
        <w:rPr>
          <w:color w:val="000000"/>
          <w:sz w:val="22"/>
          <w:szCs w:val="22"/>
          <w:lang w:val="pt-PT"/>
        </w:rPr>
      </w:pPr>
      <w:r w:rsidRPr="005300E9">
        <w:rPr>
          <w:color w:val="000000"/>
          <w:sz w:val="22"/>
          <w:szCs w:val="22"/>
          <w:lang w:val="pt-PT"/>
        </w:rPr>
        <w:t>nível alto de alanina aminotransferases (enzimas do fígado)</w:t>
      </w:r>
    </w:p>
    <w:p w14:paraId="48021F71" w14:textId="77777777" w:rsidR="00CE41EE" w:rsidRPr="005300E9" w:rsidRDefault="00CE41EE" w:rsidP="008B1EF5">
      <w:pPr>
        <w:pStyle w:val="Text"/>
        <w:spacing w:before="0"/>
        <w:jc w:val="left"/>
        <w:rPr>
          <w:color w:val="000000"/>
          <w:sz w:val="22"/>
          <w:szCs w:val="22"/>
          <w:lang w:val="pt-PT"/>
        </w:rPr>
      </w:pPr>
    </w:p>
    <w:p w14:paraId="147D01B4" w14:textId="7F855033" w:rsidR="00CE41EE" w:rsidRPr="005300E9" w:rsidRDefault="00CE41EE" w:rsidP="008B1EF5">
      <w:pPr>
        <w:keepNext/>
        <w:numPr>
          <w:ilvl w:val="12"/>
          <w:numId w:val="0"/>
        </w:numPr>
        <w:ind w:right="-2"/>
        <w:rPr>
          <w:i/>
          <w:color w:val="000000"/>
          <w:szCs w:val="22"/>
        </w:rPr>
      </w:pPr>
      <w:r w:rsidRPr="005300E9">
        <w:rPr>
          <w:b/>
          <w:color w:val="000000"/>
          <w:szCs w:val="22"/>
        </w:rPr>
        <w:t xml:space="preserve">Alguns efeitos </w:t>
      </w:r>
      <w:r w:rsidR="004B1EA3" w:rsidRPr="005300E9">
        <w:rPr>
          <w:b/>
          <w:color w:val="000000"/>
        </w:rPr>
        <w:t>indesejáveis</w:t>
      </w:r>
      <w:r w:rsidRPr="005300E9">
        <w:rPr>
          <w:b/>
          <w:color w:val="000000"/>
          <w:szCs w:val="22"/>
        </w:rPr>
        <w:t xml:space="preserve"> são frequentes</w:t>
      </w:r>
      <w:r w:rsidRPr="005300E9">
        <w:rPr>
          <w:color w:val="000000"/>
          <w:szCs w:val="22"/>
        </w:rPr>
        <w:t xml:space="preserve"> </w:t>
      </w:r>
      <w:r w:rsidRPr="005300E9">
        <w:rPr>
          <w:rFonts w:eastAsia="MS Mincho"/>
          <w:color w:val="000000"/>
          <w:szCs w:val="22"/>
        </w:rPr>
        <w:t>(</w:t>
      </w:r>
      <w:r w:rsidRPr="005300E9">
        <w:rPr>
          <w:color w:val="000000"/>
          <w:szCs w:val="22"/>
        </w:rPr>
        <w:t>podem afetar até 1 em 10 pessoas</w:t>
      </w:r>
      <w:r w:rsidRPr="005300E9">
        <w:rPr>
          <w:rFonts w:eastAsia="MS Mincho"/>
          <w:color w:val="000000"/>
          <w:szCs w:val="22"/>
        </w:rPr>
        <w:t>)</w:t>
      </w:r>
    </w:p>
    <w:p w14:paraId="1AB70D17" w14:textId="460896DB" w:rsidR="00973C2F" w:rsidRPr="005300E9" w:rsidRDefault="00602089"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pneumonia</w:t>
      </w:r>
    </w:p>
    <w:p w14:paraId="7B7DF5C2" w14:textId="1C7A16DB" w:rsidR="00CE41EE" w:rsidRPr="005300E9" w:rsidRDefault="005C2965"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 xml:space="preserve">dor abdominal, </w:t>
      </w:r>
      <w:r w:rsidR="00CE41EE" w:rsidRPr="005300E9">
        <w:rPr>
          <w:color w:val="000000"/>
          <w:sz w:val="22"/>
          <w:szCs w:val="22"/>
          <w:lang w:val="pt-PT"/>
        </w:rPr>
        <w:t>desconforto gástrico após as refeições, flatulência, inchaço ou dilatação do abdómen</w:t>
      </w:r>
    </w:p>
    <w:p w14:paraId="2A49FB7B" w14:textId="7DC5146A" w:rsidR="00CE41EE" w:rsidRPr="005300E9" w:rsidRDefault="00CE41EE"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dor óssea, espasmos musculares</w:t>
      </w:r>
    </w:p>
    <w:p w14:paraId="734155A7" w14:textId="6AB59A39" w:rsidR="00CE41EE" w:rsidRPr="005300E9" w:rsidRDefault="00CE41EE"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 xml:space="preserve">dor </w:t>
      </w:r>
      <w:r w:rsidR="005C2965" w:rsidRPr="005300E9">
        <w:rPr>
          <w:color w:val="000000"/>
          <w:sz w:val="22"/>
          <w:szCs w:val="22"/>
          <w:lang w:val="pt-PT"/>
        </w:rPr>
        <w:t>(</w:t>
      </w:r>
      <w:r w:rsidRPr="005300E9">
        <w:rPr>
          <w:color w:val="000000"/>
          <w:sz w:val="22"/>
          <w:szCs w:val="22"/>
          <w:lang w:val="pt-PT"/>
        </w:rPr>
        <w:t>incluindo dor no pescoço</w:t>
      </w:r>
      <w:r w:rsidR="005C2965" w:rsidRPr="005300E9">
        <w:rPr>
          <w:color w:val="000000"/>
          <w:sz w:val="22"/>
          <w:szCs w:val="22"/>
          <w:lang w:val="pt-PT"/>
        </w:rPr>
        <w:t>)</w:t>
      </w:r>
    </w:p>
    <w:p w14:paraId="2C7FDBCF" w14:textId="62E9C94B" w:rsidR="00CE41EE" w:rsidRPr="005300E9" w:rsidRDefault="00CE41EE" w:rsidP="008B1EF5">
      <w:pPr>
        <w:pStyle w:val="Listlevel1"/>
        <w:widowControl w:val="0"/>
        <w:numPr>
          <w:ilvl w:val="0"/>
          <w:numId w:val="21"/>
        </w:numPr>
        <w:spacing w:before="0" w:after="0"/>
        <w:ind w:left="567" w:hanging="567"/>
        <w:rPr>
          <w:bCs/>
          <w:color w:val="000000"/>
          <w:sz w:val="22"/>
          <w:szCs w:val="22"/>
          <w:lang w:val="pt-PT"/>
        </w:rPr>
      </w:pPr>
      <w:r w:rsidRPr="005300E9">
        <w:rPr>
          <w:color w:val="000000"/>
          <w:sz w:val="22"/>
          <w:szCs w:val="22"/>
          <w:lang w:val="pt-PT"/>
        </w:rPr>
        <w:t>pele seca, acne, diminuição da sensibilidade da pele</w:t>
      </w:r>
    </w:p>
    <w:p w14:paraId="40205CA8" w14:textId="4A6F80D4" w:rsidR="00CE41EE" w:rsidRPr="005300E9" w:rsidRDefault="00CE41EE"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diminuição ou aumento de peso</w:t>
      </w:r>
    </w:p>
    <w:p w14:paraId="348F654F" w14:textId="77777777" w:rsidR="00CE41EE" w:rsidRPr="005300E9" w:rsidRDefault="00CE41EE"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insónia, depressão, ansiedade</w:t>
      </w:r>
    </w:p>
    <w:p w14:paraId="7C2E5E17" w14:textId="32AE0F92" w:rsidR="00CE41EE" w:rsidRPr="005300E9" w:rsidRDefault="00CE41EE"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 xml:space="preserve">suores noturnos, </w:t>
      </w:r>
      <w:r w:rsidR="0013129B" w:rsidRPr="005300E9">
        <w:rPr>
          <w:color w:val="000000"/>
          <w:sz w:val="22"/>
          <w:szCs w:val="22"/>
          <w:lang w:val="pt-PT"/>
        </w:rPr>
        <w:t xml:space="preserve">suar </w:t>
      </w:r>
      <w:r w:rsidRPr="005300E9">
        <w:rPr>
          <w:color w:val="000000"/>
          <w:sz w:val="22"/>
          <w:szCs w:val="22"/>
          <w:lang w:val="pt-PT"/>
        </w:rPr>
        <w:t>excessiva</w:t>
      </w:r>
      <w:r w:rsidR="0013129B" w:rsidRPr="005300E9">
        <w:rPr>
          <w:color w:val="000000"/>
          <w:sz w:val="22"/>
          <w:szCs w:val="22"/>
          <w:lang w:val="pt-PT"/>
        </w:rPr>
        <w:t>mente</w:t>
      </w:r>
    </w:p>
    <w:p w14:paraId="19DC82C2" w14:textId="77777777" w:rsidR="00CE41EE" w:rsidRPr="005300E9" w:rsidRDefault="00CE41EE"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sensação geral de mal</w:t>
      </w:r>
      <w:r w:rsidR="0029507E" w:rsidRPr="005300E9">
        <w:rPr>
          <w:szCs w:val="22"/>
          <w:lang w:val="pt-PT"/>
        </w:rPr>
        <w:noBreakHyphen/>
      </w:r>
      <w:r w:rsidRPr="005300E9">
        <w:rPr>
          <w:color w:val="000000"/>
          <w:sz w:val="22"/>
          <w:szCs w:val="22"/>
          <w:lang w:val="pt-PT"/>
        </w:rPr>
        <w:t>estar</w:t>
      </w:r>
    </w:p>
    <w:p w14:paraId="445089F8" w14:textId="77777777" w:rsidR="00CE41EE" w:rsidRPr="005300E9" w:rsidRDefault="00CE41EE" w:rsidP="008B1EF5">
      <w:pPr>
        <w:pStyle w:val="Listlevel1"/>
        <w:widowControl w:val="0"/>
        <w:numPr>
          <w:ilvl w:val="0"/>
          <w:numId w:val="21"/>
        </w:numPr>
        <w:spacing w:before="0" w:after="0"/>
        <w:ind w:left="567" w:hanging="567"/>
        <w:rPr>
          <w:color w:val="000000"/>
          <w:sz w:val="22"/>
          <w:szCs w:val="22"/>
          <w:lang w:val="pt-PT"/>
        </w:rPr>
      </w:pPr>
      <w:r w:rsidRPr="005300E9">
        <w:rPr>
          <w:color w:val="000000"/>
          <w:sz w:val="22"/>
          <w:szCs w:val="22"/>
          <w:lang w:val="pt-PT"/>
        </w:rPr>
        <w:t>sangramento do nariz</w:t>
      </w:r>
    </w:p>
    <w:p w14:paraId="201FD6EB" w14:textId="6D600483"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sinais de gota: articulações doridas e inchadas</w:t>
      </w:r>
    </w:p>
    <w:p w14:paraId="0084B2E4" w14:textId="77777777" w:rsidR="00702BBC" w:rsidRPr="005300E9" w:rsidRDefault="00702BBC" w:rsidP="008B1EF5">
      <w:pPr>
        <w:widowControl w:val="0"/>
        <w:numPr>
          <w:ilvl w:val="0"/>
          <w:numId w:val="21"/>
        </w:numPr>
        <w:ind w:left="567" w:hanging="567"/>
        <w:rPr>
          <w:bCs/>
          <w:color w:val="000000"/>
          <w:szCs w:val="22"/>
        </w:rPr>
      </w:pPr>
      <w:r w:rsidRPr="005300E9">
        <w:rPr>
          <w:bCs/>
          <w:color w:val="000000"/>
          <w:szCs w:val="22"/>
        </w:rPr>
        <w:t>incapacidade de atingir ou manter uma ereção</w:t>
      </w:r>
    </w:p>
    <w:p w14:paraId="7DCF8D2C" w14:textId="77777777" w:rsidR="00702BBC" w:rsidRPr="005300E9" w:rsidRDefault="00702BBC" w:rsidP="008B1EF5">
      <w:pPr>
        <w:widowControl w:val="0"/>
        <w:numPr>
          <w:ilvl w:val="0"/>
          <w:numId w:val="21"/>
        </w:numPr>
        <w:ind w:left="567" w:hanging="567"/>
        <w:rPr>
          <w:color w:val="000000"/>
          <w:szCs w:val="22"/>
        </w:rPr>
      </w:pPr>
      <w:r w:rsidRPr="005300E9">
        <w:rPr>
          <w:bCs/>
          <w:color w:val="000000"/>
          <w:szCs w:val="22"/>
        </w:rPr>
        <w:t>sintomas tipo</w:t>
      </w:r>
      <w:r w:rsidRPr="005300E9">
        <w:rPr>
          <w:bCs/>
          <w:color w:val="000000"/>
          <w:szCs w:val="22"/>
        </w:rPr>
        <w:noBreakHyphen/>
        <w:t>gripe</w:t>
      </w:r>
    </w:p>
    <w:p w14:paraId="1E67C19B" w14:textId="257EE041" w:rsidR="00702BBC" w:rsidRPr="005300E9" w:rsidRDefault="00F20087" w:rsidP="008B1EF5">
      <w:pPr>
        <w:pStyle w:val="Listlevel1"/>
        <w:numPr>
          <w:ilvl w:val="0"/>
          <w:numId w:val="21"/>
        </w:numPr>
        <w:spacing w:before="0" w:after="0"/>
        <w:ind w:left="567" w:hanging="567"/>
        <w:rPr>
          <w:color w:val="000000"/>
          <w:sz w:val="22"/>
          <w:szCs w:val="22"/>
          <w:lang w:val="en-GB"/>
        </w:rPr>
      </w:pPr>
      <w:r w:rsidRPr="005300E9">
        <w:rPr>
          <w:color w:val="000000"/>
          <w:sz w:val="22"/>
          <w:szCs w:val="22"/>
          <w:lang w:val="pt-PT"/>
        </w:rPr>
        <w:t xml:space="preserve">dor de </w:t>
      </w:r>
      <w:r w:rsidR="00702BBC" w:rsidRPr="005300E9">
        <w:rPr>
          <w:color w:val="000000"/>
          <w:sz w:val="22"/>
          <w:szCs w:val="22"/>
          <w:lang w:val="pt-PT"/>
        </w:rPr>
        <w:t>garganta</w:t>
      </w:r>
    </w:p>
    <w:p w14:paraId="0D7B16A0" w14:textId="77777777" w:rsidR="00702BBC" w:rsidRPr="005300E9" w:rsidRDefault="00702BBC" w:rsidP="008B1EF5">
      <w:pPr>
        <w:widowControl w:val="0"/>
        <w:numPr>
          <w:ilvl w:val="0"/>
          <w:numId w:val="21"/>
        </w:numPr>
        <w:ind w:left="567" w:hanging="567"/>
        <w:rPr>
          <w:color w:val="000000"/>
          <w:szCs w:val="22"/>
        </w:rPr>
      </w:pPr>
      <w:r w:rsidRPr="005300E9">
        <w:rPr>
          <w:bCs/>
          <w:color w:val="000000"/>
          <w:szCs w:val="22"/>
        </w:rPr>
        <w:t>bronquite</w:t>
      </w:r>
    </w:p>
    <w:p w14:paraId="461FBE42"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lastRenderedPageBreak/>
        <w:t>dor de ouvidos, ouvir ruídos (p. ex. zumbidos) que não são de origem externa (também chamados acufenos)</w:t>
      </w:r>
    </w:p>
    <w:p w14:paraId="4AD2C46A" w14:textId="63B9D4FF" w:rsidR="00702BBC" w:rsidRPr="005300E9" w:rsidRDefault="00702BBC" w:rsidP="008B1EF5">
      <w:pPr>
        <w:pStyle w:val="Listlevel1"/>
        <w:numPr>
          <w:ilvl w:val="0"/>
          <w:numId w:val="21"/>
        </w:numPr>
        <w:spacing w:before="0" w:after="0"/>
        <w:ind w:left="567" w:hanging="567"/>
        <w:rPr>
          <w:color w:val="000000"/>
          <w:sz w:val="22"/>
          <w:szCs w:val="22"/>
          <w:lang w:val="en-GB"/>
        </w:rPr>
      </w:pPr>
      <w:r w:rsidRPr="005300E9">
        <w:rPr>
          <w:color w:val="000000"/>
          <w:sz w:val="22"/>
          <w:szCs w:val="22"/>
          <w:lang w:val="pt-PT"/>
        </w:rPr>
        <w:t>hemorroidas</w:t>
      </w:r>
    </w:p>
    <w:p w14:paraId="12C5F991" w14:textId="3DCB9029" w:rsidR="00702BBC" w:rsidRPr="005300E9" w:rsidRDefault="00702BBC" w:rsidP="008B1EF5">
      <w:pPr>
        <w:pStyle w:val="Listlevel1"/>
        <w:numPr>
          <w:ilvl w:val="0"/>
          <w:numId w:val="21"/>
        </w:numPr>
        <w:spacing w:before="0" w:after="0"/>
        <w:ind w:left="567" w:hanging="567"/>
        <w:rPr>
          <w:color w:val="000000"/>
          <w:sz w:val="22"/>
          <w:szCs w:val="22"/>
          <w:lang w:val="en-GB"/>
        </w:rPr>
      </w:pPr>
      <w:r w:rsidRPr="005300E9">
        <w:rPr>
          <w:color w:val="000000"/>
          <w:sz w:val="22"/>
          <w:szCs w:val="22"/>
          <w:lang w:val="pt-PT"/>
        </w:rPr>
        <w:t xml:space="preserve">períodos menstruais </w:t>
      </w:r>
      <w:r w:rsidR="00A86C95" w:rsidRPr="005300E9">
        <w:rPr>
          <w:color w:val="000000"/>
          <w:sz w:val="22"/>
          <w:szCs w:val="22"/>
          <w:lang w:val="pt-PT"/>
        </w:rPr>
        <w:t>intensos</w:t>
      </w:r>
    </w:p>
    <w:p w14:paraId="5003E819" w14:textId="77777777" w:rsidR="00702BBC" w:rsidRPr="005300E9" w:rsidRDefault="00702BBC" w:rsidP="008B1EF5">
      <w:pPr>
        <w:pStyle w:val="Listlevel1"/>
        <w:numPr>
          <w:ilvl w:val="0"/>
          <w:numId w:val="21"/>
        </w:numPr>
        <w:spacing w:before="0" w:after="0"/>
        <w:ind w:left="567" w:hanging="567"/>
        <w:rPr>
          <w:color w:val="000000"/>
          <w:sz w:val="22"/>
          <w:szCs w:val="22"/>
          <w:lang w:val="en-GB"/>
        </w:rPr>
      </w:pPr>
      <w:proofErr w:type="spellStart"/>
      <w:r w:rsidRPr="005300E9">
        <w:rPr>
          <w:color w:val="000000"/>
          <w:sz w:val="22"/>
          <w:szCs w:val="22"/>
          <w:lang w:val="en-GB"/>
        </w:rPr>
        <w:t>comichão</w:t>
      </w:r>
      <w:proofErr w:type="spellEnd"/>
      <w:r w:rsidRPr="005300E9">
        <w:rPr>
          <w:color w:val="000000"/>
          <w:sz w:val="22"/>
          <w:szCs w:val="22"/>
          <w:lang w:val="en-GB"/>
        </w:rPr>
        <w:t xml:space="preserve"> </w:t>
      </w:r>
      <w:proofErr w:type="spellStart"/>
      <w:r w:rsidRPr="005300E9">
        <w:rPr>
          <w:color w:val="000000"/>
          <w:sz w:val="22"/>
          <w:szCs w:val="22"/>
          <w:lang w:val="en-GB"/>
        </w:rPr>
        <w:t>na</w:t>
      </w:r>
      <w:proofErr w:type="spellEnd"/>
      <w:r w:rsidRPr="005300E9">
        <w:rPr>
          <w:color w:val="000000"/>
          <w:sz w:val="22"/>
          <w:szCs w:val="22"/>
          <w:lang w:val="en-GB"/>
        </w:rPr>
        <w:t xml:space="preserve"> </w:t>
      </w:r>
      <w:proofErr w:type="spellStart"/>
      <w:r w:rsidRPr="005300E9">
        <w:rPr>
          <w:color w:val="000000"/>
          <w:sz w:val="22"/>
          <w:szCs w:val="22"/>
          <w:lang w:val="en-GB"/>
        </w:rPr>
        <w:t>raíz</w:t>
      </w:r>
      <w:proofErr w:type="spellEnd"/>
      <w:r w:rsidRPr="005300E9">
        <w:rPr>
          <w:color w:val="000000"/>
          <w:sz w:val="22"/>
          <w:szCs w:val="22"/>
          <w:lang w:val="en-GB"/>
        </w:rPr>
        <w:t xml:space="preserve"> do </w:t>
      </w:r>
      <w:proofErr w:type="spellStart"/>
      <w:r w:rsidRPr="005300E9">
        <w:rPr>
          <w:color w:val="000000"/>
          <w:sz w:val="22"/>
          <w:szCs w:val="22"/>
          <w:lang w:val="en-GB"/>
        </w:rPr>
        <w:t>cabelo</w:t>
      </w:r>
      <w:proofErr w:type="spellEnd"/>
    </w:p>
    <w:p w14:paraId="40EBD84E" w14:textId="77777777" w:rsidR="00702BBC" w:rsidRPr="005300E9" w:rsidRDefault="00702BBC" w:rsidP="008B1EF5">
      <w:pPr>
        <w:pStyle w:val="Listlevel1"/>
        <w:numPr>
          <w:ilvl w:val="0"/>
          <w:numId w:val="21"/>
        </w:numPr>
        <w:spacing w:before="0" w:after="0"/>
        <w:ind w:left="567" w:hanging="567"/>
        <w:rPr>
          <w:color w:val="000000"/>
          <w:sz w:val="22"/>
          <w:szCs w:val="22"/>
          <w:lang w:val="en-GB"/>
        </w:rPr>
      </w:pPr>
      <w:proofErr w:type="spellStart"/>
      <w:r w:rsidRPr="005300E9">
        <w:rPr>
          <w:color w:val="000000"/>
          <w:sz w:val="22"/>
          <w:szCs w:val="22"/>
          <w:lang w:val="en-GB"/>
        </w:rPr>
        <w:t>candidíase</w:t>
      </w:r>
      <w:proofErr w:type="spellEnd"/>
      <w:r w:rsidRPr="005300E9">
        <w:rPr>
          <w:color w:val="000000"/>
          <w:sz w:val="22"/>
          <w:szCs w:val="22"/>
          <w:lang w:val="en-GB"/>
        </w:rPr>
        <w:t xml:space="preserve"> oral </w:t>
      </w:r>
      <w:proofErr w:type="spellStart"/>
      <w:r w:rsidRPr="005300E9">
        <w:rPr>
          <w:color w:val="000000"/>
          <w:sz w:val="22"/>
          <w:szCs w:val="22"/>
          <w:lang w:val="en-GB"/>
        </w:rPr>
        <w:t>ou</w:t>
      </w:r>
      <w:proofErr w:type="spellEnd"/>
      <w:r w:rsidRPr="005300E9">
        <w:rPr>
          <w:color w:val="000000"/>
          <w:sz w:val="22"/>
          <w:szCs w:val="22"/>
          <w:lang w:val="en-GB"/>
        </w:rPr>
        <w:t xml:space="preserve"> vaginal</w:t>
      </w:r>
    </w:p>
    <w:p w14:paraId="32D5FE48" w14:textId="62D20E8F"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sinais de conjutivite: lacrimejo com comichão, vermelhidão e inchaço</w:t>
      </w:r>
      <w:r w:rsidR="00A86C95" w:rsidRPr="005300E9">
        <w:rPr>
          <w:color w:val="000000"/>
          <w:sz w:val="22"/>
          <w:szCs w:val="22"/>
          <w:lang w:val="pt-PT"/>
        </w:rPr>
        <w:t xml:space="preserve"> dos olhos</w:t>
      </w:r>
    </w:p>
    <w:p w14:paraId="5688D0BE"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irritação ocular, vermelhidão nos olhos</w:t>
      </w:r>
    </w:p>
    <w:p w14:paraId="59BCF8E4" w14:textId="46F2FB93"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sinais de hipertensão: tensão arterial alta, dor de cabeça, tonturas</w:t>
      </w:r>
    </w:p>
    <w:p w14:paraId="41A523EF" w14:textId="77777777" w:rsidR="00702BBC" w:rsidRPr="005300E9" w:rsidRDefault="00702BBC" w:rsidP="008B1EF5">
      <w:pPr>
        <w:pStyle w:val="Listlevel1"/>
        <w:numPr>
          <w:ilvl w:val="0"/>
          <w:numId w:val="21"/>
        </w:numPr>
        <w:spacing w:before="0" w:after="0"/>
        <w:ind w:left="567" w:hanging="567"/>
        <w:rPr>
          <w:color w:val="000000"/>
          <w:sz w:val="22"/>
          <w:szCs w:val="22"/>
          <w:lang w:val="en-GB"/>
        </w:rPr>
      </w:pPr>
      <w:r w:rsidRPr="005300E9">
        <w:rPr>
          <w:color w:val="000000"/>
          <w:sz w:val="22"/>
          <w:szCs w:val="22"/>
          <w:lang w:val="en-GB"/>
        </w:rPr>
        <w:t>rubor</w:t>
      </w:r>
    </w:p>
    <w:p w14:paraId="7760713F" w14:textId="5CAB63D2" w:rsidR="00702BBC" w:rsidRPr="005300E9" w:rsidRDefault="00702BBC" w:rsidP="008B1EF5">
      <w:pPr>
        <w:pStyle w:val="Text"/>
        <w:numPr>
          <w:ilvl w:val="0"/>
          <w:numId w:val="21"/>
        </w:numPr>
        <w:spacing w:before="0"/>
        <w:ind w:left="567" w:hanging="567"/>
        <w:jc w:val="left"/>
        <w:rPr>
          <w:color w:val="000000"/>
          <w:sz w:val="22"/>
          <w:szCs w:val="22"/>
          <w:lang w:val="pt-PT"/>
        </w:rPr>
      </w:pPr>
      <w:r w:rsidRPr="005300E9">
        <w:rPr>
          <w:color w:val="000000"/>
          <w:sz w:val="22"/>
          <w:szCs w:val="22"/>
          <w:lang w:val="pt-PT"/>
        </w:rPr>
        <w:t>sinais de doença arterial oclusiva periférica: dor, desconforto, fraqueza ou cãibras</w:t>
      </w:r>
      <w:r w:rsidRPr="005300E9" w:rsidDel="0087550A">
        <w:rPr>
          <w:color w:val="000000"/>
          <w:sz w:val="22"/>
          <w:szCs w:val="22"/>
          <w:lang w:val="pt-PT"/>
        </w:rPr>
        <w:t xml:space="preserve"> </w:t>
      </w:r>
      <w:r w:rsidRPr="005300E9">
        <w:rPr>
          <w:color w:val="000000"/>
          <w:sz w:val="22"/>
          <w:szCs w:val="22"/>
          <w:lang w:val="pt-PT"/>
        </w:rPr>
        <w:t>nos músculos das pernas, que podem ser resultado da diminuição do fluxo sanguíneo, úlceras nas pernas ou braços que cicatrizam lentamente ou que não cicatrizam de todo, e mudanças visíveis de cor (azulado ou palidez) ou temperatura (arrefecimento) da</w:t>
      </w:r>
      <w:r w:rsidR="00F20087" w:rsidRPr="005300E9">
        <w:rPr>
          <w:color w:val="000000"/>
          <w:sz w:val="22"/>
          <w:szCs w:val="22"/>
          <w:lang w:val="pt-PT"/>
        </w:rPr>
        <w:t>s</w:t>
      </w:r>
      <w:r w:rsidRPr="005300E9">
        <w:rPr>
          <w:color w:val="000000"/>
          <w:sz w:val="22"/>
          <w:szCs w:val="22"/>
          <w:lang w:val="pt-PT"/>
        </w:rPr>
        <w:t xml:space="preserve"> perna</w:t>
      </w:r>
      <w:r w:rsidR="00F20087" w:rsidRPr="005300E9">
        <w:rPr>
          <w:color w:val="000000"/>
          <w:sz w:val="22"/>
          <w:szCs w:val="22"/>
          <w:lang w:val="pt-PT"/>
        </w:rPr>
        <w:t>s ou braços (sinais possíveis de um bloqueio numa artéria da perna, do braço, ou dedos dos pés ou das mãos afetados)</w:t>
      </w:r>
    </w:p>
    <w:p w14:paraId="49E56D88"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falta de ar (também chamada dispneia)</w:t>
      </w:r>
    </w:p>
    <w:p w14:paraId="01A7C6C3" w14:textId="6AE4C96F" w:rsidR="00702BBC" w:rsidRPr="005300E9" w:rsidRDefault="0075489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aftas</w:t>
      </w:r>
      <w:r w:rsidR="00702BBC" w:rsidRPr="005300E9">
        <w:rPr>
          <w:color w:val="000000"/>
          <w:sz w:val="22"/>
          <w:szCs w:val="22"/>
          <w:lang w:val="pt-PT"/>
        </w:rPr>
        <w:t xml:space="preserve"> na boca com inflamação das gengivas (também chamada estomatite)</w:t>
      </w:r>
    </w:p>
    <w:p w14:paraId="1C80DDD7" w14:textId="5C78A7E2"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 xml:space="preserve">nível elevado de amilase no sangue (função </w:t>
      </w:r>
      <w:r w:rsidR="00F20087" w:rsidRPr="005300E9">
        <w:rPr>
          <w:color w:val="000000"/>
          <w:sz w:val="22"/>
          <w:szCs w:val="22"/>
          <w:lang w:val="pt-PT"/>
        </w:rPr>
        <w:t>do pâncreas</w:t>
      </w:r>
      <w:r w:rsidRPr="005300E9">
        <w:rPr>
          <w:color w:val="000000"/>
          <w:sz w:val="22"/>
          <w:szCs w:val="22"/>
          <w:lang w:val="pt-PT"/>
        </w:rPr>
        <w:t>)</w:t>
      </w:r>
    </w:p>
    <w:p w14:paraId="16CB4106" w14:textId="534F5D68" w:rsidR="00702BBC" w:rsidRPr="005300E9" w:rsidRDefault="00702BBC" w:rsidP="008B1EF5">
      <w:pPr>
        <w:widowControl w:val="0"/>
        <w:numPr>
          <w:ilvl w:val="0"/>
          <w:numId w:val="21"/>
        </w:numPr>
        <w:ind w:left="567" w:hanging="567"/>
        <w:rPr>
          <w:color w:val="000000"/>
          <w:szCs w:val="22"/>
        </w:rPr>
      </w:pPr>
      <w:r w:rsidRPr="005300E9">
        <w:rPr>
          <w:color w:val="000000"/>
          <w:szCs w:val="22"/>
        </w:rPr>
        <w:t xml:space="preserve">nível elevado de creatinina no sangue (função </w:t>
      </w:r>
      <w:r w:rsidR="00F20087" w:rsidRPr="005300E9">
        <w:rPr>
          <w:color w:val="000000"/>
          <w:szCs w:val="22"/>
        </w:rPr>
        <w:t>dos rins</w:t>
      </w:r>
      <w:r w:rsidRPr="005300E9">
        <w:rPr>
          <w:color w:val="000000"/>
          <w:szCs w:val="22"/>
        </w:rPr>
        <w:t>)</w:t>
      </w:r>
    </w:p>
    <w:p w14:paraId="0E8A3FD6"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níveis elevados de fosfatase alcalina ou creatina fosfocinase no sangue</w:t>
      </w:r>
    </w:p>
    <w:p w14:paraId="68BFBCDC" w14:textId="20B755F3"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 xml:space="preserve">níveis elevados de aspartato aminotransferases (enzimas </w:t>
      </w:r>
      <w:r w:rsidR="00F20087" w:rsidRPr="005300E9">
        <w:rPr>
          <w:color w:val="000000"/>
          <w:sz w:val="22"/>
          <w:szCs w:val="22"/>
          <w:lang w:val="pt-PT"/>
        </w:rPr>
        <w:t>do fígado</w:t>
      </w:r>
      <w:r w:rsidRPr="005300E9">
        <w:rPr>
          <w:color w:val="000000"/>
          <w:sz w:val="22"/>
          <w:szCs w:val="22"/>
          <w:lang w:val="pt-PT"/>
        </w:rPr>
        <w:t>) no sangue</w:t>
      </w:r>
    </w:p>
    <w:p w14:paraId="1EBD2A63" w14:textId="563F45F1"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 xml:space="preserve">níveis elevados de gama-glutamiltransferases (enzimas </w:t>
      </w:r>
      <w:r w:rsidR="00F20087" w:rsidRPr="005300E9">
        <w:rPr>
          <w:color w:val="000000"/>
          <w:sz w:val="22"/>
          <w:szCs w:val="22"/>
          <w:lang w:val="pt-PT"/>
        </w:rPr>
        <w:t>do fígado</w:t>
      </w:r>
      <w:r w:rsidRPr="005300E9">
        <w:rPr>
          <w:color w:val="000000"/>
          <w:sz w:val="22"/>
          <w:szCs w:val="22"/>
          <w:lang w:val="pt-PT"/>
        </w:rPr>
        <w:t>) no sangue</w:t>
      </w:r>
    </w:p>
    <w:p w14:paraId="5A0FEDAE" w14:textId="33E2E02E"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sinais de leucopenia ou neutropenia: nível baixo de glóbulos brancos</w:t>
      </w:r>
      <w:r w:rsidR="00F20087" w:rsidRPr="005300E9">
        <w:rPr>
          <w:color w:val="000000"/>
          <w:sz w:val="22"/>
          <w:szCs w:val="22"/>
          <w:lang w:val="pt-PT"/>
        </w:rPr>
        <w:t xml:space="preserve"> no sangue</w:t>
      </w:r>
    </w:p>
    <w:p w14:paraId="301E249F"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aumento do número de plaquetas ou glóbulos brancos no sangue</w:t>
      </w:r>
    </w:p>
    <w:p w14:paraId="0F6FBDA2"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nível baixo de magnésio, potássio, sódio, cálcio ou fósforo no sangue</w:t>
      </w:r>
    </w:p>
    <w:p w14:paraId="4CCAA979"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níveis elevados de potássio, cálcio ou fósforo no sangue</w:t>
      </w:r>
    </w:p>
    <w:p w14:paraId="15D45496" w14:textId="77777777" w:rsidR="00702BBC" w:rsidRPr="005300E9" w:rsidRDefault="00702BBC" w:rsidP="008B1EF5">
      <w:pPr>
        <w:pStyle w:val="Listlevel1"/>
        <w:numPr>
          <w:ilvl w:val="0"/>
          <w:numId w:val="21"/>
        </w:numPr>
        <w:spacing w:before="0" w:after="0"/>
        <w:ind w:left="567" w:hanging="567"/>
        <w:rPr>
          <w:color w:val="000000"/>
          <w:sz w:val="22"/>
          <w:szCs w:val="22"/>
          <w:lang w:val="pt-PT"/>
        </w:rPr>
      </w:pPr>
      <w:r w:rsidRPr="005300E9">
        <w:rPr>
          <w:color w:val="000000"/>
          <w:sz w:val="22"/>
          <w:szCs w:val="22"/>
          <w:lang w:val="pt-PT"/>
        </w:rPr>
        <w:t>níveis elevados de gorduras (incluindo colesterol) no sangue</w:t>
      </w:r>
    </w:p>
    <w:p w14:paraId="0DBDB8DD" w14:textId="77777777" w:rsidR="00702BBC" w:rsidRPr="005300E9" w:rsidRDefault="00702BBC" w:rsidP="008B1EF5">
      <w:pPr>
        <w:pStyle w:val="Listlevel1"/>
        <w:numPr>
          <w:ilvl w:val="0"/>
          <w:numId w:val="21"/>
        </w:numPr>
        <w:spacing w:before="0" w:after="0"/>
        <w:ind w:left="567" w:hanging="567"/>
        <w:rPr>
          <w:i/>
          <w:color w:val="000000"/>
          <w:sz w:val="22"/>
          <w:szCs w:val="22"/>
          <w:lang w:val="pt-PT"/>
        </w:rPr>
      </w:pPr>
      <w:r w:rsidRPr="005300E9">
        <w:rPr>
          <w:color w:val="000000"/>
          <w:sz w:val="22"/>
          <w:szCs w:val="22"/>
          <w:lang w:val="pt-PT"/>
        </w:rPr>
        <w:t>nível elevado de ácido úrico no sangue</w:t>
      </w:r>
    </w:p>
    <w:p w14:paraId="3C06B144" w14:textId="77777777" w:rsidR="00CE41EE" w:rsidRPr="005300E9" w:rsidRDefault="00CE41EE" w:rsidP="008B1EF5">
      <w:pPr>
        <w:pStyle w:val="Text"/>
        <w:spacing w:before="0"/>
        <w:jc w:val="left"/>
        <w:rPr>
          <w:color w:val="000000"/>
          <w:sz w:val="22"/>
          <w:szCs w:val="22"/>
          <w:lang w:val="pt-PT"/>
        </w:rPr>
      </w:pPr>
    </w:p>
    <w:p w14:paraId="67CB4183" w14:textId="18C720D2" w:rsidR="00CE41EE" w:rsidRPr="005300E9" w:rsidRDefault="00CE41EE" w:rsidP="008B1EF5">
      <w:pPr>
        <w:keepNext/>
        <w:numPr>
          <w:ilvl w:val="12"/>
          <w:numId w:val="0"/>
        </w:numPr>
        <w:ind w:right="-2"/>
        <w:rPr>
          <w:i/>
          <w:color w:val="000000"/>
          <w:szCs w:val="22"/>
        </w:rPr>
      </w:pPr>
      <w:r w:rsidRPr="005300E9">
        <w:rPr>
          <w:b/>
          <w:color w:val="000000"/>
          <w:szCs w:val="22"/>
        </w:rPr>
        <w:t xml:space="preserve">Alguns efeitos </w:t>
      </w:r>
      <w:r w:rsidR="004B1EA3" w:rsidRPr="005300E9">
        <w:rPr>
          <w:b/>
          <w:color w:val="000000"/>
        </w:rPr>
        <w:t>indesejáveis</w:t>
      </w:r>
      <w:r w:rsidRPr="005300E9">
        <w:rPr>
          <w:b/>
          <w:color w:val="000000"/>
          <w:szCs w:val="22"/>
        </w:rPr>
        <w:t xml:space="preserve"> são pouco frequentes</w:t>
      </w:r>
      <w:r w:rsidRPr="005300E9">
        <w:rPr>
          <w:color w:val="000000"/>
          <w:szCs w:val="22"/>
        </w:rPr>
        <w:t xml:space="preserve"> (podem afetar até 1 em 100 pessoas)</w:t>
      </w:r>
    </w:p>
    <w:p w14:paraId="5CB3E6F9" w14:textId="0091F0AA" w:rsidR="0075489C" w:rsidRPr="005300E9" w:rsidRDefault="0075489C" w:rsidP="008B1EF5">
      <w:pPr>
        <w:pStyle w:val="Listlevel1"/>
        <w:widowControl w:val="0"/>
        <w:numPr>
          <w:ilvl w:val="0"/>
          <w:numId w:val="22"/>
        </w:numPr>
        <w:spacing w:before="0" w:after="0"/>
        <w:ind w:left="567" w:hanging="567"/>
        <w:rPr>
          <w:color w:val="000000"/>
          <w:sz w:val="22"/>
          <w:szCs w:val="22"/>
          <w:lang w:val="pt-PT"/>
        </w:rPr>
      </w:pPr>
      <w:bookmarkStart w:id="20" w:name="_Hlk102651415"/>
      <w:r w:rsidRPr="005300E9">
        <w:rPr>
          <w:color w:val="000000"/>
          <w:sz w:val="22"/>
          <w:szCs w:val="22"/>
          <w:lang w:val="pt-PT"/>
        </w:rPr>
        <w:t xml:space="preserve">alergia (hipersensibilidade ao </w:t>
      </w:r>
      <w:r w:rsidR="00824B56" w:rsidRPr="005300E9">
        <w:rPr>
          <w:color w:val="000000"/>
          <w:sz w:val="22"/>
          <w:szCs w:val="22"/>
          <w:lang w:val="pt-PT"/>
        </w:rPr>
        <w:t>Nilotinib Accord</w:t>
      </w:r>
      <w:r w:rsidRPr="005300E9">
        <w:rPr>
          <w:color w:val="000000"/>
          <w:sz w:val="22"/>
          <w:szCs w:val="22"/>
          <w:lang w:val="pt-PT"/>
        </w:rPr>
        <w:t>)</w:t>
      </w:r>
    </w:p>
    <w:p w14:paraId="5A67C474" w14:textId="099408EA" w:rsidR="00CE41EE" w:rsidRPr="005300E9" w:rsidRDefault="00CE41EE" w:rsidP="008B1EF5">
      <w:pPr>
        <w:pStyle w:val="Listlevel1"/>
        <w:widowControl w:val="0"/>
        <w:numPr>
          <w:ilvl w:val="0"/>
          <w:numId w:val="22"/>
        </w:numPr>
        <w:spacing w:before="0" w:after="0"/>
        <w:ind w:left="567" w:hanging="567"/>
        <w:rPr>
          <w:color w:val="000000"/>
          <w:sz w:val="22"/>
          <w:szCs w:val="22"/>
          <w:lang w:val="pt-PT"/>
        </w:rPr>
      </w:pPr>
      <w:r w:rsidRPr="005300E9">
        <w:rPr>
          <w:color w:val="000000"/>
          <w:sz w:val="22"/>
          <w:szCs w:val="22"/>
          <w:lang w:val="pt-PT"/>
        </w:rPr>
        <w:t>boca seca</w:t>
      </w:r>
    </w:p>
    <w:p w14:paraId="59E86A49" w14:textId="587E08EC" w:rsidR="00973C2F" w:rsidRPr="005300E9" w:rsidRDefault="00CE41EE" w:rsidP="008B1EF5">
      <w:pPr>
        <w:pStyle w:val="Listlevel1"/>
        <w:widowControl w:val="0"/>
        <w:numPr>
          <w:ilvl w:val="0"/>
          <w:numId w:val="22"/>
        </w:numPr>
        <w:spacing w:before="0" w:after="0"/>
        <w:ind w:left="567" w:hanging="567"/>
        <w:rPr>
          <w:color w:val="000000"/>
          <w:sz w:val="22"/>
          <w:szCs w:val="22"/>
          <w:lang w:val="pt-PT"/>
        </w:rPr>
      </w:pPr>
      <w:r w:rsidRPr="005300E9">
        <w:rPr>
          <w:color w:val="000000"/>
          <w:sz w:val="22"/>
          <w:szCs w:val="22"/>
          <w:lang w:val="pt-PT"/>
        </w:rPr>
        <w:t>dor na mama</w:t>
      </w:r>
    </w:p>
    <w:p w14:paraId="76292A49" w14:textId="6AF171D1" w:rsidR="0075489C" w:rsidRPr="005300E9" w:rsidRDefault="0075489C" w:rsidP="008B1EF5">
      <w:pPr>
        <w:pStyle w:val="Listlevel1"/>
        <w:widowControl w:val="0"/>
        <w:numPr>
          <w:ilvl w:val="0"/>
          <w:numId w:val="22"/>
        </w:numPr>
        <w:spacing w:before="0" w:after="0"/>
        <w:ind w:left="567" w:hanging="567"/>
        <w:rPr>
          <w:color w:val="000000"/>
          <w:sz w:val="22"/>
          <w:szCs w:val="22"/>
          <w:lang w:val="pt-PT"/>
        </w:rPr>
      </w:pPr>
      <w:r w:rsidRPr="005300E9">
        <w:rPr>
          <w:color w:val="000000"/>
          <w:sz w:val="22"/>
          <w:szCs w:val="22"/>
          <w:lang w:val="pt-PT"/>
        </w:rPr>
        <w:t>dor ou desconforto num dos lados do corpo</w:t>
      </w:r>
    </w:p>
    <w:p w14:paraId="3E5E5842" w14:textId="77777777" w:rsidR="00CE41EE" w:rsidRPr="005300E9" w:rsidRDefault="00CE41EE" w:rsidP="008B1EF5">
      <w:pPr>
        <w:pStyle w:val="Listlevel1"/>
        <w:widowControl w:val="0"/>
        <w:numPr>
          <w:ilvl w:val="0"/>
          <w:numId w:val="22"/>
        </w:numPr>
        <w:spacing w:before="0" w:after="0"/>
        <w:ind w:left="567" w:hanging="567"/>
        <w:rPr>
          <w:bCs/>
          <w:color w:val="000000"/>
          <w:sz w:val="22"/>
          <w:szCs w:val="22"/>
          <w:lang w:val="pt-PT"/>
        </w:rPr>
      </w:pPr>
      <w:r w:rsidRPr="005300E9">
        <w:rPr>
          <w:bCs/>
          <w:color w:val="000000"/>
          <w:sz w:val="22"/>
          <w:szCs w:val="22"/>
          <w:lang w:val="pt-PT"/>
        </w:rPr>
        <w:t>aumento do apetite</w:t>
      </w:r>
    </w:p>
    <w:p w14:paraId="2506177D" w14:textId="77777777" w:rsidR="00CE41EE" w:rsidRPr="005300E9" w:rsidRDefault="00CE41EE" w:rsidP="008B1EF5">
      <w:pPr>
        <w:pStyle w:val="Listlevel1"/>
        <w:widowControl w:val="0"/>
        <w:numPr>
          <w:ilvl w:val="0"/>
          <w:numId w:val="22"/>
        </w:numPr>
        <w:spacing w:before="0" w:after="0"/>
        <w:ind w:left="567" w:hanging="567"/>
        <w:rPr>
          <w:color w:val="000000"/>
          <w:sz w:val="22"/>
          <w:szCs w:val="22"/>
          <w:lang w:val="pt-PT"/>
        </w:rPr>
      </w:pPr>
      <w:r w:rsidRPr="005300E9">
        <w:rPr>
          <w:bCs/>
          <w:color w:val="000000"/>
          <w:sz w:val="22"/>
          <w:szCs w:val="22"/>
          <w:lang w:val="pt-PT"/>
        </w:rPr>
        <w:t>aumento da mama em homens</w:t>
      </w:r>
    </w:p>
    <w:p w14:paraId="20E2561B" w14:textId="77777777" w:rsidR="000B0B8B" w:rsidRPr="005300E9" w:rsidRDefault="000B0B8B" w:rsidP="008B1EF5">
      <w:pPr>
        <w:pStyle w:val="Listlevel1"/>
        <w:widowControl w:val="0"/>
        <w:numPr>
          <w:ilvl w:val="0"/>
          <w:numId w:val="22"/>
        </w:numPr>
        <w:spacing w:before="0" w:after="0"/>
        <w:ind w:left="567" w:hanging="567"/>
        <w:rPr>
          <w:color w:val="000000"/>
          <w:sz w:val="22"/>
          <w:szCs w:val="22"/>
          <w:lang w:val="pt-PT"/>
        </w:rPr>
      </w:pPr>
      <w:r w:rsidRPr="005300E9">
        <w:rPr>
          <w:bCs/>
          <w:color w:val="000000"/>
          <w:sz w:val="22"/>
          <w:szCs w:val="22"/>
          <w:lang w:val="pt-PT"/>
        </w:rPr>
        <w:t>infeções provocadas pelo vírus herpes</w:t>
      </w:r>
    </w:p>
    <w:p w14:paraId="0421CF85" w14:textId="78BA325E" w:rsidR="00CE41EE" w:rsidRPr="005300E9" w:rsidRDefault="00CE41EE" w:rsidP="008B1EF5">
      <w:pPr>
        <w:pStyle w:val="Listlevel1"/>
        <w:widowControl w:val="0"/>
        <w:numPr>
          <w:ilvl w:val="0"/>
          <w:numId w:val="22"/>
        </w:numPr>
        <w:spacing w:before="0" w:after="0"/>
        <w:ind w:left="567" w:hanging="567"/>
        <w:rPr>
          <w:bCs/>
          <w:color w:val="000000"/>
          <w:sz w:val="22"/>
          <w:szCs w:val="22"/>
          <w:lang w:val="pt-PT"/>
        </w:rPr>
      </w:pPr>
      <w:r w:rsidRPr="005300E9">
        <w:rPr>
          <w:bCs/>
          <w:color w:val="000000"/>
          <w:sz w:val="22"/>
          <w:szCs w:val="22"/>
          <w:lang w:val="pt-PT"/>
        </w:rPr>
        <w:t xml:space="preserve">rigidez </w:t>
      </w:r>
      <w:r w:rsidR="00E04490" w:rsidRPr="005300E9">
        <w:rPr>
          <w:bCs/>
          <w:color w:val="000000"/>
          <w:sz w:val="22"/>
          <w:szCs w:val="22"/>
          <w:lang w:val="pt-PT"/>
        </w:rPr>
        <w:t>nos músculos e articulações</w:t>
      </w:r>
      <w:r w:rsidR="000B0B8B" w:rsidRPr="005300E9">
        <w:rPr>
          <w:bCs/>
          <w:color w:val="000000"/>
          <w:sz w:val="22"/>
          <w:szCs w:val="22"/>
          <w:lang w:val="pt-PT"/>
        </w:rPr>
        <w:t>, inchaço das articulações</w:t>
      </w:r>
    </w:p>
    <w:p w14:paraId="2022D4CB" w14:textId="719D5FA5" w:rsidR="00CE41EE" w:rsidRPr="005300E9" w:rsidRDefault="00CE41EE" w:rsidP="008B1EF5">
      <w:pPr>
        <w:pStyle w:val="Listlevel1"/>
        <w:widowControl w:val="0"/>
        <w:numPr>
          <w:ilvl w:val="0"/>
          <w:numId w:val="22"/>
        </w:numPr>
        <w:spacing w:before="0" w:after="0"/>
        <w:ind w:left="567" w:hanging="567"/>
        <w:rPr>
          <w:color w:val="000000"/>
          <w:sz w:val="22"/>
          <w:szCs w:val="22"/>
          <w:lang w:val="pt-PT"/>
        </w:rPr>
      </w:pPr>
      <w:r w:rsidRPr="005300E9">
        <w:rPr>
          <w:bCs/>
          <w:color w:val="000000"/>
          <w:sz w:val="22"/>
          <w:szCs w:val="22"/>
          <w:lang w:val="pt-PT"/>
        </w:rPr>
        <w:t>sensação de alteração de temperatura do corpo (incluindo sensação de calor e sensação de frio)</w:t>
      </w:r>
    </w:p>
    <w:p w14:paraId="3D6B30C8" w14:textId="1A68E0C3" w:rsidR="0075489C" w:rsidRPr="005300E9" w:rsidRDefault="0075489C" w:rsidP="008B1EF5">
      <w:pPr>
        <w:pStyle w:val="Listlevel1"/>
        <w:widowControl w:val="0"/>
        <w:numPr>
          <w:ilvl w:val="0"/>
          <w:numId w:val="22"/>
        </w:numPr>
        <w:spacing w:before="0" w:after="0"/>
        <w:ind w:left="567" w:hanging="567"/>
        <w:rPr>
          <w:color w:val="000000"/>
          <w:sz w:val="22"/>
          <w:szCs w:val="22"/>
          <w:lang w:val="pt-PT"/>
        </w:rPr>
      </w:pPr>
      <w:r w:rsidRPr="005300E9">
        <w:rPr>
          <w:bCs/>
          <w:color w:val="000000"/>
          <w:sz w:val="22"/>
          <w:szCs w:val="22"/>
          <w:lang w:val="pt-PT"/>
        </w:rPr>
        <w:t>alteração do paladar</w:t>
      </w:r>
    </w:p>
    <w:p w14:paraId="24119BC9" w14:textId="73184486" w:rsidR="00DD07BA" w:rsidRPr="005300E9" w:rsidRDefault="00DD07BA" w:rsidP="008B1EF5">
      <w:pPr>
        <w:numPr>
          <w:ilvl w:val="0"/>
          <w:numId w:val="51"/>
        </w:numPr>
        <w:rPr>
          <w:color w:val="000000"/>
          <w:szCs w:val="22"/>
        </w:rPr>
      </w:pPr>
      <w:r w:rsidRPr="005300E9">
        <w:rPr>
          <w:color w:val="000000"/>
          <w:szCs w:val="22"/>
        </w:rPr>
        <w:t>urinar</w:t>
      </w:r>
      <w:r w:rsidR="00E04490" w:rsidRPr="005300E9">
        <w:rPr>
          <w:color w:val="000000"/>
          <w:szCs w:val="22"/>
        </w:rPr>
        <w:t xml:space="preserve"> frequentemente</w:t>
      </w:r>
    </w:p>
    <w:p w14:paraId="52922431" w14:textId="3EC7C847"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sinais de inflamação do revestimento do estômago: dor abdominal, náuseas, vómitos, diarreia, distensão abdominal</w:t>
      </w:r>
    </w:p>
    <w:p w14:paraId="4B835227" w14:textId="77777777" w:rsidR="00DD07BA" w:rsidRPr="005300E9" w:rsidRDefault="00DD07BA" w:rsidP="008B1EF5">
      <w:pPr>
        <w:pStyle w:val="Listlevel1"/>
        <w:numPr>
          <w:ilvl w:val="0"/>
          <w:numId w:val="51"/>
        </w:numPr>
        <w:spacing w:before="0" w:after="0"/>
        <w:rPr>
          <w:color w:val="000000"/>
          <w:sz w:val="22"/>
          <w:szCs w:val="22"/>
          <w:lang w:val="en-GB"/>
        </w:rPr>
      </w:pPr>
      <w:proofErr w:type="spellStart"/>
      <w:r w:rsidRPr="005300E9">
        <w:rPr>
          <w:bCs/>
          <w:color w:val="000000"/>
          <w:sz w:val="22"/>
          <w:szCs w:val="22"/>
          <w:lang w:val="en-GB"/>
        </w:rPr>
        <w:t>perda</w:t>
      </w:r>
      <w:proofErr w:type="spellEnd"/>
      <w:r w:rsidRPr="005300E9">
        <w:rPr>
          <w:bCs/>
          <w:color w:val="000000"/>
          <w:sz w:val="22"/>
          <w:szCs w:val="22"/>
          <w:lang w:val="en-GB"/>
        </w:rPr>
        <w:t xml:space="preserve"> de </w:t>
      </w:r>
      <w:proofErr w:type="spellStart"/>
      <w:r w:rsidRPr="005300E9">
        <w:rPr>
          <w:bCs/>
          <w:color w:val="000000"/>
          <w:sz w:val="22"/>
          <w:szCs w:val="22"/>
          <w:lang w:val="en-GB"/>
        </w:rPr>
        <w:t>memória</w:t>
      </w:r>
      <w:proofErr w:type="spellEnd"/>
    </w:p>
    <w:p w14:paraId="07F380A8" w14:textId="77777777"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quistos na pele, adelgaçamento ou espessamento da pele, espessamento da camada mais externa da pele, descoloração da pele</w:t>
      </w:r>
    </w:p>
    <w:p w14:paraId="239B6262" w14:textId="0D72A7E4" w:rsidR="00DD07BA" w:rsidRPr="005300E9" w:rsidRDefault="00DD07BA" w:rsidP="008B1EF5">
      <w:pPr>
        <w:pStyle w:val="Listlevel1"/>
        <w:numPr>
          <w:ilvl w:val="0"/>
          <w:numId w:val="51"/>
        </w:numPr>
        <w:spacing w:before="0" w:after="0"/>
        <w:rPr>
          <w:bCs/>
          <w:color w:val="000000"/>
          <w:sz w:val="22"/>
          <w:szCs w:val="22"/>
          <w:lang w:val="pt-PT"/>
        </w:rPr>
      </w:pPr>
      <w:r w:rsidRPr="005300E9">
        <w:rPr>
          <w:color w:val="000000"/>
          <w:sz w:val="22"/>
          <w:szCs w:val="22"/>
          <w:lang w:val="pt-PT"/>
        </w:rPr>
        <w:t>sinais de psoríase: placas espessadas da pele vermelhas/prateadas</w:t>
      </w:r>
    </w:p>
    <w:p w14:paraId="1B1A09AB" w14:textId="77777777" w:rsidR="00DD07BA" w:rsidRPr="005300E9" w:rsidRDefault="00DD07BA" w:rsidP="008B1EF5">
      <w:pPr>
        <w:pStyle w:val="Listlevel1"/>
        <w:numPr>
          <w:ilvl w:val="0"/>
          <w:numId w:val="51"/>
        </w:numPr>
        <w:spacing w:before="0" w:after="0"/>
        <w:rPr>
          <w:color w:val="000000"/>
          <w:sz w:val="22"/>
          <w:szCs w:val="22"/>
          <w:lang w:val="pt-PT"/>
        </w:rPr>
      </w:pPr>
      <w:r w:rsidRPr="005300E9">
        <w:rPr>
          <w:bCs/>
          <w:color w:val="000000"/>
          <w:sz w:val="22"/>
          <w:szCs w:val="22"/>
          <w:lang w:val="pt-PT"/>
        </w:rPr>
        <w:t>aumento da sensibilidade da pele à luz</w:t>
      </w:r>
    </w:p>
    <w:p w14:paraId="50F1A436" w14:textId="77777777" w:rsidR="00DD07BA" w:rsidRPr="005300E9" w:rsidRDefault="00DD07BA" w:rsidP="008B1EF5">
      <w:pPr>
        <w:pStyle w:val="Listlevel1"/>
        <w:numPr>
          <w:ilvl w:val="0"/>
          <w:numId w:val="51"/>
        </w:numPr>
        <w:spacing w:before="0" w:after="0"/>
        <w:rPr>
          <w:color w:val="000000"/>
          <w:sz w:val="22"/>
          <w:szCs w:val="22"/>
          <w:lang w:val="en-GB"/>
        </w:rPr>
      </w:pPr>
      <w:proofErr w:type="spellStart"/>
      <w:r w:rsidRPr="005300E9">
        <w:rPr>
          <w:bCs/>
          <w:color w:val="000000"/>
          <w:sz w:val="22"/>
          <w:szCs w:val="22"/>
          <w:lang w:val="en-GB"/>
        </w:rPr>
        <w:t>dificuldade</w:t>
      </w:r>
      <w:proofErr w:type="spellEnd"/>
      <w:r w:rsidRPr="005300E9">
        <w:rPr>
          <w:bCs/>
          <w:color w:val="000000"/>
          <w:sz w:val="22"/>
          <w:szCs w:val="22"/>
          <w:lang w:val="en-GB"/>
        </w:rPr>
        <w:t xml:space="preserve"> de </w:t>
      </w:r>
      <w:proofErr w:type="spellStart"/>
      <w:r w:rsidRPr="005300E9">
        <w:rPr>
          <w:bCs/>
          <w:color w:val="000000"/>
          <w:sz w:val="22"/>
          <w:szCs w:val="22"/>
          <w:lang w:val="en-GB"/>
        </w:rPr>
        <w:t>audição</w:t>
      </w:r>
      <w:proofErr w:type="spellEnd"/>
    </w:p>
    <w:p w14:paraId="61358335" w14:textId="77777777" w:rsidR="00DD07BA" w:rsidRPr="005300E9" w:rsidRDefault="00DD07BA" w:rsidP="008B1EF5">
      <w:pPr>
        <w:numPr>
          <w:ilvl w:val="0"/>
          <w:numId w:val="51"/>
        </w:numPr>
        <w:rPr>
          <w:color w:val="000000"/>
          <w:szCs w:val="22"/>
        </w:rPr>
      </w:pPr>
      <w:r w:rsidRPr="005300E9">
        <w:rPr>
          <w:bCs/>
          <w:color w:val="000000"/>
          <w:szCs w:val="22"/>
        </w:rPr>
        <w:t>inflamação das articulações</w:t>
      </w:r>
    </w:p>
    <w:p w14:paraId="5CF76F0E" w14:textId="77777777" w:rsidR="00DD07BA" w:rsidRPr="005300E9" w:rsidRDefault="00DD07BA" w:rsidP="008B1EF5">
      <w:pPr>
        <w:numPr>
          <w:ilvl w:val="0"/>
          <w:numId w:val="51"/>
        </w:numPr>
        <w:rPr>
          <w:color w:val="000000"/>
          <w:szCs w:val="22"/>
        </w:rPr>
      </w:pPr>
      <w:r w:rsidRPr="005300E9">
        <w:rPr>
          <w:color w:val="000000"/>
          <w:szCs w:val="22"/>
        </w:rPr>
        <w:t>incontinência urinária</w:t>
      </w:r>
    </w:p>
    <w:p w14:paraId="1B6C4E05" w14:textId="77777777" w:rsidR="00DD07BA" w:rsidRPr="005300E9" w:rsidRDefault="00DD07BA" w:rsidP="008B1EF5">
      <w:pPr>
        <w:numPr>
          <w:ilvl w:val="0"/>
          <w:numId w:val="51"/>
        </w:numPr>
        <w:rPr>
          <w:color w:val="000000"/>
          <w:szCs w:val="22"/>
        </w:rPr>
      </w:pPr>
      <w:r w:rsidRPr="005300E9">
        <w:rPr>
          <w:bCs/>
          <w:szCs w:val="22"/>
        </w:rPr>
        <w:t>inflamação do intestino (também chamada enterocolite)</w:t>
      </w:r>
    </w:p>
    <w:p w14:paraId="24F9D8CE" w14:textId="77777777" w:rsidR="00DD07BA" w:rsidRPr="005300E9" w:rsidRDefault="00DD07BA" w:rsidP="008B1EF5">
      <w:pPr>
        <w:numPr>
          <w:ilvl w:val="0"/>
          <w:numId w:val="51"/>
        </w:numPr>
        <w:rPr>
          <w:color w:val="000000"/>
          <w:szCs w:val="22"/>
        </w:rPr>
      </w:pPr>
      <w:r w:rsidRPr="005300E9">
        <w:rPr>
          <w:color w:val="000000"/>
          <w:szCs w:val="22"/>
        </w:rPr>
        <w:t>abcesso anal</w:t>
      </w:r>
    </w:p>
    <w:p w14:paraId="1FFF1926" w14:textId="10105C8B" w:rsidR="00DD07BA" w:rsidRPr="005300E9" w:rsidRDefault="00DD07BA" w:rsidP="008B1EF5">
      <w:pPr>
        <w:pStyle w:val="Listlevel1"/>
        <w:numPr>
          <w:ilvl w:val="0"/>
          <w:numId w:val="51"/>
        </w:numPr>
        <w:spacing w:before="0" w:after="0"/>
        <w:rPr>
          <w:color w:val="000000"/>
          <w:sz w:val="22"/>
          <w:szCs w:val="22"/>
          <w:lang w:val="en-GB"/>
        </w:rPr>
      </w:pPr>
      <w:r w:rsidRPr="005300E9">
        <w:rPr>
          <w:color w:val="000000"/>
          <w:sz w:val="22"/>
          <w:szCs w:val="22"/>
          <w:lang w:val="pt-PT"/>
        </w:rPr>
        <w:t>inchaço dos mamilos</w:t>
      </w:r>
    </w:p>
    <w:p w14:paraId="18749721" w14:textId="77777777"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sintomas da síndrome das pernas inquietas (uma vontade irresistível de mover uma parte do corpo, normalmente as pernas, acompanhada por sensações desconfortáveis</w:t>
      </w:r>
      <w:r w:rsidRPr="005300E9">
        <w:rPr>
          <w:bCs/>
          <w:color w:val="000000"/>
          <w:sz w:val="22"/>
          <w:szCs w:val="22"/>
          <w:lang w:val="pt-PT"/>
        </w:rPr>
        <w:t>)</w:t>
      </w:r>
    </w:p>
    <w:p w14:paraId="4BD69C0A" w14:textId="0CDA3F81"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lastRenderedPageBreak/>
        <w:t>sinais de sepsis: febre, dor no peito, frequência cardíaca elevada/aumentada, falta de ar ou respiração ofegante</w:t>
      </w:r>
    </w:p>
    <w:p w14:paraId="032CF750" w14:textId="77777777" w:rsidR="00DD07BA" w:rsidRPr="005300E9" w:rsidRDefault="00DD07BA" w:rsidP="008B1EF5">
      <w:pPr>
        <w:pStyle w:val="Listlevel1"/>
        <w:numPr>
          <w:ilvl w:val="0"/>
          <w:numId w:val="51"/>
        </w:numPr>
        <w:spacing w:before="0" w:after="0"/>
        <w:ind w:left="0" w:firstLine="0"/>
        <w:rPr>
          <w:color w:val="000000"/>
          <w:sz w:val="22"/>
          <w:szCs w:val="22"/>
          <w:lang w:val="pt-PT"/>
        </w:rPr>
      </w:pPr>
      <w:r w:rsidRPr="005300E9">
        <w:rPr>
          <w:color w:val="000000"/>
          <w:sz w:val="22"/>
          <w:szCs w:val="22"/>
          <w:lang w:val="pt-PT"/>
        </w:rPr>
        <w:t>infeção da pele (abcesso subcutâneo)</w:t>
      </w:r>
    </w:p>
    <w:p w14:paraId="6F187D12" w14:textId="77777777" w:rsidR="00DD07BA" w:rsidRPr="005300E9" w:rsidRDefault="00DD07BA" w:rsidP="008B1EF5">
      <w:pPr>
        <w:pStyle w:val="Listlevel1"/>
        <w:numPr>
          <w:ilvl w:val="0"/>
          <w:numId w:val="51"/>
        </w:numPr>
        <w:spacing w:before="0" w:after="0"/>
        <w:ind w:left="0" w:firstLine="0"/>
        <w:rPr>
          <w:color w:val="000000"/>
          <w:sz w:val="22"/>
          <w:szCs w:val="22"/>
          <w:lang w:val="en-GB"/>
        </w:rPr>
      </w:pPr>
      <w:proofErr w:type="spellStart"/>
      <w:r w:rsidRPr="005300E9">
        <w:rPr>
          <w:bCs/>
          <w:color w:val="000000"/>
          <w:sz w:val="22"/>
          <w:szCs w:val="22"/>
          <w:lang w:val="en-GB"/>
        </w:rPr>
        <w:t>verrugas</w:t>
      </w:r>
      <w:proofErr w:type="spellEnd"/>
      <w:r w:rsidRPr="005300E9">
        <w:rPr>
          <w:bCs/>
          <w:color w:val="000000"/>
          <w:sz w:val="22"/>
          <w:szCs w:val="22"/>
          <w:lang w:val="en-GB"/>
        </w:rPr>
        <w:t xml:space="preserve"> </w:t>
      </w:r>
      <w:proofErr w:type="spellStart"/>
      <w:r w:rsidRPr="005300E9">
        <w:rPr>
          <w:bCs/>
          <w:color w:val="000000"/>
          <w:sz w:val="22"/>
          <w:szCs w:val="22"/>
          <w:lang w:val="en-GB"/>
        </w:rPr>
        <w:t>na</w:t>
      </w:r>
      <w:proofErr w:type="spellEnd"/>
      <w:r w:rsidRPr="005300E9">
        <w:rPr>
          <w:bCs/>
          <w:color w:val="000000"/>
          <w:sz w:val="22"/>
          <w:szCs w:val="22"/>
          <w:lang w:val="en-GB"/>
        </w:rPr>
        <w:t xml:space="preserve"> </w:t>
      </w:r>
      <w:proofErr w:type="spellStart"/>
      <w:r w:rsidRPr="005300E9">
        <w:rPr>
          <w:bCs/>
          <w:color w:val="000000"/>
          <w:sz w:val="22"/>
          <w:szCs w:val="22"/>
          <w:lang w:val="en-GB"/>
        </w:rPr>
        <w:t>pele</w:t>
      </w:r>
      <w:proofErr w:type="spellEnd"/>
    </w:p>
    <w:p w14:paraId="1983008C" w14:textId="77777777" w:rsidR="00DD07BA" w:rsidRPr="005300E9" w:rsidRDefault="00DD07BA" w:rsidP="008B1EF5">
      <w:pPr>
        <w:pStyle w:val="Listlevel1"/>
        <w:numPr>
          <w:ilvl w:val="0"/>
          <w:numId w:val="51"/>
        </w:numPr>
        <w:spacing w:before="0" w:after="0"/>
        <w:ind w:left="0" w:firstLine="0"/>
        <w:rPr>
          <w:color w:val="000000"/>
          <w:sz w:val="22"/>
          <w:szCs w:val="22"/>
          <w:lang w:val="pt-PT"/>
        </w:rPr>
      </w:pPr>
      <w:r w:rsidRPr="005300E9">
        <w:rPr>
          <w:sz w:val="22"/>
          <w:szCs w:val="22"/>
          <w:lang w:val="pt-PT"/>
        </w:rPr>
        <w:t>aumento de tipos específicos de glóbulos brancos (chamado eosinofilia)</w:t>
      </w:r>
    </w:p>
    <w:p w14:paraId="51B8BFB8" w14:textId="21964C11" w:rsidR="00DD07BA" w:rsidRPr="005300E9" w:rsidRDefault="00DD07BA" w:rsidP="008B1EF5">
      <w:pPr>
        <w:pStyle w:val="ListParagraph"/>
        <w:numPr>
          <w:ilvl w:val="0"/>
          <w:numId w:val="51"/>
        </w:numPr>
        <w:contextualSpacing w:val="0"/>
        <w:rPr>
          <w:color w:val="000000"/>
          <w:szCs w:val="22"/>
        </w:rPr>
      </w:pPr>
      <w:r w:rsidRPr="005300E9">
        <w:rPr>
          <w:color w:val="000000"/>
          <w:szCs w:val="22"/>
        </w:rPr>
        <w:t>sinais de linfopenia: nível baixo de glóbulos brancos</w:t>
      </w:r>
    </w:p>
    <w:p w14:paraId="379FCCE9" w14:textId="77777777" w:rsidR="00DD07BA" w:rsidRPr="005300E9" w:rsidRDefault="00DD07BA" w:rsidP="008B1EF5">
      <w:pPr>
        <w:pStyle w:val="ListParagraph"/>
        <w:numPr>
          <w:ilvl w:val="0"/>
          <w:numId w:val="51"/>
        </w:numPr>
        <w:contextualSpacing w:val="0"/>
        <w:rPr>
          <w:color w:val="000000"/>
          <w:szCs w:val="22"/>
        </w:rPr>
      </w:pPr>
      <w:r w:rsidRPr="005300E9">
        <w:rPr>
          <w:color w:val="000000"/>
          <w:szCs w:val="22"/>
        </w:rPr>
        <w:t>nível elevado de hormona paratiroide no sangue (uma hormona que regula os níveis de cálcio e fósforo)</w:t>
      </w:r>
    </w:p>
    <w:p w14:paraId="0884E309" w14:textId="77777777" w:rsidR="00DD07BA" w:rsidRPr="005300E9" w:rsidRDefault="00DD07BA" w:rsidP="008B1EF5">
      <w:pPr>
        <w:pStyle w:val="ListParagraph"/>
        <w:numPr>
          <w:ilvl w:val="0"/>
          <w:numId w:val="51"/>
        </w:numPr>
        <w:contextualSpacing w:val="0"/>
        <w:rPr>
          <w:color w:val="000000"/>
          <w:szCs w:val="22"/>
        </w:rPr>
      </w:pPr>
      <w:r w:rsidRPr="005300E9">
        <w:rPr>
          <w:color w:val="000000"/>
          <w:szCs w:val="22"/>
        </w:rPr>
        <w:t>nível elevado de lactato desidrogenase (uma enzima) no sangue</w:t>
      </w:r>
    </w:p>
    <w:p w14:paraId="6D068252" w14:textId="77777777"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sinais de nível baixo de açúcar no sangue: náuseas, suores, fraqueza, tonturas, tremor, dor de cabeça</w:t>
      </w:r>
    </w:p>
    <w:p w14:paraId="2DC26A84" w14:textId="77777777" w:rsidR="00DD07BA" w:rsidRPr="005300E9" w:rsidRDefault="00DD07BA" w:rsidP="008B1EF5">
      <w:pPr>
        <w:pStyle w:val="Listlevel1"/>
        <w:numPr>
          <w:ilvl w:val="0"/>
          <w:numId w:val="51"/>
        </w:numPr>
        <w:spacing w:before="0" w:after="0"/>
        <w:ind w:left="0" w:firstLine="0"/>
        <w:rPr>
          <w:color w:val="000000"/>
          <w:sz w:val="22"/>
          <w:szCs w:val="22"/>
          <w:lang w:val="en-GB"/>
        </w:rPr>
      </w:pPr>
      <w:proofErr w:type="spellStart"/>
      <w:r w:rsidRPr="005300E9">
        <w:rPr>
          <w:color w:val="000000"/>
          <w:sz w:val="22"/>
          <w:szCs w:val="22"/>
          <w:lang w:val="en-GB"/>
        </w:rPr>
        <w:t>desidratação</w:t>
      </w:r>
      <w:proofErr w:type="spellEnd"/>
    </w:p>
    <w:p w14:paraId="167D24FE" w14:textId="77777777" w:rsidR="00DD07BA" w:rsidRPr="005300E9" w:rsidRDefault="00DD07BA" w:rsidP="008B1EF5">
      <w:pPr>
        <w:pStyle w:val="Listlevel1"/>
        <w:numPr>
          <w:ilvl w:val="0"/>
          <w:numId w:val="51"/>
        </w:numPr>
        <w:spacing w:before="0" w:after="0"/>
        <w:ind w:left="0" w:firstLine="0"/>
        <w:rPr>
          <w:color w:val="000000"/>
          <w:sz w:val="22"/>
          <w:szCs w:val="22"/>
          <w:lang w:val="pt-PT"/>
        </w:rPr>
      </w:pPr>
      <w:r w:rsidRPr="005300E9">
        <w:rPr>
          <w:color w:val="000000"/>
          <w:sz w:val="22"/>
          <w:szCs w:val="22"/>
          <w:lang w:val="pt-PT"/>
        </w:rPr>
        <w:t>nível anormal de gordura no sangue</w:t>
      </w:r>
    </w:p>
    <w:p w14:paraId="5A00F259" w14:textId="77777777" w:rsidR="00DD07BA" w:rsidRPr="005300E9" w:rsidRDefault="00DD07BA" w:rsidP="008B1EF5">
      <w:pPr>
        <w:pStyle w:val="Listlevel1"/>
        <w:numPr>
          <w:ilvl w:val="0"/>
          <w:numId w:val="51"/>
        </w:numPr>
        <w:spacing w:before="0" w:after="0"/>
        <w:ind w:left="0" w:firstLine="0"/>
        <w:rPr>
          <w:color w:val="000000"/>
          <w:sz w:val="22"/>
          <w:szCs w:val="22"/>
          <w:lang w:val="pt-PT"/>
        </w:rPr>
      </w:pPr>
      <w:r w:rsidRPr="005300E9">
        <w:rPr>
          <w:color w:val="000000"/>
          <w:sz w:val="22"/>
          <w:szCs w:val="22"/>
          <w:lang w:val="pt-PT"/>
        </w:rPr>
        <w:t>tremores involuntários (também chamados tremor)</w:t>
      </w:r>
    </w:p>
    <w:p w14:paraId="715E2482" w14:textId="77777777" w:rsidR="00DD07BA" w:rsidRPr="005300E9" w:rsidRDefault="00DD07BA" w:rsidP="008B1EF5">
      <w:pPr>
        <w:pStyle w:val="Listlevel1"/>
        <w:numPr>
          <w:ilvl w:val="0"/>
          <w:numId w:val="51"/>
        </w:numPr>
        <w:spacing w:before="0" w:after="0"/>
        <w:ind w:left="0" w:firstLine="0"/>
        <w:rPr>
          <w:color w:val="000000"/>
          <w:sz w:val="22"/>
          <w:szCs w:val="22"/>
          <w:lang w:val="en-GB"/>
        </w:rPr>
      </w:pPr>
      <w:proofErr w:type="spellStart"/>
      <w:r w:rsidRPr="005300E9">
        <w:rPr>
          <w:color w:val="000000"/>
          <w:sz w:val="22"/>
          <w:szCs w:val="22"/>
        </w:rPr>
        <w:t>dificuldade</w:t>
      </w:r>
      <w:proofErr w:type="spellEnd"/>
      <w:r w:rsidRPr="005300E9">
        <w:rPr>
          <w:color w:val="000000"/>
          <w:sz w:val="22"/>
          <w:szCs w:val="22"/>
        </w:rPr>
        <w:t xml:space="preserve"> de </w:t>
      </w:r>
      <w:proofErr w:type="spellStart"/>
      <w:r w:rsidRPr="005300E9">
        <w:rPr>
          <w:color w:val="000000"/>
          <w:sz w:val="22"/>
          <w:szCs w:val="22"/>
        </w:rPr>
        <w:t>concentração</w:t>
      </w:r>
      <w:proofErr w:type="spellEnd"/>
    </w:p>
    <w:p w14:paraId="43AB89CF" w14:textId="20E1AAE2" w:rsidR="00DD07BA" w:rsidRPr="005300E9" w:rsidRDefault="00DD07BA" w:rsidP="008B1EF5">
      <w:pPr>
        <w:pStyle w:val="Listlevel1"/>
        <w:numPr>
          <w:ilvl w:val="0"/>
          <w:numId w:val="51"/>
        </w:numPr>
        <w:spacing w:before="0" w:after="0"/>
        <w:ind w:left="0" w:firstLine="0"/>
        <w:rPr>
          <w:color w:val="000000"/>
          <w:sz w:val="22"/>
          <w:szCs w:val="22"/>
          <w:lang w:val="pt-PT"/>
        </w:rPr>
      </w:pPr>
      <w:r w:rsidRPr="005300E9">
        <w:rPr>
          <w:color w:val="000000"/>
          <w:sz w:val="22"/>
          <w:szCs w:val="22"/>
          <w:lang w:val="pt-PT"/>
        </w:rPr>
        <w:t>sensação desagradável e anormal quando tocado (também chamado de disestesia</w:t>
      </w:r>
      <w:r w:rsidR="00E45635">
        <w:rPr>
          <w:color w:val="000000"/>
          <w:sz w:val="22"/>
          <w:szCs w:val="22"/>
          <w:lang w:val="pt-PT"/>
        </w:rPr>
        <w:t>)</w:t>
      </w:r>
    </w:p>
    <w:p w14:paraId="26D2AA56" w14:textId="77777777" w:rsidR="00DD07BA" w:rsidRPr="005300E9" w:rsidRDefault="00DD07BA" w:rsidP="008B1EF5">
      <w:pPr>
        <w:pStyle w:val="Listlevel1"/>
        <w:numPr>
          <w:ilvl w:val="0"/>
          <w:numId w:val="51"/>
        </w:numPr>
        <w:spacing w:before="0" w:after="0"/>
        <w:ind w:left="0" w:firstLine="0"/>
        <w:rPr>
          <w:color w:val="000000"/>
          <w:sz w:val="22"/>
          <w:szCs w:val="22"/>
          <w:lang w:val="en-GB"/>
        </w:rPr>
      </w:pPr>
      <w:proofErr w:type="spellStart"/>
      <w:r w:rsidRPr="005300E9">
        <w:rPr>
          <w:color w:val="000000"/>
          <w:sz w:val="22"/>
          <w:szCs w:val="22"/>
          <w:lang w:val="en-GB"/>
        </w:rPr>
        <w:t>cansaço</w:t>
      </w:r>
      <w:proofErr w:type="spellEnd"/>
      <w:r w:rsidRPr="005300E9">
        <w:rPr>
          <w:color w:val="000000"/>
          <w:sz w:val="22"/>
          <w:szCs w:val="22"/>
          <w:lang w:val="en-GB"/>
        </w:rPr>
        <w:t xml:space="preserve"> (</w:t>
      </w:r>
      <w:proofErr w:type="spellStart"/>
      <w:r w:rsidRPr="005300E9">
        <w:rPr>
          <w:color w:val="000000"/>
          <w:sz w:val="22"/>
          <w:szCs w:val="22"/>
          <w:lang w:val="en-GB"/>
        </w:rPr>
        <w:t>também</w:t>
      </w:r>
      <w:proofErr w:type="spellEnd"/>
      <w:r w:rsidRPr="005300E9">
        <w:rPr>
          <w:color w:val="000000"/>
          <w:sz w:val="22"/>
          <w:szCs w:val="22"/>
          <w:lang w:val="en-GB"/>
        </w:rPr>
        <w:t xml:space="preserve"> </w:t>
      </w:r>
      <w:proofErr w:type="spellStart"/>
      <w:r w:rsidRPr="005300E9">
        <w:rPr>
          <w:color w:val="000000"/>
          <w:sz w:val="22"/>
          <w:szCs w:val="22"/>
          <w:lang w:val="en-GB"/>
        </w:rPr>
        <w:t>chamado</w:t>
      </w:r>
      <w:proofErr w:type="spellEnd"/>
      <w:r w:rsidRPr="005300E9">
        <w:rPr>
          <w:color w:val="000000"/>
          <w:sz w:val="22"/>
          <w:szCs w:val="22"/>
          <w:lang w:val="en-GB"/>
        </w:rPr>
        <w:t xml:space="preserve"> </w:t>
      </w:r>
      <w:proofErr w:type="spellStart"/>
      <w:r w:rsidRPr="005300E9">
        <w:rPr>
          <w:color w:val="000000"/>
          <w:sz w:val="22"/>
          <w:szCs w:val="22"/>
          <w:lang w:val="en-GB"/>
        </w:rPr>
        <w:t>fadiga</w:t>
      </w:r>
      <w:proofErr w:type="spellEnd"/>
      <w:r w:rsidRPr="005300E9">
        <w:rPr>
          <w:color w:val="000000"/>
          <w:sz w:val="22"/>
          <w:szCs w:val="22"/>
          <w:lang w:val="en-GB"/>
        </w:rPr>
        <w:t>)</w:t>
      </w:r>
    </w:p>
    <w:p w14:paraId="7ADD5A70" w14:textId="77777777"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sensação de dormência ou formigueiro nos dedos das mãos e dos pés (também chamada de neuropatia periférica)</w:t>
      </w:r>
    </w:p>
    <w:p w14:paraId="18E3798B" w14:textId="77777777" w:rsidR="00DD07BA" w:rsidRPr="005300E9" w:rsidRDefault="00DD07BA" w:rsidP="008B1EF5">
      <w:pPr>
        <w:pStyle w:val="Listlevel1"/>
        <w:numPr>
          <w:ilvl w:val="0"/>
          <w:numId w:val="51"/>
        </w:numPr>
        <w:spacing w:before="0" w:after="0"/>
        <w:rPr>
          <w:sz w:val="22"/>
          <w:szCs w:val="22"/>
          <w:lang w:val="pt-PT"/>
        </w:rPr>
      </w:pPr>
      <w:r w:rsidRPr="005300E9">
        <w:rPr>
          <w:bCs/>
          <w:sz w:val="22"/>
          <w:szCs w:val="22"/>
          <w:lang w:val="pt-PT"/>
        </w:rPr>
        <w:t>paralisia de qualquer músculo da face</w:t>
      </w:r>
    </w:p>
    <w:p w14:paraId="69BA90E7" w14:textId="65D69D7E"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mancha vermelha na parte branca do olho provocada por lesão dos vasos sanguíneos (também chamada hemorragia conjuntival</w:t>
      </w:r>
      <w:r w:rsidR="003A49AC" w:rsidRPr="005300E9">
        <w:rPr>
          <w:color w:val="000000"/>
          <w:sz w:val="22"/>
          <w:szCs w:val="22"/>
          <w:lang w:val="pt-PT"/>
        </w:rPr>
        <w:t>)</w:t>
      </w:r>
    </w:p>
    <w:p w14:paraId="3555CBBB" w14:textId="1927194F"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sangue nos olhos (também chamado hemorragia</w:t>
      </w:r>
      <w:r w:rsidR="003A49AC" w:rsidRPr="005300E9">
        <w:rPr>
          <w:color w:val="000000"/>
          <w:sz w:val="22"/>
          <w:szCs w:val="22"/>
          <w:lang w:val="pt-PT"/>
        </w:rPr>
        <w:t xml:space="preserve"> ocular</w:t>
      </w:r>
      <w:r w:rsidRPr="005300E9">
        <w:rPr>
          <w:color w:val="000000"/>
          <w:sz w:val="22"/>
          <w:szCs w:val="22"/>
          <w:lang w:val="pt-PT"/>
        </w:rPr>
        <w:t>)</w:t>
      </w:r>
    </w:p>
    <w:p w14:paraId="3775884C" w14:textId="77777777" w:rsidR="00DD07BA" w:rsidRPr="005300E9" w:rsidRDefault="00DD07BA" w:rsidP="008B1EF5">
      <w:pPr>
        <w:pStyle w:val="Listlevel1"/>
        <w:numPr>
          <w:ilvl w:val="0"/>
          <w:numId w:val="51"/>
        </w:numPr>
        <w:tabs>
          <w:tab w:val="clear" w:pos="567"/>
        </w:tabs>
        <w:spacing w:before="0" w:after="0"/>
        <w:rPr>
          <w:color w:val="000000"/>
          <w:sz w:val="22"/>
          <w:szCs w:val="22"/>
          <w:lang w:val="en-GB"/>
        </w:rPr>
      </w:pPr>
      <w:proofErr w:type="spellStart"/>
      <w:r w:rsidRPr="005300E9">
        <w:rPr>
          <w:color w:val="000000"/>
          <w:sz w:val="22"/>
          <w:szCs w:val="22"/>
          <w:lang w:val="en-GB"/>
        </w:rPr>
        <w:t>irritação</w:t>
      </w:r>
      <w:proofErr w:type="spellEnd"/>
      <w:r w:rsidRPr="005300E9">
        <w:rPr>
          <w:color w:val="000000"/>
          <w:sz w:val="22"/>
          <w:szCs w:val="22"/>
          <w:lang w:val="en-GB"/>
        </w:rPr>
        <w:t xml:space="preserve"> dos </w:t>
      </w:r>
      <w:proofErr w:type="spellStart"/>
      <w:r w:rsidRPr="005300E9">
        <w:rPr>
          <w:color w:val="000000"/>
          <w:sz w:val="22"/>
          <w:szCs w:val="22"/>
          <w:lang w:val="en-GB"/>
        </w:rPr>
        <w:t>olhos</w:t>
      </w:r>
      <w:proofErr w:type="spellEnd"/>
    </w:p>
    <w:p w14:paraId="32FA8A67"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ataque cardíaco (também chamado enfarte do miocárdio): dor no peito súbita e esmagadora, cansaço, batimentos cardíacos irregulares</w:t>
      </w:r>
    </w:p>
    <w:p w14:paraId="509C4D23"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murmúrio cardíaco: cansaço, desconforto no peito, tonturas, dor no peito, palpitações</w:t>
      </w:r>
    </w:p>
    <w:p w14:paraId="174808A4" w14:textId="2F608CE4" w:rsidR="00DD07BA" w:rsidRPr="005300E9" w:rsidRDefault="00DD07BA" w:rsidP="008B1EF5">
      <w:pPr>
        <w:pStyle w:val="ListParagraph"/>
        <w:numPr>
          <w:ilvl w:val="0"/>
          <w:numId w:val="51"/>
        </w:numPr>
        <w:contextualSpacing w:val="0"/>
        <w:rPr>
          <w:bCs/>
          <w:color w:val="000000"/>
          <w:szCs w:val="22"/>
          <w:lang w:val="en-GB"/>
        </w:rPr>
      </w:pPr>
      <w:proofErr w:type="spellStart"/>
      <w:r w:rsidRPr="005300E9">
        <w:rPr>
          <w:bCs/>
          <w:color w:val="000000"/>
          <w:szCs w:val="22"/>
          <w:lang w:val="en-GB"/>
        </w:rPr>
        <w:t>infeção</w:t>
      </w:r>
      <w:proofErr w:type="spellEnd"/>
      <w:r w:rsidRPr="005300E9">
        <w:rPr>
          <w:bCs/>
          <w:color w:val="000000"/>
          <w:szCs w:val="22"/>
          <w:lang w:val="en-GB"/>
        </w:rPr>
        <w:t xml:space="preserve"> </w:t>
      </w:r>
      <w:proofErr w:type="spellStart"/>
      <w:r w:rsidRPr="005300E9">
        <w:rPr>
          <w:bCs/>
          <w:color w:val="000000"/>
          <w:szCs w:val="22"/>
          <w:lang w:val="en-GB"/>
        </w:rPr>
        <w:t>fúngica</w:t>
      </w:r>
      <w:proofErr w:type="spellEnd"/>
      <w:r w:rsidRPr="005300E9">
        <w:rPr>
          <w:bCs/>
          <w:color w:val="000000"/>
          <w:szCs w:val="22"/>
          <w:lang w:val="en-GB"/>
        </w:rPr>
        <w:t xml:space="preserve"> dos </w:t>
      </w:r>
      <w:proofErr w:type="spellStart"/>
      <w:r w:rsidRPr="005300E9">
        <w:rPr>
          <w:bCs/>
          <w:color w:val="000000"/>
          <w:szCs w:val="22"/>
          <w:lang w:val="en-GB"/>
        </w:rPr>
        <w:t>pés</w:t>
      </w:r>
      <w:proofErr w:type="spellEnd"/>
    </w:p>
    <w:p w14:paraId="418035A6" w14:textId="52FBC32C"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insuficiência cardíaca: falta de ar, dificuldade em respirar quando deitado, inchaço dos pés ou pernas</w:t>
      </w:r>
    </w:p>
    <w:p w14:paraId="6E96F260" w14:textId="31E2D45D"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dor atrás do osso do peito (também chamada pericardite)</w:t>
      </w:r>
    </w:p>
    <w:p w14:paraId="2FDD3B3F" w14:textId="0DC5CC5C"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crise hipertensiva: dor de cabeça intensa, tontura</w:t>
      </w:r>
      <w:r w:rsidR="00705E54" w:rsidRPr="005300E9">
        <w:rPr>
          <w:color w:val="000000"/>
          <w:sz w:val="22"/>
          <w:szCs w:val="22"/>
          <w:lang w:val="pt-PT"/>
        </w:rPr>
        <w:t>s</w:t>
      </w:r>
      <w:r w:rsidRPr="005300E9">
        <w:rPr>
          <w:color w:val="000000"/>
          <w:sz w:val="22"/>
          <w:szCs w:val="22"/>
          <w:lang w:val="pt-PT"/>
        </w:rPr>
        <w:t>, náusea</w:t>
      </w:r>
      <w:r w:rsidR="00705E54" w:rsidRPr="005300E9">
        <w:rPr>
          <w:color w:val="000000"/>
          <w:sz w:val="22"/>
          <w:szCs w:val="22"/>
          <w:lang w:val="pt-PT"/>
        </w:rPr>
        <w:t>s</w:t>
      </w:r>
    </w:p>
    <w:p w14:paraId="5536A8CA" w14:textId="066C2BAF"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dor e fraqueza nas pernas ao andar (também chamada claudicação intermitente)</w:t>
      </w:r>
    </w:p>
    <w:p w14:paraId="2CF64379" w14:textId="1DB8F450"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 xml:space="preserve">sinais de estreitamento das artérias dos membros: possível </w:t>
      </w:r>
      <w:r w:rsidR="00031670" w:rsidRPr="005300E9">
        <w:rPr>
          <w:color w:val="000000"/>
          <w:sz w:val="22"/>
          <w:szCs w:val="22"/>
          <w:lang w:val="pt-PT"/>
        </w:rPr>
        <w:t>tensão</w:t>
      </w:r>
      <w:r w:rsidRPr="005300E9">
        <w:rPr>
          <w:color w:val="000000"/>
          <w:sz w:val="22"/>
          <w:szCs w:val="22"/>
          <w:lang w:val="pt-PT"/>
        </w:rPr>
        <w:t xml:space="preserve"> arterial elevada, cãibras dolorosas em um ou ambos</w:t>
      </w:r>
      <w:r w:rsidR="00C960F4" w:rsidRPr="005300E9">
        <w:rPr>
          <w:color w:val="000000"/>
          <w:sz w:val="22"/>
          <w:szCs w:val="22"/>
          <w:lang w:val="pt-PT"/>
        </w:rPr>
        <w:t xml:space="preserve"> os lados</w:t>
      </w:r>
      <w:r w:rsidRPr="005300E9">
        <w:rPr>
          <w:color w:val="000000"/>
          <w:sz w:val="22"/>
          <w:szCs w:val="22"/>
          <w:lang w:val="pt-PT"/>
        </w:rPr>
        <w:t xml:space="preserve"> da anca, coxas ou músculos da barriga da perna após certas atividades, como caminhar ou subir escadas, dormência ou fraqueza nas pernas</w:t>
      </w:r>
    </w:p>
    <w:p w14:paraId="7E87369F" w14:textId="6BA0D939"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hematomas (sem se ter magoado)</w:t>
      </w:r>
    </w:p>
    <w:p w14:paraId="24475E69"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depósitos de gordura nas artérias que podem causar bloqueio (também chamado arteriosclerose)</w:t>
      </w:r>
    </w:p>
    <w:p w14:paraId="60FDA44E" w14:textId="2A390C12"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 xml:space="preserve">sinais de </w:t>
      </w:r>
      <w:r w:rsidR="00031670" w:rsidRPr="005300E9">
        <w:rPr>
          <w:color w:val="000000"/>
          <w:sz w:val="22"/>
          <w:szCs w:val="22"/>
          <w:lang w:val="pt-PT"/>
        </w:rPr>
        <w:t xml:space="preserve">tensão </w:t>
      </w:r>
      <w:r w:rsidRPr="005300E9">
        <w:rPr>
          <w:color w:val="000000"/>
          <w:sz w:val="22"/>
          <w:szCs w:val="22"/>
          <w:lang w:val="pt-PT"/>
        </w:rPr>
        <w:t>arterial baixa (também chamada hipotensão):</w:t>
      </w:r>
      <w:r w:rsidR="00C960F4" w:rsidRPr="005300E9">
        <w:rPr>
          <w:color w:val="000000"/>
          <w:sz w:val="22"/>
          <w:szCs w:val="22"/>
          <w:lang w:val="pt-PT"/>
        </w:rPr>
        <w:t xml:space="preserve"> tonturas</w:t>
      </w:r>
      <w:r w:rsidRPr="005300E9">
        <w:rPr>
          <w:color w:val="000000"/>
          <w:sz w:val="22"/>
          <w:szCs w:val="22"/>
          <w:lang w:val="pt-PT"/>
        </w:rPr>
        <w:t xml:space="preserve">, </w:t>
      </w:r>
      <w:r w:rsidR="00C960F4" w:rsidRPr="005300E9">
        <w:rPr>
          <w:color w:val="000000"/>
          <w:sz w:val="22"/>
          <w:szCs w:val="22"/>
          <w:lang w:val="pt-PT"/>
        </w:rPr>
        <w:t>vertigens</w:t>
      </w:r>
      <w:r w:rsidRPr="005300E9">
        <w:rPr>
          <w:color w:val="000000"/>
          <w:sz w:val="22"/>
          <w:szCs w:val="22"/>
          <w:lang w:val="pt-PT"/>
        </w:rPr>
        <w:t xml:space="preserve"> ou desmaios</w:t>
      </w:r>
    </w:p>
    <w:p w14:paraId="7D952D15"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edema pulmonar: falta de ar</w:t>
      </w:r>
    </w:p>
    <w:p w14:paraId="5EEF7C48"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derrame pleural: acumulação de líquido entre as camadas de tecido que revestem os pulmões e a cavidade torácica (que, se grave, pode diminuir a capacidade do coração de bombear sangue), dor no peito, tosse, soluços, respiração ofegante</w:t>
      </w:r>
    </w:p>
    <w:p w14:paraId="247FC786"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doença pulmonar intersticial: tosse, dificuldade em respirar, respiração dolorosa</w:t>
      </w:r>
    </w:p>
    <w:p w14:paraId="551632B3"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dor pleurítica: dor no peito</w:t>
      </w:r>
    </w:p>
    <w:p w14:paraId="4FA3E0C2"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pleurisia: tosse, respiração dolorosa</w:t>
      </w:r>
    </w:p>
    <w:p w14:paraId="5CF2433F" w14:textId="77777777" w:rsidR="00DD07BA" w:rsidRPr="005300E9" w:rsidRDefault="00DD07BA" w:rsidP="008B1EF5">
      <w:pPr>
        <w:pStyle w:val="Listlevel1"/>
        <w:numPr>
          <w:ilvl w:val="0"/>
          <w:numId w:val="51"/>
        </w:numPr>
        <w:tabs>
          <w:tab w:val="clear" w:pos="567"/>
        </w:tabs>
        <w:spacing w:before="0" w:after="0"/>
        <w:rPr>
          <w:color w:val="000000"/>
          <w:sz w:val="22"/>
          <w:szCs w:val="22"/>
          <w:lang w:val="en-GB"/>
        </w:rPr>
      </w:pPr>
      <w:proofErr w:type="spellStart"/>
      <w:r w:rsidRPr="005300E9">
        <w:rPr>
          <w:color w:val="000000"/>
          <w:sz w:val="22"/>
          <w:szCs w:val="22"/>
          <w:lang w:val="en-GB"/>
        </w:rPr>
        <w:t>voz</w:t>
      </w:r>
      <w:proofErr w:type="spellEnd"/>
      <w:r w:rsidRPr="005300E9">
        <w:rPr>
          <w:color w:val="000000"/>
          <w:sz w:val="22"/>
          <w:szCs w:val="22"/>
          <w:lang w:val="en-GB"/>
        </w:rPr>
        <w:t xml:space="preserve"> </w:t>
      </w:r>
      <w:proofErr w:type="spellStart"/>
      <w:r w:rsidRPr="005300E9">
        <w:rPr>
          <w:color w:val="000000"/>
          <w:sz w:val="22"/>
          <w:szCs w:val="22"/>
          <w:lang w:val="en-GB"/>
        </w:rPr>
        <w:t>rouca</w:t>
      </w:r>
      <w:proofErr w:type="spellEnd"/>
    </w:p>
    <w:p w14:paraId="550AC0BF" w14:textId="39B41B76"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 xml:space="preserve">sinais de hipertensão pulmonar: </w:t>
      </w:r>
      <w:r w:rsidR="00031670" w:rsidRPr="005300E9">
        <w:rPr>
          <w:color w:val="000000"/>
          <w:sz w:val="22"/>
          <w:szCs w:val="22"/>
          <w:lang w:val="pt-PT"/>
        </w:rPr>
        <w:t>tensão</w:t>
      </w:r>
      <w:r w:rsidRPr="005300E9">
        <w:rPr>
          <w:color w:val="000000"/>
          <w:sz w:val="22"/>
          <w:szCs w:val="22"/>
          <w:lang w:val="pt-PT"/>
        </w:rPr>
        <w:t xml:space="preserve"> arterial elevada nas artérias dos pulmões</w:t>
      </w:r>
    </w:p>
    <w:p w14:paraId="189138B4" w14:textId="77777777" w:rsidR="00DD07BA" w:rsidRPr="005300E9" w:rsidRDefault="00DD07BA" w:rsidP="008B1EF5">
      <w:pPr>
        <w:pStyle w:val="Listlevel1"/>
        <w:numPr>
          <w:ilvl w:val="0"/>
          <w:numId w:val="51"/>
        </w:numPr>
        <w:tabs>
          <w:tab w:val="clear" w:pos="567"/>
        </w:tabs>
        <w:spacing w:before="0" w:after="0"/>
        <w:rPr>
          <w:color w:val="000000"/>
          <w:sz w:val="22"/>
          <w:szCs w:val="22"/>
          <w:lang w:val="en-GB"/>
        </w:rPr>
      </w:pPr>
      <w:proofErr w:type="spellStart"/>
      <w:r w:rsidRPr="005300E9">
        <w:rPr>
          <w:color w:val="000000"/>
          <w:sz w:val="22"/>
          <w:szCs w:val="22"/>
          <w:lang w:val="en-GB"/>
        </w:rPr>
        <w:t>pieira</w:t>
      </w:r>
      <w:proofErr w:type="spellEnd"/>
    </w:p>
    <w:p w14:paraId="163918A6" w14:textId="77777777" w:rsidR="00DD07BA" w:rsidRPr="005300E9" w:rsidRDefault="00DD07BA" w:rsidP="008B1EF5">
      <w:pPr>
        <w:pStyle w:val="Listlevel1"/>
        <w:numPr>
          <w:ilvl w:val="0"/>
          <w:numId w:val="51"/>
        </w:numPr>
        <w:tabs>
          <w:tab w:val="clear" w:pos="567"/>
        </w:tabs>
        <w:spacing w:before="0" w:after="0"/>
        <w:rPr>
          <w:color w:val="000000"/>
          <w:sz w:val="22"/>
          <w:szCs w:val="22"/>
          <w:lang w:val="en-GB"/>
        </w:rPr>
      </w:pPr>
      <w:proofErr w:type="spellStart"/>
      <w:r w:rsidRPr="005300E9">
        <w:rPr>
          <w:color w:val="000000"/>
          <w:sz w:val="22"/>
          <w:szCs w:val="22"/>
        </w:rPr>
        <w:t>sensibilidade</w:t>
      </w:r>
      <w:proofErr w:type="spellEnd"/>
      <w:r w:rsidRPr="005300E9">
        <w:rPr>
          <w:color w:val="000000"/>
          <w:sz w:val="22"/>
          <w:szCs w:val="22"/>
        </w:rPr>
        <w:t xml:space="preserve"> </w:t>
      </w:r>
      <w:proofErr w:type="spellStart"/>
      <w:r w:rsidRPr="005300E9">
        <w:rPr>
          <w:color w:val="000000"/>
          <w:sz w:val="22"/>
          <w:szCs w:val="22"/>
        </w:rPr>
        <w:t>dentária</w:t>
      </w:r>
      <w:proofErr w:type="spellEnd"/>
    </w:p>
    <w:p w14:paraId="2773682E" w14:textId="67ED29DD"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sinais de inflamação (também chamada gengivite): sangramento das gengivas, sensibilidade ou aumento das gengivas</w:t>
      </w:r>
    </w:p>
    <w:p w14:paraId="11707851" w14:textId="77777777" w:rsidR="00DD07BA" w:rsidRPr="005300E9" w:rsidRDefault="00DD07BA" w:rsidP="008B1EF5">
      <w:pPr>
        <w:pStyle w:val="Listlevel1"/>
        <w:numPr>
          <w:ilvl w:val="0"/>
          <w:numId w:val="51"/>
        </w:numPr>
        <w:tabs>
          <w:tab w:val="clear" w:pos="567"/>
        </w:tabs>
        <w:spacing w:before="0" w:after="0"/>
        <w:rPr>
          <w:color w:val="000000"/>
          <w:sz w:val="22"/>
          <w:szCs w:val="22"/>
          <w:lang w:val="pt-PT"/>
        </w:rPr>
      </w:pPr>
      <w:r w:rsidRPr="005300E9">
        <w:rPr>
          <w:color w:val="000000"/>
          <w:sz w:val="22"/>
          <w:szCs w:val="22"/>
          <w:lang w:val="pt-PT"/>
        </w:rPr>
        <w:t>nível elevado de ureia no sangue (função renal)</w:t>
      </w:r>
    </w:p>
    <w:p w14:paraId="22C47978" w14:textId="77777777" w:rsidR="00DD07BA" w:rsidRPr="005300E9" w:rsidRDefault="00DD07BA" w:rsidP="008B1EF5">
      <w:pPr>
        <w:numPr>
          <w:ilvl w:val="0"/>
          <w:numId w:val="51"/>
        </w:numPr>
        <w:tabs>
          <w:tab w:val="clear" w:pos="567"/>
        </w:tabs>
        <w:autoSpaceDE w:val="0"/>
        <w:autoSpaceDN w:val="0"/>
        <w:adjustRightInd w:val="0"/>
        <w:rPr>
          <w:szCs w:val="22"/>
        </w:rPr>
      </w:pPr>
      <w:r w:rsidRPr="005300E9">
        <w:rPr>
          <w:szCs w:val="22"/>
        </w:rPr>
        <w:t>alteração nas proteínas do sangue (baixo nível de globulinas ou presença de paraproteínas)</w:t>
      </w:r>
    </w:p>
    <w:p w14:paraId="6674B35A" w14:textId="77777777" w:rsidR="00DD07BA" w:rsidRPr="005300E9" w:rsidRDefault="00DD07BA" w:rsidP="008B1EF5">
      <w:pPr>
        <w:pStyle w:val="ListParagraph"/>
        <w:numPr>
          <w:ilvl w:val="0"/>
          <w:numId w:val="51"/>
        </w:numPr>
        <w:tabs>
          <w:tab w:val="clear" w:pos="567"/>
        </w:tabs>
        <w:contextualSpacing w:val="0"/>
        <w:rPr>
          <w:color w:val="000000"/>
          <w:szCs w:val="22"/>
        </w:rPr>
      </w:pPr>
      <w:r w:rsidRPr="005300E9">
        <w:rPr>
          <w:color w:val="000000"/>
          <w:szCs w:val="22"/>
        </w:rPr>
        <w:t>nível elevado de bilirrubina não conjugada no sangue</w:t>
      </w:r>
    </w:p>
    <w:p w14:paraId="26117DD5" w14:textId="77777777" w:rsidR="00DD07BA" w:rsidRPr="005300E9" w:rsidRDefault="00DD07BA" w:rsidP="008B1EF5">
      <w:pPr>
        <w:pStyle w:val="Listlevel1"/>
        <w:numPr>
          <w:ilvl w:val="0"/>
          <w:numId w:val="51"/>
        </w:numPr>
        <w:spacing w:before="0" w:after="0"/>
        <w:rPr>
          <w:color w:val="000000"/>
          <w:sz w:val="22"/>
          <w:szCs w:val="22"/>
          <w:lang w:val="pt-PT"/>
        </w:rPr>
      </w:pPr>
      <w:r w:rsidRPr="005300E9">
        <w:rPr>
          <w:color w:val="000000"/>
          <w:sz w:val="22"/>
          <w:szCs w:val="22"/>
          <w:lang w:val="pt-PT"/>
        </w:rPr>
        <w:t>níveis elevados de troponinas no sangue</w:t>
      </w:r>
    </w:p>
    <w:p w14:paraId="08150AB5" w14:textId="77777777" w:rsidR="00DD07BA" w:rsidRPr="005300E9" w:rsidRDefault="00DD07BA" w:rsidP="008B1EF5">
      <w:pPr>
        <w:pStyle w:val="Listlevel1"/>
        <w:spacing w:before="0" w:after="0"/>
        <w:rPr>
          <w:bCs/>
          <w:noProof/>
          <w:color w:val="000000"/>
          <w:sz w:val="22"/>
          <w:szCs w:val="22"/>
          <w:lang w:val="pt-PT"/>
        </w:rPr>
      </w:pPr>
    </w:p>
    <w:p w14:paraId="406D7F41" w14:textId="79CA50DE" w:rsidR="001260DC" w:rsidRPr="005300E9" w:rsidRDefault="001260DC" w:rsidP="008B1EF5">
      <w:pPr>
        <w:keepNext/>
        <w:numPr>
          <w:ilvl w:val="12"/>
          <w:numId w:val="0"/>
        </w:numPr>
        <w:ind w:right="-2"/>
        <w:rPr>
          <w:i/>
          <w:color w:val="000000"/>
          <w:szCs w:val="22"/>
        </w:rPr>
      </w:pPr>
      <w:r w:rsidRPr="005300E9">
        <w:rPr>
          <w:b/>
          <w:color w:val="000000"/>
          <w:szCs w:val="22"/>
        </w:rPr>
        <w:lastRenderedPageBreak/>
        <w:t xml:space="preserve">Alguns efeitos </w:t>
      </w:r>
      <w:r w:rsidRPr="005300E9">
        <w:rPr>
          <w:b/>
          <w:color w:val="000000"/>
        </w:rPr>
        <w:t>indesejáveis</w:t>
      </w:r>
      <w:r w:rsidRPr="005300E9">
        <w:rPr>
          <w:b/>
          <w:color w:val="000000"/>
          <w:szCs w:val="22"/>
        </w:rPr>
        <w:t xml:space="preserve"> são raros</w:t>
      </w:r>
      <w:r w:rsidRPr="005300E9">
        <w:rPr>
          <w:color w:val="000000"/>
          <w:szCs w:val="22"/>
        </w:rPr>
        <w:t xml:space="preserve"> (podem afetar até 1 em 1000 pessoas)</w:t>
      </w:r>
    </w:p>
    <w:p w14:paraId="278E6296" w14:textId="542B0AC8" w:rsidR="00DD07BA" w:rsidRPr="005300E9" w:rsidRDefault="00DD07BA" w:rsidP="008B1EF5">
      <w:pPr>
        <w:pStyle w:val="Listlevel1"/>
        <w:numPr>
          <w:ilvl w:val="0"/>
          <w:numId w:val="52"/>
        </w:numPr>
        <w:spacing w:before="0" w:after="0"/>
        <w:rPr>
          <w:color w:val="000000"/>
          <w:sz w:val="22"/>
          <w:szCs w:val="22"/>
          <w:lang w:val="pt-PT"/>
        </w:rPr>
      </w:pPr>
      <w:r w:rsidRPr="005300E9">
        <w:rPr>
          <w:bCs/>
          <w:color w:val="000000"/>
          <w:sz w:val="22"/>
          <w:szCs w:val="22"/>
          <w:lang w:val="pt-PT"/>
        </w:rPr>
        <w:t xml:space="preserve">vermelhidão e/ou inchaço e </w:t>
      </w:r>
      <w:r w:rsidR="00705E54" w:rsidRPr="005300E9">
        <w:rPr>
          <w:bCs/>
          <w:color w:val="000000"/>
          <w:sz w:val="22"/>
          <w:szCs w:val="22"/>
          <w:lang w:val="pt-PT"/>
        </w:rPr>
        <w:t>possivelmente</w:t>
      </w:r>
      <w:r w:rsidRPr="005300E9">
        <w:rPr>
          <w:bCs/>
          <w:color w:val="000000"/>
          <w:sz w:val="22"/>
          <w:szCs w:val="22"/>
          <w:lang w:val="pt-PT"/>
        </w:rPr>
        <w:t xml:space="preserve"> descamação nas palmas das mãos e plantas dos pés (</w:t>
      </w:r>
      <w:r w:rsidR="001260DC" w:rsidRPr="005300E9">
        <w:rPr>
          <w:bCs/>
          <w:color w:val="000000"/>
          <w:sz w:val="22"/>
          <w:szCs w:val="22"/>
          <w:lang w:val="pt-PT"/>
        </w:rPr>
        <w:t>chamada</w:t>
      </w:r>
      <w:r w:rsidRPr="005300E9">
        <w:rPr>
          <w:bCs/>
          <w:color w:val="000000"/>
          <w:sz w:val="22"/>
          <w:szCs w:val="22"/>
          <w:lang w:val="pt-PT"/>
        </w:rPr>
        <w:t xml:space="preserve"> síndrome mão</w:t>
      </w:r>
      <w:r w:rsidRPr="005300E9">
        <w:rPr>
          <w:sz w:val="22"/>
          <w:szCs w:val="22"/>
          <w:lang w:val="pt-PT"/>
        </w:rPr>
        <w:noBreakHyphen/>
      </w:r>
      <w:r w:rsidRPr="005300E9">
        <w:rPr>
          <w:bCs/>
          <w:color w:val="000000"/>
          <w:sz w:val="22"/>
          <w:szCs w:val="22"/>
          <w:lang w:val="pt-PT"/>
        </w:rPr>
        <w:t>pé</w:t>
      </w:r>
      <w:r w:rsidR="001260DC" w:rsidRPr="005300E9">
        <w:rPr>
          <w:bCs/>
          <w:color w:val="000000"/>
          <w:sz w:val="22"/>
          <w:szCs w:val="22"/>
          <w:lang w:val="pt-PT"/>
        </w:rPr>
        <w:t>)</w:t>
      </w:r>
    </w:p>
    <w:p w14:paraId="1C68CD84" w14:textId="00C95E66" w:rsidR="00DD07BA" w:rsidRPr="005300E9" w:rsidRDefault="00DD07BA" w:rsidP="008B1EF5">
      <w:pPr>
        <w:pStyle w:val="Listlevel1"/>
        <w:numPr>
          <w:ilvl w:val="0"/>
          <w:numId w:val="52"/>
        </w:numPr>
        <w:spacing w:before="0" w:after="0"/>
        <w:rPr>
          <w:bCs/>
          <w:color w:val="000000"/>
          <w:sz w:val="22"/>
          <w:szCs w:val="22"/>
          <w:lang w:val="en-GB"/>
        </w:rPr>
      </w:pPr>
      <w:proofErr w:type="spellStart"/>
      <w:r w:rsidRPr="005300E9">
        <w:rPr>
          <w:bCs/>
          <w:color w:val="000000"/>
          <w:sz w:val="22"/>
          <w:szCs w:val="22"/>
          <w:lang w:val="en-GB"/>
        </w:rPr>
        <w:t>verrugas</w:t>
      </w:r>
      <w:proofErr w:type="spellEnd"/>
      <w:r w:rsidRPr="005300E9">
        <w:rPr>
          <w:bCs/>
          <w:color w:val="000000"/>
          <w:sz w:val="22"/>
          <w:szCs w:val="22"/>
          <w:lang w:val="en-GB"/>
        </w:rPr>
        <w:t xml:space="preserve"> </w:t>
      </w:r>
      <w:proofErr w:type="spellStart"/>
      <w:r w:rsidR="00705E54" w:rsidRPr="005300E9">
        <w:rPr>
          <w:bCs/>
          <w:color w:val="000000"/>
          <w:sz w:val="22"/>
          <w:szCs w:val="22"/>
          <w:lang w:val="en-GB"/>
        </w:rPr>
        <w:t>na</w:t>
      </w:r>
      <w:proofErr w:type="spellEnd"/>
      <w:r w:rsidR="00705E54" w:rsidRPr="005300E9">
        <w:rPr>
          <w:bCs/>
          <w:color w:val="000000"/>
          <w:sz w:val="22"/>
          <w:szCs w:val="22"/>
          <w:lang w:val="en-GB"/>
        </w:rPr>
        <w:t xml:space="preserve"> boca</w:t>
      </w:r>
    </w:p>
    <w:p w14:paraId="7BA0FD31" w14:textId="77777777" w:rsidR="00DD07BA" w:rsidRPr="005300E9" w:rsidRDefault="00DD07BA" w:rsidP="008B1EF5">
      <w:pPr>
        <w:pStyle w:val="Listlevel1"/>
        <w:numPr>
          <w:ilvl w:val="0"/>
          <w:numId w:val="52"/>
        </w:numPr>
        <w:spacing w:before="0" w:after="0"/>
        <w:rPr>
          <w:color w:val="000000"/>
          <w:sz w:val="22"/>
          <w:szCs w:val="22"/>
          <w:lang w:val="pt-PT"/>
        </w:rPr>
      </w:pPr>
      <w:r w:rsidRPr="005300E9">
        <w:rPr>
          <w:color w:val="000000"/>
          <w:sz w:val="22"/>
          <w:szCs w:val="22"/>
          <w:lang w:val="pt-PT"/>
        </w:rPr>
        <w:t>sensação de endurecimento ou rigidez do peito</w:t>
      </w:r>
    </w:p>
    <w:p w14:paraId="6A1E4280" w14:textId="77777777" w:rsidR="00DD07BA" w:rsidRPr="005300E9" w:rsidRDefault="00DD07BA" w:rsidP="008B1EF5">
      <w:pPr>
        <w:pStyle w:val="Listlevel1"/>
        <w:numPr>
          <w:ilvl w:val="0"/>
          <w:numId w:val="52"/>
        </w:numPr>
        <w:spacing w:before="0" w:after="0"/>
        <w:rPr>
          <w:color w:val="000000"/>
          <w:sz w:val="22"/>
          <w:szCs w:val="22"/>
          <w:lang w:val="pt-PT"/>
        </w:rPr>
      </w:pPr>
      <w:r w:rsidRPr="005300E9">
        <w:rPr>
          <w:color w:val="000000"/>
          <w:sz w:val="22"/>
          <w:szCs w:val="22"/>
          <w:lang w:val="pt-PT"/>
        </w:rPr>
        <w:t>inflamação da glândula tiroide (também chamada tiroidite)</w:t>
      </w:r>
    </w:p>
    <w:p w14:paraId="25EA1287" w14:textId="77777777" w:rsidR="00DD07BA" w:rsidRPr="005300E9" w:rsidRDefault="00DD07BA" w:rsidP="008B1EF5">
      <w:pPr>
        <w:pStyle w:val="Listlevel1"/>
        <w:numPr>
          <w:ilvl w:val="0"/>
          <w:numId w:val="52"/>
        </w:numPr>
        <w:spacing w:before="0" w:after="0"/>
        <w:rPr>
          <w:color w:val="000000"/>
          <w:sz w:val="22"/>
          <w:szCs w:val="22"/>
          <w:lang w:val="en-GB"/>
        </w:rPr>
      </w:pPr>
      <w:proofErr w:type="spellStart"/>
      <w:r w:rsidRPr="005300E9">
        <w:rPr>
          <w:color w:val="000000"/>
          <w:sz w:val="22"/>
          <w:szCs w:val="22"/>
          <w:lang w:val="en-GB"/>
        </w:rPr>
        <w:t>alteração</w:t>
      </w:r>
      <w:proofErr w:type="spellEnd"/>
      <w:r w:rsidRPr="005300E9">
        <w:rPr>
          <w:color w:val="000000"/>
          <w:sz w:val="22"/>
          <w:szCs w:val="22"/>
          <w:lang w:val="en-GB"/>
        </w:rPr>
        <w:t xml:space="preserve"> de </w:t>
      </w:r>
      <w:proofErr w:type="spellStart"/>
      <w:r w:rsidRPr="005300E9">
        <w:rPr>
          <w:color w:val="000000"/>
          <w:sz w:val="22"/>
          <w:szCs w:val="22"/>
          <w:lang w:val="en-GB"/>
        </w:rPr>
        <w:t>humor</w:t>
      </w:r>
      <w:proofErr w:type="spellEnd"/>
      <w:r w:rsidRPr="005300E9">
        <w:rPr>
          <w:color w:val="000000"/>
          <w:sz w:val="22"/>
          <w:szCs w:val="22"/>
          <w:lang w:val="en-GB"/>
        </w:rPr>
        <w:t xml:space="preserve"> </w:t>
      </w:r>
      <w:proofErr w:type="spellStart"/>
      <w:r w:rsidRPr="005300E9">
        <w:rPr>
          <w:color w:val="000000"/>
          <w:sz w:val="22"/>
          <w:szCs w:val="22"/>
          <w:lang w:val="en-GB"/>
        </w:rPr>
        <w:t>ou</w:t>
      </w:r>
      <w:proofErr w:type="spellEnd"/>
      <w:r w:rsidRPr="005300E9">
        <w:rPr>
          <w:color w:val="000000"/>
          <w:sz w:val="22"/>
          <w:szCs w:val="22"/>
          <w:lang w:val="en-GB"/>
        </w:rPr>
        <w:t xml:space="preserve"> </w:t>
      </w:r>
      <w:proofErr w:type="spellStart"/>
      <w:r w:rsidRPr="005300E9">
        <w:rPr>
          <w:color w:val="000000"/>
          <w:sz w:val="22"/>
          <w:szCs w:val="22"/>
          <w:lang w:val="en-GB"/>
        </w:rPr>
        <w:t>depressão</w:t>
      </w:r>
      <w:proofErr w:type="spellEnd"/>
    </w:p>
    <w:p w14:paraId="1FD57958" w14:textId="1947BEEF" w:rsidR="00DD07BA" w:rsidRPr="005300E9" w:rsidRDefault="00DD07BA" w:rsidP="008B1EF5">
      <w:pPr>
        <w:pStyle w:val="Listlevel1"/>
        <w:numPr>
          <w:ilvl w:val="0"/>
          <w:numId w:val="52"/>
        </w:numPr>
        <w:spacing w:before="0" w:after="0"/>
        <w:rPr>
          <w:color w:val="000000"/>
          <w:sz w:val="22"/>
          <w:szCs w:val="22"/>
          <w:lang w:val="pt-PT"/>
        </w:rPr>
      </w:pPr>
      <w:r w:rsidRPr="005300E9">
        <w:rPr>
          <w:color w:val="000000"/>
          <w:sz w:val="22"/>
          <w:szCs w:val="22"/>
          <w:lang w:val="pt-PT"/>
        </w:rPr>
        <w:t xml:space="preserve">sinais de hiperparatiroidismo secundário: dor óssea e articular, </w:t>
      </w:r>
      <w:r w:rsidR="00705E54" w:rsidRPr="005300E9">
        <w:rPr>
          <w:color w:val="000000"/>
          <w:sz w:val="22"/>
          <w:szCs w:val="22"/>
          <w:lang w:val="pt-PT"/>
        </w:rPr>
        <w:t>urina</w:t>
      </w:r>
      <w:r w:rsidR="00E36FD7" w:rsidRPr="005300E9">
        <w:rPr>
          <w:color w:val="000000"/>
          <w:sz w:val="22"/>
          <w:szCs w:val="22"/>
          <w:lang w:val="pt-PT"/>
        </w:rPr>
        <w:t>r</w:t>
      </w:r>
      <w:r w:rsidRPr="005300E9">
        <w:rPr>
          <w:color w:val="000000"/>
          <w:sz w:val="22"/>
          <w:szCs w:val="22"/>
          <w:lang w:val="pt-PT"/>
        </w:rPr>
        <w:t xml:space="preserve"> </w:t>
      </w:r>
      <w:r w:rsidR="00E36FD7" w:rsidRPr="005300E9">
        <w:rPr>
          <w:color w:val="000000"/>
          <w:sz w:val="22"/>
          <w:szCs w:val="22"/>
          <w:lang w:val="pt-PT"/>
        </w:rPr>
        <w:t xml:space="preserve">em </w:t>
      </w:r>
      <w:r w:rsidRPr="005300E9">
        <w:rPr>
          <w:color w:val="000000"/>
          <w:sz w:val="22"/>
          <w:szCs w:val="22"/>
          <w:lang w:val="pt-PT"/>
        </w:rPr>
        <w:t>excess</w:t>
      </w:r>
      <w:r w:rsidR="00E36FD7" w:rsidRPr="005300E9">
        <w:rPr>
          <w:color w:val="000000"/>
          <w:sz w:val="22"/>
          <w:szCs w:val="22"/>
          <w:lang w:val="pt-PT"/>
        </w:rPr>
        <w:t>o</w:t>
      </w:r>
      <w:r w:rsidRPr="005300E9">
        <w:rPr>
          <w:color w:val="000000"/>
          <w:sz w:val="22"/>
          <w:szCs w:val="22"/>
          <w:lang w:val="pt-PT"/>
        </w:rPr>
        <w:t>, dor abdominal, fraqueza, cansaço</w:t>
      </w:r>
    </w:p>
    <w:p w14:paraId="5B9CF690" w14:textId="77777777" w:rsidR="00DD07BA" w:rsidRPr="005300E9" w:rsidRDefault="00DD07BA" w:rsidP="008B1EF5">
      <w:pPr>
        <w:pStyle w:val="Listlevel1"/>
        <w:numPr>
          <w:ilvl w:val="0"/>
          <w:numId w:val="52"/>
        </w:numPr>
        <w:spacing w:before="0" w:after="0"/>
        <w:rPr>
          <w:color w:val="000000"/>
          <w:sz w:val="22"/>
          <w:szCs w:val="22"/>
          <w:lang w:val="pt-PT"/>
        </w:rPr>
      </w:pPr>
      <w:r w:rsidRPr="005300E9">
        <w:rPr>
          <w:color w:val="000000"/>
          <w:sz w:val="22"/>
          <w:szCs w:val="22"/>
          <w:lang w:val="pt-PT"/>
        </w:rPr>
        <w:t>sinais de estreitamento das artérias no cérebro: perda de visão parcial ou total de ambos os olhos, visão dupla, vertigem (sensação de rotação), dormência ou formigueiro, perda de coordenação, tonturas ou confusão</w:t>
      </w:r>
    </w:p>
    <w:p w14:paraId="2FABEB19" w14:textId="77777777" w:rsidR="00DD07BA" w:rsidRPr="005300E9" w:rsidRDefault="00DD07BA" w:rsidP="008B1EF5">
      <w:pPr>
        <w:pStyle w:val="ListParagraph"/>
        <w:numPr>
          <w:ilvl w:val="0"/>
          <w:numId w:val="52"/>
        </w:numPr>
        <w:rPr>
          <w:color w:val="000000"/>
          <w:szCs w:val="22"/>
        </w:rPr>
      </w:pPr>
      <w:r w:rsidRPr="005300E9">
        <w:rPr>
          <w:color w:val="000000"/>
          <w:szCs w:val="22"/>
        </w:rPr>
        <w:t>inchaço do cérebro (possível dor de cabeça e/ou alterações do estado mental)</w:t>
      </w:r>
    </w:p>
    <w:p w14:paraId="7166F06D" w14:textId="77777777" w:rsidR="00DD07BA" w:rsidRPr="005300E9" w:rsidRDefault="00DD07BA" w:rsidP="008B1EF5">
      <w:pPr>
        <w:pStyle w:val="ListParagraph"/>
        <w:numPr>
          <w:ilvl w:val="0"/>
          <w:numId w:val="52"/>
        </w:numPr>
        <w:rPr>
          <w:color w:val="000000"/>
          <w:szCs w:val="22"/>
        </w:rPr>
      </w:pPr>
      <w:r w:rsidRPr="005300E9">
        <w:rPr>
          <w:color w:val="000000"/>
          <w:szCs w:val="22"/>
        </w:rPr>
        <w:t>sinais de neurite ótica: visão turva, perda de visão</w:t>
      </w:r>
    </w:p>
    <w:p w14:paraId="15227757" w14:textId="77777777" w:rsidR="00DD07BA" w:rsidRPr="005300E9" w:rsidRDefault="00DD07BA" w:rsidP="008B1EF5">
      <w:pPr>
        <w:pStyle w:val="ListParagraph"/>
        <w:numPr>
          <w:ilvl w:val="0"/>
          <w:numId w:val="52"/>
        </w:numPr>
        <w:rPr>
          <w:color w:val="000000"/>
          <w:szCs w:val="22"/>
        </w:rPr>
      </w:pPr>
      <w:r w:rsidRPr="005300E9">
        <w:rPr>
          <w:color w:val="000000"/>
          <w:szCs w:val="22"/>
        </w:rPr>
        <w:t>sinais de disfunção cardíaca (fração de ejeção diminuída): cansaço, desconforto torácico, tontura, dor, palpitações</w:t>
      </w:r>
    </w:p>
    <w:p w14:paraId="66491441" w14:textId="77777777" w:rsidR="00DD07BA" w:rsidRPr="005300E9" w:rsidRDefault="00DD07BA" w:rsidP="008B1EF5">
      <w:pPr>
        <w:pStyle w:val="ListParagraph"/>
        <w:numPr>
          <w:ilvl w:val="0"/>
          <w:numId w:val="52"/>
        </w:numPr>
        <w:contextualSpacing w:val="0"/>
        <w:rPr>
          <w:color w:val="000000"/>
          <w:szCs w:val="22"/>
        </w:rPr>
      </w:pPr>
      <w:r w:rsidRPr="005300E9">
        <w:rPr>
          <w:color w:val="000000"/>
          <w:szCs w:val="22"/>
        </w:rPr>
        <w:t>nível baixo ou alto de insulina no sangue (uma hormona que regula o nível de açúcar no sangue)</w:t>
      </w:r>
    </w:p>
    <w:p w14:paraId="1C9ADEAD" w14:textId="2E6AB5B9" w:rsidR="00DD07BA" w:rsidRPr="005300E9" w:rsidRDefault="00DD07BA" w:rsidP="008B1EF5">
      <w:pPr>
        <w:pStyle w:val="Listlevel1"/>
        <w:numPr>
          <w:ilvl w:val="0"/>
          <w:numId w:val="52"/>
        </w:numPr>
        <w:spacing w:before="0" w:after="0"/>
        <w:rPr>
          <w:color w:val="000000"/>
          <w:sz w:val="22"/>
          <w:szCs w:val="22"/>
          <w:lang w:val="pt-PT"/>
        </w:rPr>
      </w:pPr>
      <w:r w:rsidRPr="005300E9">
        <w:rPr>
          <w:color w:val="000000"/>
          <w:sz w:val="22"/>
          <w:szCs w:val="22"/>
          <w:lang w:val="pt-PT"/>
        </w:rPr>
        <w:t xml:space="preserve">nível baixo do péptido C da insulina no sangue (função </w:t>
      </w:r>
      <w:r w:rsidR="00C54271" w:rsidRPr="005300E9">
        <w:rPr>
          <w:color w:val="000000"/>
          <w:sz w:val="22"/>
          <w:szCs w:val="22"/>
          <w:lang w:val="pt-PT"/>
        </w:rPr>
        <w:t>do pâncreas</w:t>
      </w:r>
      <w:r w:rsidRPr="005300E9">
        <w:rPr>
          <w:color w:val="000000"/>
          <w:sz w:val="22"/>
          <w:szCs w:val="22"/>
          <w:lang w:val="pt-PT"/>
        </w:rPr>
        <w:t>)</w:t>
      </w:r>
    </w:p>
    <w:p w14:paraId="7C5D5D40" w14:textId="77777777" w:rsidR="00DD07BA" w:rsidRPr="005300E9" w:rsidRDefault="00DD07BA" w:rsidP="008B1EF5">
      <w:pPr>
        <w:pStyle w:val="Listlevel1"/>
        <w:numPr>
          <w:ilvl w:val="0"/>
          <w:numId w:val="52"/>
        </w:numPr>
        <w:spacing w:before="0" w:after="0"/>
        <w:rPr>
          <w:color w:val="000000"/>
          <w:sz w:val="22"/>
          <w:szCs w:val="22"/>
          <w:lang w:val="en-GB"/>
        </w:rPr>
      </w:pPr>
      <w:proofErr w:type="spellStart"/>
      <w:r w:rsidRPr="005300E9">
        <w:rPr>
          <w:color w:val="000000"/>
          <w:sz w:val="22"/>
          <w:szCs w:val="22"/>
          <w:lang w:val="en-GB"/>
        </w:rPr>
        <w:t>morte</w:t>
      </w:r>
      <w:proofErr w:type="spellEnd"/>
      <w:r w:rsidRPr="005300E9">
        <w:rPr>
          <w:color w:val="000000"/>
          <w:sz w:val="22"/>
          <w:szCs w:val="22"/>
          <w:lang w:val="en-GB"/>
        </w:rPr>
        <w:t xml:space="preserve"> </w:t>
      </w:r>
      <w:proofErr w:type="spellStart"/>
      <w:r w:rsidRPr="005300E9">
        <w:rPr>
          <w:color w:val="000000"/>
          <w:sz w:val="22"/>
          <w:szCs w:val="22"/>
          <w:lang w:val="en-GB"/>
        </w:rPr>
        <w:t>súbita</w:t>
      </w:r>
      <w:proofErr w:type="spellEnd"/>
    </w:p>
    <w:p w14:paraId="24CF4841" w14:textId="77777777" w:rsidR="00DD07BA" w:rsidRPr="005300E9" w:rsidRDefault="00DD07BA" w:rsidP="008B1EF5">
      <w:pPr>
        <w:pStyle w:val="Listlevel1"/>
        <w:spacing w:before="0" w:after="0"/>
        <w:rPr>
          <w:sz w:val="22"/>
          <w:szCs w:val="22"/>
          <w:lang w:val="en-GB"/>
        </w:rPr>
      </w:pPr>
    </w:p>
    <w:p w14:paraId="6744954D" w14:textId="166DD370" w:rsidR="00CE41EE" w:rsidRPr="005300E9" w:rsidRDefault="00CE41EE" w:rsidP="008B1EF5">
      <w:pPr>
        <w:pStyle w:val="Text"/>
        <w:keepNext/>
        <w:spacing w:before="0"/>
        <w:jc w:val="left"/>
        <w:rPr>
          <w:b/>
          <w:color w:val="000000"/>
          <w:sz w:val="22"/>
          <w:szCs w:val="22"/>
          <w:lang w:val="pt-PT"/>
        </w:rPr>
      </w:pPr>
      <w:r w:rsidRPr="005300E9">
        <w:rPr>
          <w:b/>
          <w:color w:val="000000"/>
          <w:sz w:val="22"/>
          <w:szCs w:val="22"/>
          <w:lang w:val="pt-PT"/>
        </w:rPr>
        <w:t xml:space="preserve">Os outros efeitos </w:t>
      </w:r>
      <w:r w:rsidR="004B1EA3" w:rsidRPr="005300E9">
        <w:rPr>
          <w:b/>
          <w:color w:val="000000"/>
          <w:sz w:val="22"/>
          <w:szCs w:val="22"/>
          <w:lang w:val="pt-PT"/>
        </w:rPr>
        <w:t>indesejáveis</w:t>
      </w:r>
      <w:r w:rsidRPr="005300E9">
        <w:rPr>
          <w:b/>
          <w:color w:val="000000"/>
          <w:sz w:val="22"/>
          <w:szCs w:val="22"/>
          <w:lang w:val="pt-PT"/>
        </w:rPr>
        <w:t xml:space="preserve"> foram notificados com </w:t>
      </w:r>
      <w:r w:rsidR="00A8251F" w:rsidRPr="005300E9">
        <w:rPr>
          <w:b/>
          <w:color w:val="000000"/>
          <w:sz w:val="22"/>
          <w:szCs w:val="22"/>
          <w:lang w:val="pt-PT"/>
        </w:rPr>
        <w:t xml:space="preserve">frequência desconhecida </w:t>
      </w:r>
      <w:r w:rsidR="00412957" w:rsidRPr="005300E9">
        <w:rPr>
          <w:b/>
          <w:color w:val="000000"/>
          <w:sz w:val="22"/>
          <w:szCs w:val="22"/>
          <w:lang w:val="pt-PT"/>
        </w:rPr>
        <w:t>(</w:t>
      </w:r>
      <w:r w:rsidR="00A8251F" w:rsidRPr="005300E9">
        <w:rPr>
          <w:b/>
          <w:color w:val="000000"/>
          <w:sz w:val="22"/>
          <w:szCs w:val="22"/>
          <w:lang w:val="pt-PT"/>
        </w:rPr>
        <w:t>não pode ser calculada a partir dos dados disponíveis)</w:t>
      </w:r>
      <w:r w:rsidRPr="005300E9">
        <w:rPr>
          <w:b/>
          <w:color w:val="000000"/>
          <w:sz w:val="22"/>
          <w:szCs w:val="22"/>
          <w:lang w:val="pt-PT"/>
        </w:rPr>
        <w:t>:</w:t>
      </w:r>
    </w:p>
    <w:p w14:paraId="1078392A" w14:textId="28E71650" w:rsidR="001260DC" w:rsidRPr="005300E9" w:rsidRDefault="001260DC" w:rsidP="008B1EF5">
      <w:pPr>
        <w:pStyle w:val="Listlevel1"/>
        <w:numPr>
          <w:ilvl w:val="0"/>
          <w:numId w:val="52"/>
        </w:numPr>
        <w:spacing w:before="0" w:after="0"/>
        <w:rPr>
          <w:color w:val="000000"/>
          <w:sz w:val="22"/>
          <w:szCs w:val="22"/>
          <w:lang w:val="pt-PT"/>
        </w:rPr>
      </w:pPr>
      <w:r w:rsidRPr="005300E9">
        <w:rPr>
          <w:sz w:val="22"/>
          <w:szCs w:val="22"/>
          <w:lang w:val="pt-PT"/>
        </w:rPr>
        <w:t xml:space="preserve">sinais de disfunção cardíaca (disfunção ventricular): falta de ar, esforço em repouso, batimentos cardíacos irregulares, desconforto no peito, tonturas, dor, palpitações, </w:t>
      </w:r>
      <w:r w:rsidR="00E36FD7" w:rsidRPr="005300E9">
        <w:rPr>
          <w:sz w:val="22"/>
          <w:szCs w:val="22"/>
          <w:lang w:val="pt-PT"/>
        </w:rPr>
        <w:t>urinar em</w:t>
      </w:r>
      <w:r w:rsidRPr="005300E9">
        <w:rPr>
          <w:sz w:val="22"/>
          <w:szCs w:val="22"/>
          <w:lang w:val="pt-PT"/>
        </w:rPr>
        <w:t xml:space="preserve"> excess</w:t>
      </w:r>
      <w:r w:rsidR="00E36FD7" w:rsidRPr="005300E9">
        <w:rPr>
          <w:sz w:val="22"/>
          <w:szCs w:val="22"/>
          <w:lang w:val="pt-PT"/>
        </w:rPr>
        <w:t>o</w:t>
      </w:r>
      <w:r w:rsidRPr="005300E9">
        <w:rPr>
          <w:sz w:val="22"/>
          <w:szCs w:val="22"/>
          <w:lang w:val="pt-PT"/>
        </w:rPr>
        <w:t>, inchaço nos pés, tornozelos e abdómen</w:t>
      </w:r>
    </w:p>
    <w:bookmarkEnd w:id="20"/>
    <w:p w14:paraId="43D32BB9" w14:textId="77777777" w:rsidR="00020D77" w:rsidRPr="005300E9" w:rsidRDefault="00020D77" w:rsidP="008B1EF5">
      <w:pPr>
        <w:pStyle w:val="Text"/>
        <w:spacing w:before="0"/>
        <w:jc w:val="left"/>
        <w:rPr>
          <w:color w:val="000000"/>
          <w:sz w:val="22"/>
          <w:szCs w:val="22"/>
          <w:lang w:val="pt-PT"/>
        </w:rPr>
      </w:pPr>
    </w:p>
    <w:p w14:paraId="174132B9" w14:textId="71E5B7A1" w:rsidR="00CE41EE" w:rsidRPr="005300E9" w:rsidRDefault="00CE41EE" w:rsidP="008B1EF5">
      <w:pPr>
        <w:keepNext/>
        <w:rPr>
          <w:b/>
          <w:color w:val="000000"/>
        </w:rPr>
      </w:pPr>
      <w:r w:rsidRPr="005300E9">
        <w:rPr>
          <w:b/>
          <w:color w:val="000000"/>
        </w:rPr>
        <w:t xml:space="preserve">Comunicação de efeitos </w:t>
      </w:r>
      <w:r w:rsidR="004B1EA3" w:rsidRPr="005300E9">
        <w:rPr>
          <w:b/>
          <w:color w:val="000000"/>
        </w:rPr>
        <w:t>indesejáveis</w:t>
      </w:r>
    </w:p>
    <w:p w14:paraId="3B43A6DE" w14:textId="56260957" w:rsidR="00CE41EE" w:rsidRPr="005300E9" w:rsidRDefault="00CE41EE" w:rsidP="008B1EF5">
      <w:pPr>
        <w:suppressAutoHyphens/>
        <w:rPr>
          <w:color w:val="000000"/>
        </w:rPr>
      </w:pPr>
      <w:r w:rsidRPr="005300E9">
        <w:rPr>
          <w:color w:val="000000"/>
        </w:rPr>
        <w:t xml:space="preserve">Se tiver quaisquer efeitos </w:t>
      </w:r>
      <w:r w:rsidR="004B1EA3" w:rsidRPr="005300E9">
        <w:rPr>
          <w:color w:val="000000"/>
        </w:rPr>
        <w:t>indesejáveis</w:t>
      </w:r>
      <w:r w:rsidRPr="005300E9">
        <w:rPr>
          <w:color w:val="000000"/>
        </w:rPr>
        <w:t xml:space="preserve">, incluindo possíveis efeitos </w:t>
      </w:r>
      <w:r w:rsidR="004B1EA3" w:rsidRPr="005300E9">
        <w:rPr>
          <w:color w:val="000000"/>
        </w:rPr>
        <w:t>indesejáveis</w:t>
      </w:r>
      <w:r w:rsidRPr="005300E9">
        <w:rPr>
          <w:color w:val="000000"/>
        </w:rPr>
        <w:t xml:space="preserve"> não indicados neste folheto, fale com o seu médico ou farmacêutico. </w:t>
      </w:r>
      <w:r w:rsidRPr="005300E9">
        <w:rPr>
          <w:szCs w:val="22"/>
        </w:rPr>
        <w:t xml:space="preserve">Também poderá comunicar efeitos </w:t>
      </w:r>
      <w:r w:rsidR="004B1EA3" w:rsidRPr="005300E9">
        <w:rPr>
          <w:color w:val="000000"/>
        </w:rPr>
        <w:t>indesejáveis</w:t>
      </w:r>
      <w:r w:rsidRPr="005300E9">
        <w:rPr>
          <w:szCs w:val="22"/>
        </w:rPr>
        <w:t xml:space="preserve"> diretamente através </w:t>
      </w:r>
      <w:r w:rsidRPr="005300E9">
        <w:rPr>
          <w:szCs w:val="22"/>
          <w:shd w:val="pct15" w:color="auto" w:fill="auto"/>
        </w:rPr>
        <w:t xml:space="preserve">do sistema nacional de notificação mencionado no </w:t>
      </w:r>
      <w:hyperlink r:id="rId18" w:history="1">
        <w:r w:rsidRPr="005300E9">
          <w:rPr>
            <w:rStyle w:val="Hyperlink"/>
            <w:shd w:val="pct15" w:color="auto" w:fill="auto"/>
          </w:rPr>
          <w:t>Apêndice V</w:t>
        </w:r>
      </w:hyperlink>
      <w:r w:rsidRPr="005300E9">
        <w:rPr>
          <w:color w:val="000000"/>
          <w:szCs w:val="22"/>
        </w:rPr>
        <w:t>.</w:t>
      </w:r>
      <w:r w:rsidRPr="005300E9">
        <w:rPr>
          <w:color w:val="000000"/>
        </w:rPr>
        <w:t xml:space="preserve"> </w:t>
      </w:r>
      <w:r w:rsidRPr="005300E9">
        <w:rPr>
          <w:color w:val="000000"/>
          <w:szCs w:val="22"/>
        </w:rPr>
        <w:t xml:space="preserve">Ao comunicar efeitos </w:t>
      </w:r>
      <w:r w:rsidR="004B1EA3" w:rsidRPr="005300E9">
        <w:rPr>
          <w:color w:val="000000"/>
        </w:rPr>
        <w:t>indesejáveis</w:t>
      </w:r>
      <w:r w:rsidRPr="005300E9">
        <w:rPr>
          <w:color w:val="000000"/>
          <w:szCs w:val="22"/>
        </w:rPr>
        <w:t>, estará a ajudar a fornecer mais informações sobre a segurança deste medicamento.</w:t>
      </w:r>
    </w:p>
    <w:p w14:paraId="2D656D50" w14:textId="77777777" w:rsidR="00CE41EE" w:rsidRPr="005300E9" w:rsidRDefault="00CE41EE" w:rsidP="008B1EF5">
      <w:pPr>
        <w:suppressAutoHyphens/>
        <w:rPr>
          <w:color w:val="000000"/>
        </w:rPr>
      </w:pPr>
    </w:p>
    <w:p w14:paraId="271F67A9" w14:textId="77777777" w:rsidR="00CE41EE" w:rsidRPr="005300E9" w:rsidRDefault="00CE41EE" w:rsidP="008B1EF5">
      <w:pPr>
        <w:suppressAutoHyphens/>
        <w:rPr>
          <w:color w:val="000000"/>
        </w:rPr>
      </w:pPr>
    </w:p>
    <w:p w14:paraId="7AD890D0" w14:textId="719E530E" w:rsidR="00CE41EE" w:rsidRPr="005300E9" w:rsidRDefault="00CE41EE" w:rsidP="008B1EF5">
      <w:pPr>
        <w:keepNext/>
        <w:suppressAutoHyphens/>
        <w:ind w:left="567" w:hanging="567"/>
        <w:rPr>
          <w:color w:val="000000"/>
        </w:rPr>
      </w:pPr>
      <w:r w:rsidRPr="005300E9">
        <w:rPr>
          <w:b/>
          <w:color w:val="000000"/>
        </w:rPr>
        <w:t>5.</w:t>
      </w:r>
      <w:r w:rsidRPr="005300E9">
        <w:rPr>
          <w:b/>
          <w:color w:val="000000"/>
        </w:rPr>
        <w:tab/>
        <w:t xml:space="preserve">Como conservar </w:t>
      </w:r>
      <w:r w:rsidR="00824B56" w:rsidRPr="005300E9">
        <w:rPr>
          <w:b/>
          <w:color w:val="000000"/>
        </w:rPr>
        <w:t>Nilotinib Accord</w:t>
      </w:r>
    </w:p>
    <w:p w14:paraId="61387445" w14:textId="77777777" w:rsidR="00CE41EE" w:rsidRPr="005300E9" w:rsidRDefault="00CE41EE" w:rsidP="008B1EF5">
      <w:pPr>
        <w:keepNext/>
        <w:suppressAutoHyphens/>
        <w:rPr>
          <w:color w:val="000000"/>
        </w:rPr>
      </w:pPr>
    </w:p>
    <w:p w14:paraId="1BEF489E" w14:textId="162CF08F" w:rsidR="00824B56" w:rsidRPr="005300E9" w:rsidRDefault="00AC2E74" w:rsidP="008B1EF5">
      <w:pPr>
        <w:numPr>
          <w:ilvl w:val="0"/>
          <w:numId w:val="24"/>
        </w:numPr>
        <w:ind w:left="567" w:right="-2" w:hanging="567"/>
        <w:rPr>
          <w:color w:val="000000"/>
          <w:szCs w:val="22"/>
        </w:rPr>
      </w:pPr>
      <w:r>
        <w:rPr>
          <w:noProof/>
        </w:rPr>
        <w:t>Este</w:t>
      </w:r>
      <w:r w:rsidR="00824B56" w:rsidRPr="005300E9">
        <w:rPr>
          <w:noProof/>
        </w:rPr>
        <w:t xml:space="preserve"> medicamento não necessita de quaisquer precauções especiais de conservação.</w:t>
      </w:r>
    </w:p>
    <w:p w14:paraId="4DD16CE2" w14:textId="50710C3C" w:rsidR="00CE41EE" w:rsidRPr="005300E9" w:rsidRDefault="00CE41EE" w:rsidP="008B1EF5">
      <w:pPr>
        <w:numPr>
          <w:ilvl w:val="0"/>
          <w:numId w:val="24"/>
        </w:numPr>
        <w:ind w:left="567" w:right="-2" w:hanging="567"/>
        <w:rPr>
          <w:color w:val="000000"/>
          <w:szCs w:val="22"/>
        </w:rPr>
      </w:pPr>
      <w:r w:rsidRPr="005300E9">
        <w:rPr>
          <w:color w:val="000000"/>
        </w:rPr>
        <w:t>Manter este medicamento fora da vista e do alcance das crianças.</w:t>
      </w:r>
    </w:p>
    <w:p w14:paraId="764AF091" w14:textId="0D66652C" w:rsidR="00CE41EE" w:rsidRPr="005300E9" w:rsidRDefault="00CE41EE" w:rsidP="008B1EF5">
      <w:pPr>
        <w:numPr>
          <w:ilvl w:val="0"/>
          <w:numId w:val="24"/>
        </w:numPr>
        <w:ind w:left="567" w:right="-2" w:hanging="567"/>
        <w:rPr>
          <w:color w:val="000000"/>
          <w:szCs w:val="22"/>
        </w:rPr>
      </w:pPr>
      <w:r w:rsidRPr="005300E9">
        <w:rPr>
          <w:color w:val="000000"/>
        </w:rPr>
        <w:t>Não utilize</w:t>
      </w:r>
      <w:r w:rsidRPr="005300E9">
        <w:rPr>
          <w:color w:val="000000"/>
          <w:szCs w:val="22"/>
        </w:rPr>
        <w:t xml:space="preserve"> este medicamento após </w:t>
      </w:r>
      <w:r w:rsidRPr="005300E9">
        <w:rPr>
          <w:color w:val="000000"/>
        </w:rPr>
        <w:t>o prazo de validade impresso na embalagem exterior</w:t>
      </w:r>
      <w:r w:rsidRPr="005300E9">
        <w:rPr>
          <w:color w:val="000000"/>
          <w:szCs w:val="22"/>
        </w:rPr>
        <w:t xml:space="preserve"> e no blister</w:t>
      </w:r>
      <w:r w:rsidR="005F3B14" w:rsidRPr="005300E9">
        <w:rPr>
          <w:color w:val="000000"/>
          <w:szCs w:val="22"/>
        </w:rPr>
        <w:t xml:space="preserve"> após EXP</w:t>
      </w:r>
      <w:r w:rsidRPr="005300E9">
        <w:rPr>
          <w:color w:val="000000"/>
          <w:szCs w:val="22"/>
        </w:rPr>
        <w:t>.</w:t>
      </w:r>
      <w:r w:rsidRPr="005300E9">
        <w:rPr>
          <w:color w:val="000000"/>
        </w:rPr>
        <w:t xml:space="preserve"> O prazo de validade corresponde ao último dia do mês indicado.</w:t>
      </w:r>
    </w:p>
    <w:p w14:paraId="7B740E0D" w14:textId="77777777" w:rsidR="00CE41EE" w:rsidRPr="005300E9" w:rsidRDefault="00CE41EE" w:rsidP="008B1EF5">
      <w:pPr>
        <w:numPr>
          <w:ilvl w:val="0"/>
          <w:numId w:val="24"/>
        </w:numPr>
        <w:ind w:left="567" w:right="-2" w:hanging="567"/>
        <w:rPr>
          <w:color w:val="000000"/>
          <w:szCs w:val="22"/>
        </w:rPr>
      </w:pPr>
      <w:r w:rsidRPr="005300E9">
        <w:rPr>
          <w:color w:val="000000"/>
        </w:rPr>
        <w:t>Não utilize</w:t>
      </w:r>
      <w:r w:rsidRPr="005300E9">
        <w:rPr>
          <w:color w:val="000000"/>
          <w:szCs w:val="22"/>
        </w:rPr>
        <w:t xml:space="preserve"> este medicamento se verificar que a embalagem está danificada ou apresenta sinais de deterioração.</w:t>
      </w:r>
    </w:p>
    <w:p w14:paraId="2E4BFBBD" w14:textId="77777777" w:rsidR="00CE41EE" w:rsidRPr="005300E9" w:rsidRDefault="00CE41EE" w:rsidP="008B1EF5">
      <w:pPr>
        <w:numPr>
          <w:ilvl w:val="0"/>
          <w:numId w:val="24"/>
        </w:numPr>
        <w:ind w:left="567" w:right="-2" w:hanging="567"/>
        <w:rPr>
          <w:color w:val="000000"/>
          <w:szCs w:val="22"/>
        </w:rPr>
      </w:pPr>
      <w:r w:rsidRPr="005300E9">
        <w:rPr>
          <w:color w:val="000000"/>
        </w:rPr>
        <w:t>Não deite fora quaisquer medicamentos na canalização ou no lixo doméstico. Pergunte ao seu farmacêutico como deitar fora os medicamentos que já não utiliza. Estas medidas ajudarão a proteger o ambiente.</w:t>
      </w:r>
    </w:p>
    <w:p w14:paraId="3405549B" w14:textId="77777777" w:rsidR="00CE41EE" w:rsidRPr="005300E9" w:rsidRDefault="00CE41EE" w:rsidP="008B1EF5">
      <w:pPr>
        <w:suppressAutoHyphens/>
        <w:rPr>
          <w:color w:val="000000"/>
        </w:rPr>
      </w:pPr>
    </w:p>
    <w:p w14:paraId="4B8B9B12" w14:textId="77777777" w:rsidR="00CE41EE" w:rsidRPr="005300E9" w:rsidRDefault="00CE41EE" w:rsidP="008B1EF5">
      <w:pPr>
        <w:suppressAutoHyphens/>
        <w:rPr>
          <w:color w:val="000000"/>
        </w:rPr>
      </w:pPr>
    </w:p>
    <w:p w14:paraId="45C8D66F" w14:textId="77777777" w:rsidR="00CE41EE" w:rsidRPr="005300E9" w:rsidRDefault="00CE41EE" w:rsidP="008B1EF5">
      <w:pPr>
        <w:keepNext/>
        <w:suppressAutoHyphens/>
        <w:ind w:left="567" w:hanging="567"/>
        <w:rPr>
          <w:b/>
          <w:color w:val="000000"/>
        </w:rPr>
      </w:pPr>
      <w:r w:rsidRPr="005300E9">
        <w:rPr>
          <w:b/>
          <w:color w:val="000000"/>
        </w:rPr>
        <w:t>6.</w:t>
      </w:r>
      <w:r w:rsidRPr="005300E9">
        <w:rPr>
          <w:b/>
          <w:color w:val="000000"/>
        </w:rPr>
        <w:tab/>
        <w:t>Conteúdo da embalagem e outras informações</w:t>
      </w:r>
    </w:p>
    <w:p w14:paraId="44D73272" w14:textId="77777777" w:rsidR="00CE41EE" w:rsidRPr="005300E9" w:rsidRDefault="00CE41EE" w:rsidP="008B1EF5">
      <w:pPr>
        <w:keepNext/>
        <w:suppressAutoHyphens/>
        <w:rPr>
          <w:color w:val="000000"/>
        </w:rPr>
      </w:pPr>
    </w:p>
    <w:p w14:paraId="0EB71C41" w14:textId="27D61AD1" w:rsidR="00CE41EE" w:rsidRPr="005300E9" w:rsidRDefault="00CE41EE" w:rsidP="008B1EF5">
      <w:pPr>
        <w:keepNext/>
        <w:suppressAutoHyphens/>
        <w:rPr>
          <w:b/>
          <w:bCs/>
          <w:color w:val="000000"/>
        </w:rPr>
      </w:pPr>
      <w:r w:rsidRPr="005300E9">
        <w:rPr>
          <w:b/>
          <w:bCs/>
          <w:color w:val="000000"/>
        </w:rPr>
        <w:t xml:space="preserve">Qual a composição de </w:t>
      </w:r>
      <w:r w:rsidR="00824B56" w:rsidRPr="005300E9">
        <w:rPr>
          <w:b/>
          <w:bCs/>
          <w:color w:val="000000"/>
        </w:rPr>
        <w:t>Nilotinib Accord</w:t>
      </w:r>
    </w:p>
    <w:p w14:paraId="77FC340B" w14:textId="08B6F456" w:rsidR="005F3B14" w:rsidRPr="005300E9" w:rsidRDefault="00CE41EE" w:rsidP="008B1EF5">
      <w:pPr>
        <w:widowControl w:val="0"/>
        <w:numPr>
          <w:ilvl w:val="0"/>
          <w:numId w:val="1"/>
        </w:numPr>
        <w:suppressAutoHyphens/>
        <w:ind w:left="567" w:hanging="567"/>
        <w:rPr>
          <w:color w:val="000000"/>
        </w:rPr>
      </w:pPr>
      <w:r w:rsidRPr="005300E9">
        <w:rPr>
          <w:color w:val="000000"/>
        </w:rPr>
        <w:t>A substância ativa é o nilotinib.</w:t>
      </w:r>
    </w:p>
    <w:p w14:paraId="658E6F12" w14:textId="77777777" w:rsidR="005F3B14" w:rsidRPr="005300E9" w:rsidRDefault="005F3B14" w:rsidP="008B1EF5">
      <w:pPr>
        <w:widowControl w:val="0"/>
        <w:suppressAutoHyphens/>
        <w:rPr>
          <w:color w:val="000000"/>
        </w:rPr>
      </w:pPr>
    </w:p>
    <w:p w14:paraId="21C39F1D" w14:textId="46BBFBAF" w:rsidR="00CE41EE" w:rsidRPr="005300E9" w:rsidRDefault="00E36FD7" w:rsidP="008B1EF5">
      <w:pPr>
        <w:keepNext/>
        <w:widowControl w:val="0"/>
        <w:suppressAutoHyphens/>
        <w:rPr>
          <w:color w:val="000000"/>
        </w:rPr>
      </w:pPr>
      <w:r w:rsidRPr="005300E9">
        <w:rPr>
          <w:color w:val="000000"/>
        </w:rPr>
        <w:t>-</w:t>
      </w:r>
      <w:r w:rsidRPr="005300E9">
        <w:rPr>
          <w:color w:val="000000"/>
        </w:rPr>
        <w:tab/>
      </w:r>
      <w:r w:rsidR="00CE41EE" w:rsidRPr="005300E9">
        <w:rPr>
          <w:color w:val="000000"/>
        </w:rPr>
        <w:t xml:space="preserve">Cada cápsula contém </w:t>
      </w:r>
      <w:r w:rsidR="00A8251F" w:rsidRPr="005300E9">
        <w:rPr>
          <w:color w:val="000000"/>
        </w:rPr>
        <w:t>5</w:t>
      </w:r>
      <w:r w:rsidR="00CE41EE" w:rsidRPr="005300E9">
        <w:rPr>
          <w:color w:val="000000"/>
        </w:rPr>
        <w:t>0</w:t>
      </w:r>
      <w:r w:rsidR="00CE41EE" w:rsidRPr="005300E9">
        <w:rPr>
          <w:color w:val="000000"/>
          <w:szCs w:val="22"/>
        </w:rPr>
        <w:t> </w:t>
      </w:r>
      <w:r w:rsidR="00CE41EE" w:rsidRPr="005300E9">
        <w:rPr>
          <w:color w:val="000000"/>
        </w:rPr>
        <w:t>mg</w:t>
      </w:r>
      <w:r w:rsidR="00824B56" w:rsidRPr="005300E9">
        <w:rPr>
          <w:color w:val="000000"/>
        </w:rPr>
        <w:t>, 150 mg e 200 mg</w:t>
      </w:r>
      <w:r w:rsidR="00CE41EE" w:rsidRPr="005300E9">
        <w:rPr>
          <w:color w:val="000000"/>
        </w:rPr>
        <w:t xml:space="preserve"> de nilotinib.</w:t>
      </w:r>
    </w:p>
    <w:p w14:paraId="100DCE74" w14:textId="77777777" w:rsidR="00702FF1" w:rsidRPr="005300E9" w:rsidRDefault="00CE41EE" w:rsidP="008B1EF5">
      <w:pPr>
        <w:keepNext/>
        <w:suppressAutoHyphens/>
        <w:ind w:left="567"/>
        <w:rPr>
          <w:color w:val="000000"/>
        </w:rPr>
      </w:pPr>
      <w:r w:rsidRPr="005300E9">
        <w:rPr>
          <w:color w:val="000000"/>
        </w:rPr>
        <w:t>Os outros componentes são</w:t>
      </w:r>
      <w:r w:rsidR="00702FF1" w:rsidRPr="005300E9">
        <w:rPr>
          <w:color w:val="000000"/>
        </w:rPr>
        <w:t>:</w:t>
      </w:r>
    </w:p>
    <w:p w14:paraId="7B5532FB" w14:textId="3B02308C" w:rsidR="00702FF1" w:rsidRPr="005300E9" w:rsidRDefault="00702FF1" w:rsidP="008B1EF5">
      <w:pPr>
        <w:suppressAutoHyphens/>
        <w:ind w:left="567"/>
        <w:rPr>
          <w:color w:val="000000"/>
          <w:szCs w:val="22"/>
        </w:rPr>
      </w:pPr>
      <w:r w:rsidRPr="005300E9">
        <w:rPr>
          <w:color w:val="000000"/>
        </w:rPr>
        <w:t>Conteúdo da cápsula:</w:t>
      </w:r>
      <w:r w:rsidR="00CE41EE" w:rsidRPr="005300E9">
        <w:rPr>
          <w:color w:val="000000"/>
        </w:rPr>
        <w:t xml:space="preserve"> </w:t>
      </w:r>
      <w:r w:rsidRPr="005300E9">
        <w:rPr>
          <w:color w:val="000000"/>
          <w:szCs w:val="22"/>
        </w:rPr>
        <w:t>L</w:t>
      </w:r>
      <w:r w:rsidR="00CE41EE" w:rsidRPr="005300E9">
        <w:rPr>
          <w:color w:val="000000"/>
          <w:szCs w:val="22"/>
        </w:rPr>
        <w:t>actose monohidratada, crospovidona</w:t>
      </w:r>
      <w:r w:rsidR="00824B56" w:rsidRPr="005300E9">
        <w:rPr>
          <w:color w:val="000000"/>
          <w:szCs w:val="22"/>
        </w:rPr>
        <w:t xml:space="preserve">, </w:t>
      </w:r>
      <w:r w:rsidR="00D728C5" w:rsidRPr="005300E9">
        <w:rPr>
          <w:color w:val="000000"/>
          <w:szCs w:val="22"/>
        </w:rPr>
        <w:t>p</w:t>
      </w:r>
      <w:r w:rsidR="00824B56" w:rsidRPr="005300E9">
        <w:rPr>
          <w:color w:val="000000"/>
          <w:szCs w:val="22"/>
        </w:rPr>
        <w:t>olissorbato 80, aluminometasilicato de magnésio</w:t>
      </w:r>
      <w:r w:rsidR="00CE41EE" w:rsidRPr="005300E9">
        <w:rPr>
          <w:color w:val="000000"/>
          <w:szCs w:val="22"/>
        </w:rPr>
        <w:t>, sílica coloidal anidra</w:t>
      </w:r>
      <w:r w:rsidR="00F164BC" w:rsidRPr="005300E9">
        <w:rPr>
          <w:color w:val="000000"/>
          <w:szCs w:val="22"/>
        </w:rPr>
        <w:t>,</w:t>
      </w:r>
      <w:r w:rsidR="00CE41EE" w:rsidRPr="005300E9">
        <w:rPr>
          <w:color w:val="000000"/>
          <w:szCs w:val="22"/>
        </w:rPr>
        <w:t xml:space="preserve"> estearato de magnésio.</w:t>
      </w:r>
    </w:p>
    <w:p w14:paraId="55025499" w14:textId="230D4C52" w:rsidR="00702FF1" w:rsidRPr="005300E9" w:rsidRDefault="00702FF1" w:rsidP="008B1EF5">
      <w:pPr>
        <w:suppressAutoHyphens/>
        <w:ind w:left="567"/>
        <w:rPr>
          <w:color w:val="000000"/>
          <w:szCs w:val="22"/>
        </w:rPr>
      </w:pPr>
      <w:r w:rsidRPr="005300E9">
        <w:rPr>
          <w:iCs/>
          <w:color w:val="000000"/>
          <w:szCs w:val="22"/>
        </w:rPr>
        <w:t>Invólucro da cápsula</w:t>
      </w:r>
      <w:r w:rsidR="00D728C5" w:rsidRPr="005300E9">
        <w:rPr>
          <w:iCs/>
          <w:color w:val="000000"/>
          <w:szCs w:val="22"/>
        </w:rPr>
        <w:t xml:space="preserve"> (para 50 mg e 150 mg)</w:t>
      </w:r>
      <w:r w:rsidRPr="005300E9">
        <w:rPr>
          <w:iCs/>
          <w:color w:val="000000"/>
          <w:szCs w:val="22"/>
        </w:rPr>
        <w:t xml:space="preserve">: </w:t>
      </w:r>
      <w:r w:rsidRPr="005300E9">
        <w:rPr>
          <w:color w:val="000000"/>
          <w:szCs w:val="22"/>
        </w:rPr>
        <w:t>G</w:t>
      </w:r>
      <w:r w:rsidR="00CE41EE" w:rsidRPr="005300E9">
        <w:rPr>
          <w:color w:val="000000"/>
          <w:szCs w:val="22"/>
        </w:rPr>
        <w:t xml:space="preserve">elatina, dióxido de titânio (E171), </w:t>
      </w:r>
      <w:r w:rsidR="00A8251F" w:rsidRPr="005300E9">
        <w:rPr>
          <w:color w:val="000000"/>
          <w:szCs w:val="22"/>
        </w:rPr>
        <w:t xml:space="preserve">óxido de ferro vermelho (E172), </w:t>
      </w:r>
      <w:r w:rsidR="00CE41EE" w:rsidRPr="005300E9">
        <w:rPr>
          <w:color w:val="000000"/>
          <w:szCs w:val="22"/>
        </w:rPr>
        <w:t>óxido de ferro amarelo (E172)</w:t>
      </w:r>
    </w:p>
    <w:p w14:paraId="0D65319F" w14:textId="6C425540" w:rsidR="00D728C5" w:rsidRPr="005300E9" w:rsidRDefault="00D728C5" w:rsidP="008B1EF5">
      <w:pPr>
        <w:suppressAutoHyphens/>
        <w:ind w:left="567"/>
        <w:rPr>
          <w:color w:val="000000"/>
          <w:szCs w:val="22"/>
        </w:rPr>
      </w:pPr>
      <w:r w:rsidRPr="005300E9">
        <w:rPr>
          <w:iCs/>
          <w:color w:val="000000"/>
          <w:szCs w:val="22"/>
        </w:rPr>
        <w:lastRenderedPageBreak/>
        <w:t xml:space="preserve">Invólucro da cápsula (para 200 mg): </w:t>
      </w:r>
      <w:r w:rsidRPr="005300E9">
        <w:rPr>
          <w:color w:val="000000"/>
          <w:szCs w:val="22"/>
        </w:rPr>
        <w:t>Gelatina, dióxido de titânio (E171), óxido de ferro amarelo (E172)</w:t>
      </w:r>
    </w:p>
    <w:p w14:paraId="68BBE989" w14:textId="10918EBA" w:rsidR="00CE41EE" w:rsidRPr="005300E9" w:rsidRDefault="00702FF1" w:rsidP="008B1EF5">
      <w:pPr>
        <w:suppressAutoHyphens/>
        <w:ind w:left="567"/>
        <w:rPr>
          <w:color w:val="000000"/>
          <w:szCs w:val="22"/>
        </w:rPr>
      </w:pPr>
      <w:r w:rsidRPr="005300E9">
        <w:rPr>
          <w:iCs/>
          <w:color w:val="000000"/>
          <w:szCs w:val="22"/>
        </w:rPr>
        <w:t>Tinta de impressão</w:t>
      </w:r>
      <w:r w:rsidR="00D728C5" w:rsidRPr="005300E9">
        <w:rPr>
          <w:iCs/>
          <w:color w:val="000000"/>
          <w:szCs w:val="22"/>
        </w:rPr>
        <w:t xml:space="preserve"> (para 50 mg e 150 mg)</w:t>
      </w:r>
      <w:r w:rsidRPr="005300E9">
        <w:rPr>
          <w:iCs/>
          <w:color w:val="000000"/>
          <w:szCs w:val="22"/>
        </w:rPr>
        <w:t xml:space="preserve">: </w:t>
      </w:r>
      <w:r w:rsidR="00C54271" w:rsidRPr="005300E9">
        <w:t>G</w:t>
      </w:r>
      <w:r w:rsidR="000853B6" w:rsidRPr="005300E9">
        <w:t>oma laca</w:t>
      </w:r>
      <w:r w:rsidR="00A8251F" w:rsidRPr="005300E9">
        <w:rPr>
          <w:color w:val="000000"/>
          <w:szCs w:val="22"/>
        </w:rPr>
        <w:t>, óxido de ferro preto (E172), propilenoglicol</w:t>
      </w:r>
      <w:r w:rsidR="00F164BC" w:rsidRPr="005300E9">
        <w:rPr>
          <w:color w:val="000000"/>
          <w:szCs w:val="22"/>
        </w:rPr>
        <w:t>,</w:t>
      </w:r>
      <w:r w:rsidR="00A8251F" w:rsidRPr="005300E9">
        <w:rPr>
          <w:color w:val="000000"/>
          <w:szCs w:val="22"/>
        </w:rPr>
        <w:t xml:space="preserve"> hidróxido de </w:t>
      </w:r>
      <w:r w:rsidR="00D728C5" w:rsidRPr="005300E9">
        <w:rPr>
          <w:color w:val="000000"/>
          <w:szCs w:val="22"/>
        </w:rPr>
        <w:t>potássio</w:t>
      </w:r>
    </w:p>
    <w:p w14:paraId="26AB971A" w14:textId="3B1D2E24" w:rsidR="00D728C5" w:rsidRPr="005300E9" w:rsidRDefault="00D728C5" w:rsidP="008B1EF5">
      <w:pPr>
        <w:suppressAutoHyphens/>
        <w:ind w:left="567"/>
        <w:rPr>
          <w:color w:val="000000"/>
        </w:rPr>
      </w:pPr>
      <w:r w:rsidRPr="005300E9">
        <w:rPr>
          <w:iCs/>
          <w:color w:val="000000"/>
          <w:szCs w:val="22"/>
        </w:rPr>
        <w:t xml:space="preserve">Tinta de impressão (para 200 mg): </w:t>
      </w:r>
      <w:r w:rsidRPr="005300E9">
        <w:t>Goma laca</w:t>
      </w:r>
      <w:r w:rsidRPr="005300E9">
        <w:rPr>
          <w:color w:val="000000"/>
          <w:szCs w:val="22"/>
        </w:rPr>
        <w:t>, propilenoglicol</w:t>
      </w:r>
      <w:r w:rsidR="00F164BC" w:rsidRPr="005300E9">
        <w:rPr>
          <w:color w:val="000000"/>
          <w:szCs w:val="22"/>
        </w:rPr>
        <w:t>,</w:t>
      </w:r>
      <w:r w:rsidRPr="005300E9">
        <w:rPr>
          <w:color w:val="000000"/>
          <w:szCs w:val="22"/>
        </w:rPr>
        <w:t xml:space="preserve"> hidróxido de sódio, dióxido de titânio (E171), povidona, vermelho allura AC (E129).</w:t>
      </w:r>
    </w:p>
    <w:p w14:paraId="4F8476C5" w14:textId="77777777" w:rsidR="005C5688" w:rsidRPr="005300E9" w:rsidRDefault="005C5688" w:rsidP="008B1EF5">
      <w:pPr>
        <w:numPr>
          <w:ilvl w:val="12"/>
          <w:numId w:val="0"/>
        </w:numPr>
        <w:suppressAutoHyphens/>
        <w:rPr>
          <w:color w:val="000000"/>
        </w:rPr>
      </w:pPr>
    </w:p>
    <w:p w14:paraId="52DF533B" w14:textId="0EDC35E5" w:rsidR="00D728C5" w:rsidRPr="005300E9" w:rsidRDefault="00D728C5" w:rsidP="008B1EF5">
      <w:pPr>
        <w:numPr>
          <w:ilvl w:val="12"/>
          <w:numId w:val="0"/>
        </w:numPr>
        <w:suppressAutoHyphens/>
        <w:rPr>
          <w:color w:val="000000"/>
        </w:rPr>
      </w:pPr>
      <w:r w:rsidRPr="005300E9">
        <w:rPr>
          <w:color w:val="000000"/>
        </w:rPr>
        <w:t>Ver secção 2 “Nilotinib Accord contém lactose, potássio e vermelho allura AC”.</w:t>
      </w:r>
    </w:p>
    <w:p w14:paraId="759CAF92" w14:textId="77777777" w:rsidR="00D728C5" w:rsidRPr="005300E9" w:rsidRDefault="00D728C5" w:rsidP="008B1EF5">
      <w:pPr>
        <w:numPr>
          <w:ilvl w:val="12"/>
          <w:numId w:val="0"/>
        </w:numPr>
        <w:suppressAutoHyphens/>
        <w:rPr>
          <w:color w:val="000000"/>
        </w:rPr>
      </w:pPr>
    </w:p>
    <w:p w14:paraId="38BABA86" w14:textId="6B4570F9" w:rsidR="00CE41EE" w:rsidRPr="005300E9" w:rsidRDefault="00CE41EE" w:rsidP="008B1EF5">
      <w:pPr>
        <w:keepNext/>
        <w:suppressAutoHyphens/>
        <w:rPr>
          <w:b/>
          <w:bCs/>
          <w:color w:val="000000"/>
        </w:rPr>
      </w:pPr>
      <w:r w:rsidRPr="005300E9">
        <w:rPr>
          <w:b/>
          <w:bCs/>
          <w:color w:val="000000"/>
        </w:rPr>
        <w:t xml:space="preserve">Qual o aspeto de </w:t>
      </w:r>
      <w:r w:rsidR="001D3A54" w:rsidRPr="005300E9">
        <w:rPr>
          <w:b/>
          <w:bCs/>
          <w:color w:val="000000"/>
        </w:rPr>
        <w:t>Nilotinib Accord</w:t>
      </w:r>
      <w:r w:rsidRPr="005300E9">
        <w:rPr>
          <w:b/>
          <w:bCs/>
          <w:color w:val="000000"/>
        </w:rPr>
        <w:t xml:space="preserve"> e conteúdo da embalagem</w:t>
      </w:r>
    </w:p>
    <w:p w14:paraId="6E92866F" w14:textId="57D03904" w:rsidR="00CE41EE" w:rsidRPr="005300E9" w:rsidRDefault="001D3A54" w:rsidP="008B1EF5">
      <w:pPr>
        <w:pStyle w:val="Text"/>
        <w:spacing w:before="0"/>
        <w:jc w:val="left"/>
        <w:rPr>
          <w:color w:val="000000"/>
          <w:sz w:val="22"/>
          <w:szCs w:val="22"/>
          <w:lang w:val="pt-PT"/>
        </w:rPr>
      </w:pPr>
      <w:r w:rsidRPr="005300E9">
        <w:rPr>
          <w:color w:val="000000"/>
          <w:sz w:val="22"/>
          <w:szCs w:val="22"/>
          <w:lang w:val="pt-PT"/>
        </w:rPr>
        <w:t>Nilotinib Accord</w:t>
      </w:r>
      <w:r w:rsidR="00AF1538" w:rsidRPr="005300E9">
        <w:rPr>
          <w:color w:val="000000"/>
          <w:sz w:val="22"/>
          <w:szCs w:val="22"/>
          <w:lang w:val="pt-PT"/>
        </w:rPr>
        <w:t xml:space="preserve"> 50 mg</w:t>
      </w:r>
      <w:r w:rsidR="00CE41EE" w:rsidRPr="005300E9">
        <w:rPr>
          <w:color w:val="000000"/>
          <w:sz w:val="22"/>
          <w:szCs w:val="22"/>
          <w:lang w:val="pt-PT"/>
        </w:rPr>
        <w:t xml:space="preserve"> apresenta</w:t>
      </w:r>
      <w:r w:rsidR="0029507E" w:rsidRPr="005300E9">
        <w:rPr>
          <w:szCs w:val="22"/>
          <w:lang w:val="pt-PT"/>
        </w:rPr>
        <w:noBreakHyphen/>
      </w:r>
      <w:r w:rsidR="00CE41EE" w:rsidRPr="005300E9">
        <w:rPr>
          <w:color w:val="000000"/>
          <w:sz w:val="22"/>
          <w:szCs w:val="22"/>
          <w:lang w:val="pt-PT"/>
        </w:rPr>
        <w:t xml:space="preserve">se como cápsulas. </w:t>
      </w:r>
      <w:r w:rsidR="00A609E5" w:rsidRPr="005300E9">
        <w:rPr>
          <w:color w:val="000000"/>
          <w:sz w:val="22"/>
          <w:szCs w:val="18"/>
          <w:lang w:val="pt-PT"/>
        </w:rPr>
        <w:t>Cápsula de gelatina dura, de tamanho “4” (com aproximadamente, 14 mm de comprimento), com cabeça vermelha opaca e corpo amarelo claro opaco, com a impressão “SML” em preto na cabeça e “39” no corpo, contendo um pó granulado esbranquiçado a cinzento</w:t>
      </w:r>
      <w:r w:rsidR="00CE41EE" w:rsidRPr="005300E9">
        <w:rPr>
          <w:color w:val="000000"/>
          <w:sz w:val="22"/>
          <w:szCs w:val="22"/>
          <w:lang w:val="pt-PT"/>
        </w:rPr>
        <w:t>.</w:t>
      </w:r>
    </w:p>
    <w:p w14:paraId="12A8716E" w14:textId="77777777" w:rsidR="00F164BC" w:rsidRPr="005300E9" w:rsidRDefault="00F164BC" w:rsidP="008B1EF5">
      <w:pPr>
        <w:pStyle w:val="Text"/>
        <w:spacing w:before="0"/>
        <w:jc w:val="left"/>
        <w:rPr>
          <w:color w:val="000000"/>
          <w:sz w:val="22"/>
          <w:szCs w:val="22"/>
          <w:lang w:val="pt-PT"/>
        </w:rPr>
      </w:pPr>
    </w:p>
    <w:p w14:paraId="18594A6C" w14:textId="26198352" w:rsidR="00AF1538" w:rsidRPr="005300E9" w:rsidRDefault="00140856" w:rsidP="008B1EF5">
      <w:pPr>
        <w:pStyle w:val="Text"/>
        <w:spacing w:before="0"/>
        <w:jc w:val="left"/>
        <w:rPr>
          <w:color w:val="000000"/>
          <w:sz w:val="22"/>
          <w:szCs w:val="22"/>
          <w:lang w:val="pt-PT"/>
        </w:rPr>
      </w:pPr>
      <w:r w:rsidRPr="005300E9">
        <w:rPr>
          <w:color w:val="000000"/>
          <w:sz w:val="22"/>
          <w:szCs w:val="22"/>
          <w:lang w:val="pt-PT"/>
        </w:rPr>
        <w:t>Nilotinib Accord</w:t>
      </w:r>
      <w:r w:rsidR="00AF1538" w:rsidRPr="005300E9">
        <w:rPr>
          <w:color w:val="000000"/>
          <w:sz w:val="22"/>
          <w:szCs w:val="22"/>
          <w:lang w:val="pt-PT"/>
        </w:rPr>
        <w:t xml:space="preserve"> 150 mg apresenta</w:t>
      </w:r>
      <w:r w:rsidR="00AF1538" w:rsidRPr="005300E9">
        <w:rPr>
          <w:szCs w:val="22"/>
          <w:lang w:val="pt-PT"/>
        </w:rPr>
        <w:noBreakHyphen/>
      </w:r>
      <w:r w:rsidR="00AF1538" w:rsidRPr="005300E9">
        <w:rPr>
          <w:color w:val="000000"/>
          <w:sz w:val="22"/>
          <w:szCs w:val="22"/>
          <w:lang w:val="pt-PT"/>
        </w:rPr>
        <w:t xml:space="preserve">se como cápsulas. </w:t>
      </w:r>
      <w:r w:rsidRPr="005300E9">
        <w:rPr>
          <w:color w:val="000000"/>
          <w:sz w:val="22"/>
          <w:szCs w:val="18"/>
          <w:lang w:val="pt-PT"/>
        </w:rPr>
        <w:t>Cápsula de gelatina dura, de tamanho “1” (com aproximadamente, 19 mm de comprimento), com cabeça vermelha opaca e corpo vermelho opaco, com a impressão “SML” em preto na cabeça e “26” no corpo, contendo um pó granulado esbranquiçado a cinzento</w:t>
      </w:r>
      <w:r w:rsidR="00AF1538" w:rsidRPr="005300E9">
        <w:rPr>
          <w:color w:val="000000"/>
          <w:sz w:val="22"/>
          <w:szCs w:val="22"/>
          <w:lang w:val="pt-PT"/>
        </w:rPr>
        <w:t>.</w:t>
      </w:r>
    </w:p>
    <w:p w14:paraId="6ABC819E" w14:textId="77777777" w:rsidR="00F164BC" w:rsidRPr="005300E9" w:rsidRDefault="00F164BC" w:rsidP="008B1EF5">
      <w:pPr>
        <w:pStyle w:val="Text"/>
        <w:spacing w:before="0"/>
        <w:jc w:val="left"/>
        <w:rPr>
          <w:color w:val="000000"/>
          <w:sz w:val="22"/>
          <w:szCs w:val="22"/>
          <w:lang w:val="pt-PT"/>
        </w:rPr>
      </w:pPr>
    </w:p>
    <w:p w14:paraId="0689A87F" w14:textId="26329DF8" w:rsidR="00AF1538" w:rsidRPr="005300E9" w:rsidRDefault="00140856" w:rsidP="008B1EF5">
      <w:pPr>
        <w:pStyle w:val="Text"/>
        <w:spacing w:before="0"/>
        <w:jc w:val="left"/>
        <w:rPr>
          <w:color w:val="000000"/>
          <w:sz w:val="22"/>
          <w:szCs w:val="22"/>
          <w:lang w:val="pt-PT"/>
        </w:rPr>
      </w:pPr>
      <w:r w:rsidRPr="005300E9">
        <w:rPr>
          <w:color w:val="000000"/>
          <w:sz w:val="22"/>
          <w:szCs w:val="22"/>
          <w:lang w:val="pt-PT"/>
        </w:rPr>
        <w:t>Nilotinib Accord</w:t>
      </w:r>
      <w:r w:rsidR="00AF1538" w:rsidRPr="005300E9">
        <w:rPr>
          <w:color w:val="000000"/>
          <w:sz w:val="22"/>
          <w:szCs w:val="22"/>
          <w:lang w:val="pt-PT"/>
        </w:rPr>
        <w:t xml:space="preserve"> 200 mg apresenta</w:t>
      </w:r>
      <w:r w:rsidR="00AF1538" w:rsidRPr="005300E9">
        <w:rPr>
          <w:szCs w:val="22"/>
          <w:lang w:val="pt-PT"/>
        </w:rPr>
        <w:noBreakHyphen/>
      </w:r>
      <w:r w:rsidR="00AF1538" w:rsidRPr="005300E9">
        <w:rPr>
          <w:color w:val="000000"/>
          <w:sz w:val="22"/>
          <w:szCs w:val="22"/>
          <w:lang w:val="pt-PT"/>
        </w:rPr>
        <w:t xml:space="preserve">se como cápsulas. </w:t>
      </w:r>
      <w:r w:rsidR="00FA18E3" w:rsidRPr="005300E9">
        <w:rPr>
          <w:color w:val="000000"/>
          <w:sz w:val="22"/>
          <w:szCs w:val="18"/>
          <w:lang w:val="pt-PT"/>
        </w:rPr>
        <w:t>Cápsula de gelatina dura, de tamanho “0” (com aproximadamente, 21 mm de comprimento), com cabeça amarela clara opaca e corpo amarelo claro opaco, com a impressão “SML” em vermelho na cabeça e “27” no corpo, contendo um pó granulado esbranquiçado a cinzento</w:t>
      </w:r>
      <w:r w:rsidR="00AF1538" w:rsidRPr="005300E9">
        <w:rPr>
          <w:color w:val="000000"/>
          <w:sz w:val="22"/>
          <w:szCs w:val="22"/>
          <w:lang w:val="pt-PT"/>
        </w:rPr>
        <w:t>.</w:t>
      </w:r>
    </w:p>
    <w:p w14:paraId="063C55C6" w14:textId="77777777" w:rsidR="00CE41EE" w:rsidRPr="005300E9" w:rsidRDefault="00CE41EE" w:rsidP="008B1EF5">
      <w:pPr>
        <w:pStyle w:val="Text"/>
        <w:spacing w:before="0"/>
        <w:jc w:val="left"/>
        <w:rPr>
          <w:sz w:val="22"/>
          <w:szCs w:val="22"/>
          <w:lang w:val="pt-PT"/>
        </w:rPr>
      </w:pPr>
    </w:p>
    <w:p w14:paraId="53B353BC" w14:textId="55155E63" w:rsidR="00CE41EE" w:rsidRPr="005300E9" w:rsidRDefault="00FA18E3" w:rsidP="008B1EF5">
      <w:pPr>
        <w:pStyle w:val="Text"/>
        <w:spacing w:before="0"/>
        <w:jc w:val="left"/>
        <w:rPr>
          <w:sz w:val="22"/>
          <w:szCs w:val="22"/>
          <w:lang w:val="pt-PT"/>
        </w:rPr>
      </w:pPr>
      <w:r w:rsidRPr="005300E9">
        <w:rPr>
          <w:sz w:val="22"/>
          <w:szCs w:val="22"/>
          <w:lang w:val="pt-PT"/>
        </w:rPr>
        <w:t>Nilotinib Accord</w:t>
      </w:r>
      <w:r w:rsidR="00CE41EE" w:rsidRPr="005300E9">
        <w:rPr>
          <w:sz w:val="22"/>
          <w:szCs w:val="22"/>
          <w:lang w:val="pt-PT"/>
        </w:rPr>
        <w:t xml:space="preserve"> </w:t>
      </w:r>
      <w:r w:rsidR="00AF1538" w:rsidRPr="005300E9">
        <w:rPr>
          <w:sz w:val="22"/>
          <w:szCs w:val="22"/>
          <w:lang w:val="pt-PT"/>
        </w:rPr>
        <w:t xml:space="preserve">50 mg cápsulas </w:t>
      </w:r>
      <w:r w:rsidR="00CE41EE" w:rsidRPr="005300E9">
        <w:rPr>
          <w:sz w:val="22"/>
          <w:szCs w:val="22"/>
          <w:lang w:val="pt-PT"/>
        </w:rPr>
        <w:t xml:space="preserve">está disponível </w:t>
      </w:r>
      <w:r w:rsidRPr="005300E9">
        <w:rPr>
          <w:sz w:val="22"/>
          <w:szCs w:val="22"/>
          <w:lang w:val="pt-PT"/>
        </w:rPr>
        <w:t xml:space="preserve">em </w:t>
      </w:r>
      <w:r w:rsidR="00A8251F" w:rsidRPr="005300E9">
        <w:rPr>
          <w:sz w:val="22"/>
          <w:szCs w:val="22"/>
          <w:lang w:val="pt-PT"/>
        </w:rPr>
        <w:t>embalage</w:t>
      </w:r>
      <w:r w:rsidRPr="005300E9">
        <w:rPr>
          <w:sz w:val="22"/>
          <w:szCs w:val="22"/>
          <w:lang w:val="pt-PT"/>
        </w:rPr>
        <w:t>ns</w:t>
      </w:r>
      <w:r w:rsidR="00CE41EE" w:rsidRPr="005300E9">
        <w:rPr>
          <w:sz w:val="22"/>
          <w:szCs w:val="22"/>
          <w:lang w:val="pt-PT"/>
        </w:rPr>
        <w:t xml:space="preserve"> contendo </w:t>
      </w:r>
      <w:r w:rsidRPr="005300E9">
        <w:rPr>
          <w:sz w:val="22"/>
          <w:szCs w:val="22"/>
          <w:lang w:val="pt-PT"/>
        </w:rPr>
        <w:t xml:space="preserve">40 cápsulas e em embalagens múltiplas de </w:t>
      </w:r>
      <w:r w:rsidR="00CE41EE" w:rsidRPr="005300E9">
        <w:rPr>
          <w:sz w:val="22"/>
          <w:szCs w:val="22"/>
          <w:lang w:val="pt-PT"/>
        </w:rPr>
        <w:t>120 cápsulas (</w:t>
      </w:r>
      <w:r w:rsidRPr="005300E9">
        <w:rPr>
          <w:sz w:val="22"/>
          <w:szCs w:val="22"/>
          <w:lang w:val="pt-PT"/>
        </w:rPr>
        <w:t xml:space="preserve">que compreendem </w:t>
      </w:r>
      <w:r w:rsidR="00CE41EE" w:rsidRPr="005300E9">
        <w:rPr>
          <w:sz w:val="22"/>
          <w:szCs w:val="22"/>
          <w:lang w:val="pt-PT"/>
        </w:rPr>
        <w:t>3 </w:t>
      </w:r>
      <w:r w:rsidRPr="005300E9">
        <w:rPr>
          <w:sz w:val="22"/>
          <w:szCs w:val="22"/>
          <w:lang w:val="pt-PT"/>
        </w:rPr>
        <w:t>caixas,</w:t>
      </w:r>
      <w:r w:rsidR="00CE41EE" w:rsidRPr="005300E9">
        <w:rPr>
          <w:sz w:val="22"/>
          <w:szCs w:val="22"/>
          <w:lang w:val="pt-PT"/>
        </w:rPr>
        <w:t xml:space="preserve"> </w:t>
      </w:r>
      <w:r w:rsidRPr="005300E9">
        <w:rPr>
          <w:sz w:val="22"/>
          <w:szCs w:val="22"/>
          <w:lang w:val="pt-PT"/>
        </w:rPr>
        <w:t>cada</w:t>
      </w:r>
      <w:r w:rsidR="00912E86" w:rsidRPr="005300E9">
        <w:rPr>
          <w:sz w:val="22"/>
          <w:szCs w:val="22"/>
          <w:lang w:val="pt-PT"/>
        </w:rPr>
        <w:t xml:space="preserve"> </w:t>
      </w:r>
      <w:r w:rsidRPr="005300E9">
        <w:rPr>
          <w:sz w:val="22"/>
          <w:szCs w:val="22"/>
          <w:lang w:val="pt-PT"/>
        </w:rPr>
        <w:t>uma conten</w:t>
      </w:r>
      <w:r w:rsidR="00CE41EE" w:rsidRPr="005300E9">
        <w:rPr>
          <w:sz w:val="22"/>
          <w:szCs w:val="22"/>
          <w:lang w:val="pt-PT"/>
        </w:rPr>
        <w:t>d</w:t>
      </w:r>
      <w:r w:rsidRPr="005300E9">
        <w:rPr>
          <w:sz w:val="22"/>
          <w:szCs w:val="22"/>
          <w:lang w:val="pt-PT"/>
        </w:rPr>
        <w:t>o</w:t>
      </w:r>
      <w:r w:rsidR="00CE41EE" w:rsidRPr="005300E9">
        <w:rPr>
          <w:sz w:val="22"/>
          <w:szCs w:val="22"/>
          <w:lang w:val="pt-PT"/>
        </w:rPr>
        <w:t xml:space="preserve"> 40</w:t>
      </w:r>
      <w:r w:rsidR="00A8251F" w:rsidRPr="005300E9">
        <w:rPr>
          <w:sz w:val="22"/>
          <w:szCs w:val="22"/>
          <w:lang w:val="pt-PT"/>
        </w:rPr>
        <w:t> cápsulas</w:t>
      </w:r>
      <w:r w:rsidR="00CE41EE" w:rsidRPr="005300E9">
        <w:rPr>
          <w:sz w:val="22"/>
          <w:szCs w:val="22"/>
          <w:lang w:val="pt-PT"/>
        </w:rPr>
        <w:t>)</w:t>
      </w:r>
      <w:r w:rsidRPr="005300E9">
        <w:rPr>
          <w:sz w:val="22"/>
          <w:szCs w:val="22"/>
          <w:lang w:val="pt-PT"/>
        </w:rPr>
        <w:t xml:space="preserve"> ou blisters </w:t>
      </w:r>
      <w:r w:rsidR="00AC2E74">
        <w:rPr>
          <w:sz w:val="22"/>
          <w:szCs w:val="22"/>
          <w:lang w:val="pt-PT"/>
        </w:rPr>
        <w:t>destacáveis para</w:t>
      </w:r>
      <w:r w:rsidRPr="005300E9">
        <w:rPr>
          <w:sz w:val="22"/>
          <w:szCs w:val="22"/>
          <w:lang w:val="pt-PT"/>
        </w:rPr>
        <w:t xml:space="preserve"> dose unitária </w:t>
      </w:r>
      <w:r w:rsidR="00F164BC" w:rsidRPr="005300E9">
        <w:rPr>
          <w:sz w:val="22"/>
          <w:szCs w:val="22"/>
          <w:lang w:val="pt-PT"/>
        </w:rPr>
        <w:t>de</w:t>
      </w:r>
      <w:r w:rsidRPr="005300E9">
        <w:rPr>
          <w:sz w:val="22"/>
          <w:szCs w:val="22"/>
          <w:lang w:val="pt-PT"/>
        </w:rPr>
        <w:t xml:space="preserve"> 40 x 1 cápsulas e em </w:t>
      </w:r>
      <w:r w:rsidR="00297D37" w:rsidRPr="005300E9">
        <w:rPr>
          <w:sz w:val="22"/>
          <w:szCs w:val="22"/>
          <w:lang w:val="pt-PT"/>
        </w:rPr>
        <w:t xml:space="preserve">embalagens múltiplas </w:t>
      </w:r>
      <w:r w:rsidR="00F164BC" w:rsidRPr="005300E9">
        <w:rPr>
          <w:sz w:val="22"/>
          <w:szCs w:val="22"/>
          <w:lang w:val="pt-PT"/>
        </w:rPr>
        <w:t>de</w:t>
      </w:r>
      <w:r w:rsidR="00912E86" w:rsidRPr="005300E9">
        <w:rPr>
          <w:sz w:val="22"/>
          <w:szCs w:val="22"/>
          <w:lang w:val="pt-PT"/>
        </w:rPr>
        <w:t xml:space="preserve"> 120 x 1 cápsulas (que compreendem 3 caixas, cada uma contendo 40 x 1 cápsulas)</w:t>
      </w:r>
      <w:r w:rsidR="00CE41EE" w:rsidRPr="005300E9">
        <w:rPr>
          <w:sz w:val="22"/>
          <w:szCs w:val="22"/>
          <w:lang w:val="pt-PT"/>
        </w:rPr>
        <w:t>.</w:t>
      </w:r>
    </w:p>
    <w:p w14:paraId="280E87E1" w14:textId="77777777" w:rsidR="00F164BC" w:rsidRPr="005300E9" w:rsidRDefault="00F164BC" w:rsidP="008B1EF5">
      <w:pPr>
        <w:pStyle w:val="Text"/>
        <w:spacing w:before="0"/>
        <w:jc w:val="left"/>
        <w:rPr>
          <w:sz w:val="22"/>
          <w:szCs w:val="22"/>
          <w:lang w:val="pt-PT"/>
        </w:rPr>
      </w:pPr>
    </w:p>
    <w:p w14:paraId="3A13FD9F" w14:textId="2FD2DDE6" w:rsidR="00AF1538" w:rsidRPr="005300E9" w:rsidRDefault="00912E86" w:rsidP="008B1EF5">
      <w:pPr>
        <w:pStyle w:val="Text"/>
        <w:spacing w:before="0"/>
        <w:jc w:val="left"/>
        <w:rPr>
          <w:color w:val="000000"/>
          <w:sz w:val="22"/>
          <w:szCs w:val="22"/>
          <w:lang w:val="pt-PT"/>
        </w:rPr>
      </w:pPr>
      <w:r w:rsidRPr="005300E9">
        <w:rPr>
          <w:sz w:val="22"/>
          <w:szCs w:val="22"/>
          <w:lang w:val="pt-PT"/>
        </w:rPr>
        <w:t>Nilotinib Accord</w:t>
      </w:r>
      <w:r w:rsidR="00AF1538" w:rsidRPr="005300E9">
        <w:rPr>
          <w:sz w:val="22"/>
          <w:szCs w:val="22"/>
          <w:lang w:val="pt-PT"/>
        </w:rPr>
        <w:t xml:space="preserve"> 150 mg </w:t>
      </w:r>
      <w:r w:rsidRPr="005300E9">
        <w:rPr>
          <w:sz w:val="22"/>
          <w:szCs w:val="22"/>
          <w:lang w:val="pt-PT"/>
        </w:rPr>
        <w:t xml:space="preserve">e 200 mg </w:t>
      </w:r>
      <w:r w:rsidR="00AF1538" w:rsidRPr="005300E9">
        <w:rPr>
          <w:sz w:val="22"/>
          <w:szCs w:val="22"/>
          <w:lang w:val="pt-PT"/>
        </w:rPr>
        <w:t xml:space="preserve">cápsulas </w:t>
      </w:r>
      <w:r w:rsidR="00AF1538" w:rsidRPr="005300E9">
        <w:rPr>
          <w:color w:val="000000"/>
          <w:sz w:val="22"/>
          <w:szCs w:val="22"/>
          <w:lang w:val="pt-PT"/>
        </w:rPr>
        <w:t>está disponível em embalagens contendo 28 ou 40 cápsulas e em embalagens múltiplas de 112 cápsulas (</w:t>
      </w:r>
      <w:r w:rsidR="00F164BC" w:rsidRPr="005300E9">
        <w:rPr>
          <w:color w:val="000000"/>
          <w:sz w:val="22"/>
          <w:szCs w:val="22"/>
          <w:lang w:val="pt-PT"/>
        </w:rPr>
        <w:t xml:space="preserve">que compreendem </w:t>
      </w:r>
      <w:r w:rsidR="00AF1538" w:rsidRPr="005300E9">
        <w:rPr>
          <w:color w:val="000000"/>
          <w:sz w:val="22"/>
          <w:szCs w:val="22"/>
          <w:lang w:val="pt-PT"/>
        </w:rPr>
        <w:t>4 caixas, cada uma contendo 28 cápsulas), 120 cápsulas (</w:t>
      </w:r>
      <w:r w:rsidR="00F164BC" w:rsidRPr="005300E9">
        <w:rPr>
          <w:color w:val="000000"/>
          <w:sz w:val="22"/>
          <w:szCs w:val="22"/>
          <w:lang w:val="pt-PT"/>
        </w:rPr>
        <w:t xml:space="preserve">que compreendem </w:t>
      </w:r>
      <w:r w:rsidR="00AF1538" w:rsidRPr="005300E9">
        <w:rPr>
          <w:color w:val="000000"/>
          <w:sz w:val="22"/>
          <w:szCs w:val="22"/>
          <w:lang w:val="pt-PT"/>
        </w:rPr>
        <w:t>3 caixas, cada uma contendo 40 cápsulas) ou 392 cápsulas (</w:t>
      </w:r>
      <w:r w:rsidR="00F164BC" w:rsidRPr="005300E9">
        <w:rPr>
          <w:color w:val="000000"/>
          <w:sz w:val="22"/>
          <w:szCs w:val="22"/>
          <w:lang w:val="pt-PT"/>
        </w:rPr>
        <w:t xml:space="preserve">que compreendem </w:t>
      </w:r>
      <w:r w:rsidR="00AF1538" w:rsidRPr="005300E9">
        <w:rPr>
          <w:color w:val="000000"/>
          <w:sz w:val="22"/>
          <w:szCs w:val="22"/>
          <w:lang w:val="pt-PT"/>
        </w:rPr>
        <w:t>14 caixas, cada uma contendo 28 cápsulas)</w:t>
      </w:r>
      <w:r w:rsidR="008C4F54" w:rsidRPr="005300E9">
        <w:rPr>
          <w:color w:val="000000"/>
          <w:sz w:val="22"/>
          <w:szCs w:val="22"/>
          <w:lang w:val="pt-PT"/>
        </w:rPr>
        <w:t xml:space="preserve"> </w:t>
      </w:r>
      <w:r w:rsidR="008C4F54" w:rsidRPr="005300E9">
        <w:rPr>
          <w:sz w:val="22"/>
          <w:szCs w:val="22"/>
          <w:lang w:val="pt-PT"/>
        </w:rPr>
        <w:t xml:space="preserve">ou blisters </w:t>
      </w:r>
      <w:r w:rsidR="00AC2E74">
        <w:rPr>
          <w:sz w:val="22"/>
          <w:szCs w:val="22"/>
          <w:lang w:val="pt-PT"/>
        </w:rPr>
        <w:t>destacáveis para</w:t>
      </w:r>
      <w:r w:rsidR="008C4F54" w:rsidRPr="005300E9">
        <w:rPr>
          <w:sz w:val="22"/>
          <w:szCs w:val="22"/>
          <w:lang w:val="pt-PT"/>
        </w:rPr>
        <w:t xml:space="preserve"> dose unitária </w:t>
      </w:r>
      <w:r w:rsidR="00F164BC" w:rsidRPr="005300E9">
        <w:rPr>
          <w:sz w:val="22"/>
          <w:szCs w:val="22"/>
          <w:lang w:val="pt-PT"/>
        </w:rPr>
        <w:t>de</w:t>
      </w:r>
      <w:r w:rsidR="008C4F54" w:rsidRPr="005300E9">
        <w:rPr>
          <w:sz w:val="22"/>
          <w:szCs w:val="22"/>
          <w:lang w:val="pt-PT"/>
        </w:rPr>
        <w:t xml:space="preserve"> 28 x 1 ou 40 x 1 cápsulas e em embalagens múltiplas </w:t>
      </w:r>
      <w:r w:rsidR="00F164BC" w:rsidRPr="005300E9">
        <w:rPr>
          <w:sz w:val="22"/>
          <w:szCs w:val="22"/>
          <w:lang w:val="pt-PT"/>
        </w:rPr>
        <w:t>de</w:t>
      </w:r>
      <w:r w:rsidR="008C4F54" w:rsidRPr="005300E9">
        <w:rPr>
          <w:sz w:val="22"/>
          <w:szCs w:val="22"/>
          <w:lang w:val="pt-PT"/>
        </w:rPr>
        <w:t xml:space="preserve"> 112 x 1 cápsulas (que compreendem 4 caixas, cada uma contendo </w:t>
      </w:r>
      <w:r w:rsidR="000543B8" w:rsidRPr="005300E9">
        <w:rPr>
          <w:sz w:val="22"/>
          <w:szCs w:val="22"/>
          <w:lang w:val="pt-PT"/>
        </w:rPr>
        <w:t>28</w:t>
      </w:r>
      <w:r w:rsidR="008C4F54" w:rsidRPr="005300E9">
        <w:rPr>
          <w:sz w:val="22"/>
          <w:szCs w:val="22"/>
          <w:lang w:val="pt-PT"/>
        </w:rPr>
        <w:t> x 1 cápsulas)</w:t>
      </w:r>
      <w:r w:rsidR="000543B8" w:rsidRPr="005300E9">
        <w:rPr>
          <w:sz w:val="22"/>
          <w:szCs w:val="22"/>
          <w:lang w:val="pt-PT"/>
        </w:rPr>
        <w:t xml:space="preserve">, </w:t>
      </w:r>
      <w:r w:rsidR="000543B8" w:rsidRPr="005300E9">
        <w:rPr>
          <w:color w:val="000000"/>
          <w:sz w:val="22"/>
          <w:szCs w:val="22"/>
          <w:lang w:val="pt-PT"/>
        </w:rPr>
        <w:t>120</w:t>
      </w:r>
      <w:r w:rsidR="000543B8" w:rsidRPr="005300E9">
        <w:rPr>
          <w:sz w:val="22"/>
          <w:szCs w:val="22"/>
          <w:lang w:val="pt-PT"/>
        </w:rPr>
        <w:t xml:space="preserve"> x 1 cápsulas (que compreendem </w:t>
      </w:r>
      <w:r w:rsidR="000543B8" w:rsidRPr="005300E9">
        <w:rPr>
          <w:color w:val="000000"/>
          <w:sz w:val="22"/>
          <w:szCs w:val="22"/>
          <w:lang w:val="pt-PT"/>
        </w:rPr>
        <w:t>3 caixas, cada uma contendo 40 x 1 cápsulas) ou 392 x 1 cápsulas (</w:t>
      </w:r>
      <w:r w:rsidR="000543B8" w:rsidRPr="005300E9">
        <w:rPr>
          <w:sz w:val="22"/>
          <w:szCs w:val="22"/>
          <w:lang w:val="pt-PT"/>
        </w:rPr>
        <w:t xml:space="preserve">que compreendem </w:t>
      </w:r>
      <w:r w:rsidR="000543B8" w:rsidRPr="005300E9">
        <w:rPr>
          <w:color w:val="000000"/>
          <w:sz w:val="22"/>
          <w:szCs w:val="22"/>
          <w:lang w:val="pt-PT"/>
        </w:rPr>
        <w:t>14 caixas, cada uma contendo 28</w:t>
      </w:r>
      <w:r w:rsidR="0061259E" w:rsidRPr="005300E9">
        <w:rPr>
          <w:color w:val="000000"/>
          <w:sz w:val="22"/>
          <w:szCs w:val="22"/>
          <w:lang w:val="pt-PT"/>
        </w:rPr>
        <w:t> x 1</w:t>
      </w:r>
      <w:r w:rsidR="000543B8" w:rsidRPr="005300E9">
        <w:rPr>
          <w:color w:val="000000"/>
          <w:sz w:val="22"/>
          <w:szCs w:val="22"/>
          <w:lang w:val="pt-PT"/>
        </w:rPr>
        <w:t> cápsulas)</w:t>
      </w:r>
      <w:r w:rsidR="00AF1538" w:rsidRPr="005300E9">
        <w:rPr>
          <w:color w:val="000000"/>
          <w:sz w:val="22"/>
          <w:szCs w:val="22"/>
          <w:lang w:val="pt-PT"/>
        </w:rPr>
        <w:t>.</w:t>
      </w:r>
    </w:p>
    <w:p w14:paraId="5B981923" w14:textId="77777777" w:rsidR="00AF1538" w:rsidRPr="005300E9" w:rsidRDefault="00AF1538" w:rsidP="008B1EF5">
      <w:pPr>
        <w:pStyle w:val="Text"/>
        <w:spacing w:before="0"/>
        <w:jc w:val="left"/>
        <w:rPr>
          <w:sz w:val="22"/>
          <w:szCs w:val="22"/>
          <w:lang w:val="pt-PT"/>
        </w:rPr>
      </w:pPr>
    </w:p>
    <w:p w14:paraId="21A04617" w14:textId="04DE8D6A" w:rsidR="00CE41EE" w:rsidRPr="005300E9" w:rsidRDefault="0061259E" w:rsidP="008B1EF5">
      <w:pPr>
        <w:numPr>
          <w:ilvl w:val="12"/>
          <w:numId w:val="0"/>
        </w:numPr>
        <w:ind w:right="-2"/>
        <w:rPr>
          <w:szCs w:val="22"/>
        </w:rPr>
      </w:pPr>
      <w:r w:rsidRPr="005300E9">
        <w:t>É possível que não sejam comercializadas todas as apresentações</w:t>
      </w:r>
      <w:r w:rsidR="00C54271" w:rsidRPr="005300E9">
        <w:rPr>
          <w:szCs w:val="22"/>
        </w:rPr>
        <w:t>.</w:t>
      </w:r>
    </w:p>
    <w:p w14:paraId="77154AFA" w14:textId="77777777" w:rsidR="00C54271" w:rsidRPr="005300E9" w:rsidRDefault="00C54271" w:rsidP="008B1EF5">
      <w:pPr>
        <w:numPr>
          <w:ilvl w:val="12"/>
          <w:numId w:val="0"/>
        </w:numPr>
        <w:ind w:right="-2"/>
        <w:rPr>
          <w:szCs w:val="22"/>
        </w:rPr>
      </w:pPr>
    </w:p>
    <w:p w14:paraId="58DE9A1D" w14:textId="0C8DBE3C" w:rsidR="00CE41EE" w:rsidRPr="00C12F89" w:rsidRDefault="00CE41EE" w:rsidP="008B1EF5">
      <w:pPr>
        <w:keepNext/>
        <w:suppressAutoHyphens/>
        <w:rPr>
          <w:b/>
          <w:bCs/>
        </w:rPr>
      </w:pPr>
      <w:r w:rsidRPr="005300E9">
        <w:rPr>
          <w:b/>
          <w:bCs/>
        </w:rPr>
        <w:t>Titular da Autorização de Introdução no Mercado</w:t>
      </w:r>
      <w:r w:rsidR="0061259E" w:rsidRPr="005300E9">
        <w:rPr>
          <w:b/>
          <w:bCs/>
        </w:rPr>
        <w:t xml:space="preserve"> e </w:t>
      </w:r>
      <w:r w:rsidRPr="00C12F89">
        <w:rPr>
          <w:b/>
          <w:bCs/>
        </w:rPr>
        <w:t>Fabricante</w:t>
      </w:r>
    </w:p>
    <w:p w14:paraId="6CDCA563" w14:textId="77777777" w:rsidR="0061259E" w:rsidRPr="00C12F89" w:rsidRDefault="0061259E" w:rsidP="00A83CD4">
      <w:pPr>
        <w:keepNext/>
        <w:numPr>
          <w:ilvl w:val="12"/>
          <w:numId w:val="0"/>
        </w:numPr>
        <w:tabs>
          <w:tab w:val="left" w:pos="720"/>
        </w:tabs>
        <w:rPr>
          <w:noProof/>
          <w:szCs w:val="22"/>
        </w:rPr>
      </w:pPr>
      <w:bookmarkStart w:id="21" w:name="_Hlk69471828"/>
    </w:p>
    <w:p w14:paraId="6B907D50" w14:textId="4797838A" w:rsidR="0061259E" w:rsidRPr="00357F12" w:rsidRDefault="0014773D" w:rsidP="0061259E">
      <w:pPr>
        <w:rPr>
          <w:u w:val="single"/>
        </w:rPr>
      </w:pPr>
      <w:r w:rsidRPr="00357F12">
        <w:rPr>
          <w:u w:val="single"/>
        </w:rPr>
        <w:t>Titular da Autorização de I</w:t>
      </w:r>
      <w:r>
        <w:rPr>
          <w:u w:val="single"/>
        </w:rPr>
        <w:t>ntrodução no Mercado</w:t>
      </w:r>
    </w:p>
    <w:p w14:paraId="21244992" w14:textId="77777777" w:rsidR="0061259E" w:rsidRPr="005300E9" w:rsidRDefault="0061259E" w:rsidP="0061259E">
      <w:pPr>
        <w:pStyle w:val="BodyText"/>
        <w:kinsoku w:val="0"/>
        <w:overflowPunct w:val="0"/>
        <w:rPr>
          <w:i w:val="0"/>
          <w:color w:val="000000" w:themeColor="text1"/>
        </w:rPr>
      </w:pPr>
      <w:r w:rsidRPr="005300E9">
        <w:rPr>
          <w:i w:val="0"/>
          <w:color w:val="000000" w:themeColor="text1"/>
        </w:rPr>
        <w:t>Accord Healthcare S.L.U.</w:t>
      </w:r>
    </w:p>
    <w:p w14:paraId="082721E9" w14:textId="77777777" w:rsidR="0061259E" w:rsidRPr="005300E9" w:rsidRDefault="0061259E" w:rsidP="0061259E">
      <w:pPr>
        <w:pStyle w:val="BodyText"/>
        <w:kinsoku w:val="0"/>
        <w:overflowPunct w:val="0"/>
        <w:rPr>
          <w:i w:val="0"/>
          <w:color w:val="000000" w:themeColor="text1"/>
          <w:lang w:val="pt-PT"/>
        </w:rPr>
      </w:pPr>
      <w:r w:rsidRPr="005300E9">
        <w:rPr>
          <w:i w:val="0"/>
          <w:color w:val="000000" w:themeColor="text1"/>
          <w:lang w:val="pt-PT"/>
        </w:rPr>
        <w:t>World Trade Center, Moll de Barcelona, s/n</w:t>
      </w:r>
    </w:p>
    <w:p w14:paraId="604CA024" w14:textId="77777777" w:rsidR="0061259E" w:rsidRPr="005300E9" w:rsidRDefault="0061259E" w:rsidP="0061259E">
      <w:pPr>
        <w:pStyle w:val="BodyText"/>
        <w:kinsoku w:val="0"/>
        <w:overflowPunct w:val="0"/>
        <w:rPr>
          <w:i w:val="0"/>
          <w:color w:val="000000" w:themeColor="text1"/>
          <w:lang w:val="pt-PT"/>
        </w:rPr>
      </w:pPr>
      <w:r w:rsidRPr="005300E9">
        <w:rPr>
          <w:i w:val="0"/>
          <w:color w:val="000000" w:themeColor="text1"/>
          <w:lang w:val="pt-PT"/>
        </w:rPr>
        <w:t>Edifici Est, 6a Planta</w:t>
      </w:r>
    </w:p>
    <w:p w14:paraId="76A85D44" w14:textId="77777777" w:rsidR="0061259E" w:rsidRPr="005300E9" w:rsidRDefault="0061259E" w:rsidP="00E61BEE">
      <w:pPr>
        <w:pStyle w:val="BodyText"/>
        <w:kinsoku w:val="0"/>
        <w:overflowPunct w:val="0"/>
        <w:rPr>
          <w:i w:val="0"/>
          <w:color w:val="000000" w:themeColor="text1"/>
          <w:lang w:val="pt-PT"/>
        </w:rPr>
      </w:pPr>
      <w:r w:rsidRPr="005300E9">
        <w:rPr>
          <w:i w:val="0"/>
          <w:color w:val="000000" w:themeColor="text1"/>
          <w:lang w:val="pt-PT"/>
        </w:rPr>
        <w:t>08039 Barcelona</w:t>
      </w:r>
    </w:p>
    <w:p w14:paraId="57288395" w14:textId="78647D24" w:rsidR="0061259E" w:rsidRPr="005300E9" w:rsidRDefault="005B2459" w:rsidP="005B2459">
      <w:pPr>
        <w:pStyle w:val="BodyText"/>
        <w:kinsoku w:val="0"/>
        <w:overflowPunct w:val="0"/>
        <w:rPr>
          <w:noProof/>
          <w:szCs w:val="22"/>
          <w:lang w:val="pt-PT"/>
        </w:rPr>
      </w:pPr>
      <w:r w:rsidRPr="005300E9">
        <w:rPr>
          <w:i w:val="0"/>
          <w:color w:val="000000" w:themeColor="text1"/>
          <w:lang w:val="pt-PT"/>
        </w:rPr>
        <w:t>Espanha</w:t>
      </w:r>
    </w:p>
    <w:p w14:paraId="3DD9A384" w14:textId="77777777" w:rsidR="0061259E" w:rsidRPr="005300E9" w:rsidRDefault="0061259E" w:rsidP="0061259E">
      <w:pPr>
        <w:keepNext/>
        <w:numPr>
          <w:ilvl w:val="12"/>
          <w:numId w:val="0"/>
        </w:numPr>
        <w:tabs>
          <w:tab w:val="left" w:pos="720"/>
        </w:tabs>
        <w:rPr>
          <w:noProof/>
          <w:szCs w:val="22"/>
        </w:rPr>
      </w:pPr>
    </w:p>
    <w:p w14:paraId="6D9A9F53" w14:textId="6E978E81" w:rsidR="0061259E" w:rsidRPr="005300E9" w:rsidRDefault="005B2459" w:rsidP="0061259E">
      <w:pPr>
        <w:rPr>
          <w:u w:val="single"/>
        </w:rPr>
      </w:pPr>
      <w:r w:rsidRPr="005300E9">
        <w:rPr>
          <w:u w:val="single"/>
        </w:rPr>
        <w:t>F</w:t>
      </w:r>
      <w:r w:rsidR="0061259E" w:rsidRPr="005300E9">
        <w:rPr>
          <w:u w:val="single"/>
        </w:rPr>
        <w:t>a</w:t>
      </w:r>
      <w:r w:rsidRPr="005300E9">
        <w:rPr>
          <w:u w:val="single"/>
        </w:rPr>
        <w:t>b</w:t>
      </w:r>
      <w:r w:rsidR="0061259E" w:rsidRPr="005300E9">
        <w:rPr>
          <w:u w:val="single"/>
        </w:rPr>
        <w:t>ri</w:t>
      </w:r>
      <w:r w:rsidRPr="005300E9">
        <w:rPr>
          <w:u w:val="single"/>
        </w:rPr>
        <w:t>ca</w:t>
      </w:r>
      <w:r w:rsidR="0061259E" w:rsidRPr="005300E9">
        <w:rPr>
          <w:u w:val="single"/>
        </w:rPr>
        <w:t>nte</w:t>
      </w:r>
    </w:p>
    <w:p w14:paraId="27FD3884" w14:textId="77777777" w:rsidR="005B2459" w:rsidRPr="005300E9" w:rsidRDefault="005B2459" w:rsidP="0061259E">
      <w:pPr>
        <w:pStyle w:val="BodyText"/>
        <w:kinsoku w:val="0"/>
        <w:overflowPunct w:val="0"/>
        <w:rPr>
          <w:i w:val="0"/>
          <w:color w:val="000000" w:themeColor="text1"/>
          <w:lang w:val="pt-PT"/>
        </w:rPr>
      </w:pPr>
    </w:p>
    <w:p w14:paraId="3251D827" w14:textId="77777777" w:rsidR="005B2459" w:rsidRPr="005300E9" w:rsidRDefault="005B2459" w:rsidP="005B2459">
      <w:pPr>
        <w:pStyle w:val="BodytextAgency"/>
        <w:spacing w:after="0" w:line="240" w:lineRule="auto"/>
        <w:rPr>
          <w:rFonts w:ascii="Times New Roman" w:hAnsi="Times New Roman" w:cs="Times New Roman"/>
          <w:noProof/>
          <w:sz w:val="22"/>
          <w:szCs w:val="22"/>
          <w:lang w:val="pt-PT"/>
        </w:rPr>
      </w:pPr>
      <w:r w:rsidRPr="005300E9">
        <w:rPr>
          <w:rFonts w:ascii="Times New Roman" w:hAnsi="Times New Roman" w:cs="Times New Roman"/>
          <w:noProof/>
          <w:sz w:val="22"/>
          <w:szCs w:val="22"/>
          <w:lang w:val="pt-PT"/>
        </w:rPr>
        <w:t>LABORATORI FUNDACIÓ DAU</w:t>
      </w:r>
    </w:p>
    <w:p w14:paraId="08DE1C39" w14:textId="77777777" w:rsidR="005B2459" w:rsidRPr="005300E9" w:rsidRDefault="005B2459" w:rsidP="005B2459">
      <w:pPr>
        <w:pStyle w:val="BodytextAgency"/>
        <w:spacing w:after="0" w:line="240" w:lineRule="auto"/>
        <w:rPr>
          <w:rFonts w:ascii="Times New Roman" w:hAnsi="Times New Roman" w:cs="Times New Roman"/>
          <w:noProof/>
          <w:sz w:val="22"/>
          <w:szCs w:val="22"/>
          <w:lang w:val="pt-PT"/>
        </w:rPr>
      </w:pPr>
      <w:r w:rsidRPr="005300E9">
        <w:rPr>
          <w:rFonts w:ascii="Times New Roman" w:hAnsi="Times New Roman" w:cs="Times New Roman"/>
          <w:noProof/>
          <w:sz w:val="22"/>
          <w:szCs w:val="22"/>
          <w:lang w:val="pt-PT"/>
        </w:rPr>
        <w:t>C/ C, 12-14 Pol. Ind. Zona Franca,</w:t>
      </w:r>
    </w:p>
    <w:p w14:paraId="0EBE7D76" w14:textId="34C7B7E0" w:rsidR="0061259E" w:rsidRPr="005300E9" w:rsidRDefault="005B2459" w:rsidP="005B2459">
      <w:pPr>
        <w:pStyle w:val="BodyText"/>
        <w:kinsoku w:val="0"/>
        <w:overflowPunct w:val="0"/>
        <w:rPr>
          <w:i w:val="0"/>
          <w:color w:val="000000" w:themeColor="text1"/>
          <w:lang w:val="pt-PT"/>
        </w:rPr>
      </w:pPr>
      <w:r w:rsidRPr="00C12F89">
        <w:rPr>
          <w:i w:val="0"/>
          <w:iCs/>
          <w:noProof/>
          <w:color w:val="000000" w:themeColor="text1"/>
          <w:szCs w:val="22"/>
          <w:lang w:val="pt-PT"/>
        </w:rPr>
        <w:t>Barcelona, 08040,</w:t>
      </w:r>
      <w:r w:rsidR="00F164BC" w:rsidRPr="00C12F89">
        <w:rPr>
          <w:i w:val="0"/>
          <w:iCs/>
          <w:noProof/>
          <w:color w:val="000000" w:themeColor="text1"/>
          <w:szCs w:val="22"/>
          <w:lang w:val="pt-PT"/>
        </w:rPr>
        <w:t xml:space="preserve"> </w:t>
      </w:r>
      <w:r w:rsidRPr="005300E9">
        <w:rPr>
          <w:i w:val="0"/>
          <w:color w:val="000000" w:themeColor="text1"/>
          <w:lang w:val="pt-PT"/>
        </w:rPr>
        <w:t>Espanha</w:t>
      </w:r>
    </w:p>
    <w:p w14:paraId="05515E73" w14:textId="77777777" w:rsidR="005B2459" w:rsidRPr="005300E9" w:rsidRDefault="005B2459" w:rsidP="005B2459">
      <w:pPr>
        <w:pStyle w:val="BodyText"/>
        <w:kinsoku w:val="0"/>
        <w:overflowPunct w:val="0"/>
        <w:rPr>
          <w:i w:val="0"/>
          <w:color w:val="000000" w:themeColor="text1"/>
          <w:lang w:val="pt-PT"/>
        </w:rPr>
      </w:pPr>
    </w:p>
    <w:p w14:paraId="36416515" w14:textId="77777777" w:rsidR="005B2459" w:rsidRPr="00C12F89" w:rsidRDefault="005B2459" w:rsidP="005B2459">
      <w:pPr>
        <w:pStyle w:val="BodytextAgency"/>
        <w:spacing w:after="0" w:line="240" w:lineRule="auto"/>
        <w:rPr>
          <w:rFonts w:ascii="Times New Roman" w:hAnsi="Times New Roman" w:cs="Times New Roman"/>
          <w:noProof/>
          <w:sz w:val="22"/>
          <w:szCs w:val="22"/>
          <w:highlight w:val="lightGray"/>
          <w:lang w:val="pt-PT"/>
        </w:rPr>
      </w:pPr>
      <w:r w:rsidRPr="00C12F89">
        <w:rPr>
          <w:rFonts w:ascii="Times New Roman" w:hAnsi="Times New Roman" w:cs="Times New Roman"/>
          <w:noProof/>
          <w:sz w:val="22"/>
          <w:szCs w:val="22"/>
          <w:highlight w:val="lightGray"/>
          <w:lang w:val="pt-PT"/>
        </w:rPr>
        <w:t>Accord Healthcare Polska Sp. z.o.o.</w:t>
      </w:r>
    </w:p>
    <w:p w14:paraId="05CFAB87" w14:textId="77777777" w:rsidR="005B2459" w:rsidRPr="005300E9" w:rsidRDefault="005B2459" w:rsidP="005B2459">
      <w:pPr>
        <w:pStyle w:val="BodytextAgency"/>
        <w:spacing w:after="0" w:line="240" w:lineRule="auto"/>
        <w:rPr>
          <w:rFonts w:ascii="Times New Roman" w:hAnsi="Times New Roman" w:cs="Times New Roman"/>
          <w:noProof/>
          <w:sz w:val="22"/>
          <w:szCs w:val="22"/>
          <w:highlight w:val="lightGray"/>
          <w:lang w:val="pt-PT"/>
        </w:rPr>
      </w:pPr>
      <w:r w:rsidRPr="005300E9">
        <w:rPr>
          <w:rFonts w:ascii="Times New Roman" w:hAnsi="Times New Roman" w:cs="Times New Roman"/>
          <w:noProof/>
          <w:sz w:val="22"/>
          <w:szCs w:val="22"/>
          <w:highlight w:val="lightGray"/>
          <w:lang w:val="pt-PT"/>
        </w:rPr>
        <w:lastRenderedPageBreak/>
        <w:t>Ul. Lutomierska 50, 95-200,</w:t>
      </w:r>
    </w:p>
    <w:p w14:paraId="0AF405CE" w14:textId="248C0666" w:rsidR="005B2459" w:rsidRPr="005300E9" w:rsidRDefault="005B2459" w:rsidP="005B2459">
      <w:pPr>
        <w:pStyle w:val="BodytextAgency"/>
        <w:spacing w:after="0" w:line="240" w:lineRule="auto"/>
        <w:rPr>
          <w:rFonts w:ascii="Times New Roman" w:hAnsi="Times New Roman" w:cs="Times New Roman"/>
          <w:noProof/>
          <w:sz w:val="22"/>
          <w:szCs w:val="22"/>
          <w:highlight w:val="lightGray"/>
          <w:lang w:val="pt-PT"/>
        </w:rPr>
      </w:pPr>
      <w:r w:rsidRPr="005300E9">
        <w:rPr>
          <w:rFonts w:ascii="Times New Roman" w:hAnsi="Times New Roman" w:cs="Times New Roman"/>
          <w:noProof/>
          <w:sz w:val="22"/>
          <w:szCs w:val="22"/>
          <w:highlight w:val="lightGray"/>
          <w:lang w:val="pt-PT"/>
        </w:rPr>
        <w:t>Pabianice, Pol</w:t>
      </w:r>
      <w:r w:rsidR="00D15E24" w:rsidRPr="005300E9">
        <w:rPr>
          <w:rFonts w:ascii="Times New Roman" w:hAnsi="Times New Roman" w:cs="Times New Roman"/>
          <w:noProof/>
          <w:sz w:val="22"/>
          <w:szCs w:val="22"/>
          <w:highlight w:val="lightGray"/>
          <w:lang w:val="pt-PT"/>
        </w:rPr>
        <w:t>ó</w:t>
      </w:r>
      <w:r w:rsidRPr="005300E9">
        <w:rPr>
          <w:rFonts w:ascii="Times New Roman" w:hAnsi="Times New Roman" w:cs="Times New Roman"/>
          <w:noProof/>
          <w:sz w:val="22"/>
          <w:szCs w:val="22"/>
          <w:highlight w:val="lightGray"/>
          <w:lang w:val="pt-PT"/>
        </w:rPr>
        <w:t>n</w:t>
      </w:r>
      <w:r w:rsidR="00D15E24" w:rsidRPr="005300E9">
        <w:rPr>
          <w:rFonts w:ascii="Times New Roman" w:hAnsi="Times New Roman" w:cs="Times New Roman"/>
          <w:noProof/>
          <w:sz w:val="22"/>
          <w:szCs w:val="22"/>
          <w:highlight w:val="lightGray"/>
          <w:lang w:val="pt-PT"/>
        </w:rPr>
        <w:t>ia</w:t>
      </w:r>
    </w:p>
    <w:p w14:paraId="4E8F664F" w14:textId="77777777" w:rsidR="005B2459" w:rsidRPr="005300E9" w:rsidRDefault="005B2459" w:rsidP="005B2459">
      <w:pPr>
        <w:pStyle w:val="BodytextAgency"/>
        <w:spacing w:after="0" w:line="240" w:lineRule="auto"/>
        <w:rPr>
          <w:rFonts w:ascii="Times New Roman" w:hAnsi="Times New Roman" w:cs="Times New Roman"/>
          <w:noProof/>
          <w:sz w:val="22"/>
          <w:szCs w:val="22"/>
          <w:highlight w:val="lightGray"/>
          <w:lang w:val="pt-PT"/>
        </w:rPr>
      </w:pPr>
    </w:p>
    <w:p w14:paraId="6E54C08F" w14:textId="77777777" w:rsidR="005B2459" w:rsidRPr="008F4C59" w:rsidRDefault="005B2459" w:rsidP="00E61BEE">
      <w:pPr>
        <w:pStyle w:val="BodytextAgency"/>
        <w:spacing w:after="0" w:line="240" w:lineRule="auto"/>
        <w:rPr>
          <w:rFonts w:ascii="Times New Roman" w:hAnsi="Times New Roman" w:cs="Times New Roman"/>
          <w:sz w:val="22"/>
          <w:highlight w:val="lightGray"/>
          <w:lang w:val="pt-PT"/>
        </w:rPr>
      </w:pPr>
      <w:r w:rsidRPr="008F4C59">
        <w:rPr>
          <w:rFonts w:ascii="Times New Roman" w:hAnsi="Times New Roman" w:cs="Times New Roman"/>
          <w:noProof/>
          <w:sz w:val="22"/>
          <w:szCs w:val="22"/>
          <w:highlight w:val="lightGray"/>
          <w:lang w:val="pt-PT"/>
        </w:rPr>
        <w:t>APIS Labor</w:t>
      </w:r>
      <w:r w:rsidRPr="008F4C59">
        <w:rPr>
          <w:rFonts w:ascii="Times New Roman" w:eastAsia="Times New Roman" w:hAnsi="Times New Roman" w:cs="Times New Roman"/>
          <w:sz w:val="22"/>
          <w:szCs w:val="20"/>
          <w:shd w:val="pct15" w:color="auto" w:fill="auto"/>
          <w:lang w:val="pt-PT" w:eastAsia="en-US"/>
        </w:rPr>
        <w:t xml:space="preserve"> GmbH</w:t>
      </w:r>
    </w:p>
    <w:p w14:paraId="4002B39C" w14:textId="1A11781E" w:rsidR="005B2459" w:rsidRPr="008F4C59" w:rsidRDefault="005B2459" w:rsidP="005B2459">
      <w:pPr>
        <w:pStyle w:val="BodytextAgency"/>
        <w:spacing w:after="0" w:line="240" w:lineRule="auto"/>
        <w:rPr>
          <w:rFonts w:ascii="Times New Roman" w:hAnsi="Times New Roman" w:cs="Times New Roman"/>
          <w:noProof/>
          <w:sz w:val="22"/>
          <w:szCs w:val="22"/>
          <w:highlight w:val="lightGray"/>
          <w:lang w:val="pt-PT"/>
        </w:rPr>
      </w:pPr>
      <w:r w:rsidRPr="008F4C59">
        <w:rPr>
          <w:rFonts w:ascii="Times New Roman" w:hAnsi="Times New Roman" w:cs="Times New Roman"/>
          <w:noProof/>
          <w:sz w:val="22"/>
          <w:szCs w:val="22"/>
          <w:highlight w:val="lightGray"/>
          <w:lang w:val="pt-PT"/>
        </w:rPr>
        <w:t>Resslstra</w:t>
      </w:r>
      <w:r w:rsidRPr="005300E9">
        <w:rPr>
          <w:rFonts w:ascii="Times New Roman" w:hAnsi="Times New Roman" w:cs="Times New Roman"/>
          <w:noProof/>
          <w:sz w:val="22"/>
          <w:szCs w:val="22"/>
          <w:highlight w:val="lightGray"/>
        </w:rPr>
        <w:t>β</w:t>
      </w:r>
      <w:r w:rsidRPr="008F4C59">
        <w:rPr>
          <w:rFonts w:ascii="Times New Roman" w:hAnsi="Times New Roman" w:cs="Times New Roman"/>
          <w:noProof/>
          <w:sz w:val="22"/>
          <w:szCs w:val="22"/>
          <w:highlight w:val="lightGray"/>
          <w:lang w:val="pt-PT"/>
        </w:rPr>
        <w:t>e 9</w:t>
      </w:r>
    </w:p>
    <w:p w14:paraId="42B14E79" w14:textId="6CE5C911" w:rsidR="005B2459" w:rsidRPr="008F4C59" w:rsidRDefault="005B2459" w:rsidP="005B2459">
      <w:pPr>
        <w:pStyle w:val="BodytextAgency"/>
        <w:spacing w:after="0" w:line="240" w:lineRule="auto"/>
        <w:rPr>
          <w:rFonts w:ascii="Times New Roman" w:hAnsi="Times New Roman" w:cs="Times New Roman"/>
          <w:noProof/>
          <w:sz w:val="22"/>
          <w:szCs w:val="22"/>
          <w:highlight w:val="lightGray"/>
          <w:lang w:val="pt-PT"/>
        </w:rPr>
      </w:pPr>
      <w:r w:rsidRPr="008F4C59">
        <w:rPr>
          <w:rFonts w:ascii="Times New Roman" w:hAnsi="Times New Roman" w:cs="Times New Roman"/>
          <w:noProof/>
          <w:sz w:val="22"/>
          <w:szCs w:val="22"/>
          <w:highlight w:val="lightGray"/>
          <w:lang w:val="pt-PT"/>
        </w:rPr>
        <w:t xml:space="preserve">9065 Ebenthal in Kärnten, </w:t>
      </w:r>
      <w:r w:rsidR="00F164BC" w:rsidRPr="008F4C59">
        <w:rPr>
          <w:rFonts w:ascii="Times New Roman" w:hAnsi="Times New Roman" w:cs="Times New Roman"/>
          <w:noProof/>
          <w:sz w:val="22"/>
          <w:szCs w:val="22"/>
          <w:highlight w:val="lightGray"/>
          <w:lang w:val="pt-PT"/>
        </w:rPr>
        <w:t>Á</w:t>
      </w:r>
      <w:r w:rsidRPr="008F4C59">
        <w:rPr>
          <w:rFonts w:ascii="Times New Roman" w:hAnsi="Times New Roman" w:cs="Times New Roman"/>
          <w:noProof/>
          <w:sz w:val="22"/>
          <w:szCs w:val="22"/>
          <w:highlight w:val="lightGray"/>
          <w:lang w:val="pt-PT"/>
        </w:rPr>
        <w:t>ustria</w:t>
      </w:r>
    </w:p>
    <w:p w14:paraId="271C59E4" w14:textId="77777777" w:rsidR="005B2459" w:rsidRPr="008F4C59" w:rsidRDefault="005B2459" w:rsidP="005B2459">
      <w:pPr>
        <w:pStyle w:val="BodytextAgency"/>
        <w:spacing w:after="0" w:line="240" w:lineRule="auto"/>
        <w:rPr>
          <w:rFonts w:ascii="Times New Roman" w:hAnsi="Times New Roman" w:cs="Times New Roman"/>
          <w:noProof/>
          <w:sz w:val="22"/>
          <w:szCs w:val="22"/>
          <w:highlight w:val="lightGray"/>
          <w:lang w:val="pt-PT"/>
        </w:rPr>
      </w:pPr>
    </w:p>
    <w:p w14:paraId="05B142D1" w14:textId="77777777" w:rsidR="005B2459" w:rsidRPr="008F4C59" w:rsidRDefault="005B2459" w:rsidP="005B2459">
      <w:pPr>
        <w:pStyle w:val="BodytextAgency"/>
        <w:spacing w:after="0" w:line="240" w:lineRule="auto"/>
        <w:rPr>
          <w:rFonts w:ascii="Times New Roman" w:hAnsi="Times New Roman" w:cs="Times New Roman"/>
          <w:noProof/>
          <w:sz w:val="22"/>
          <w:szCs w:val="22"/>
          <w:highlight w:val="lightGray"/>
          <w:lang w:val="pt-PT"/>
        </w:rPr>
      </w:pPr>
      <w:r w:rsidRPr="008F4C59">
        <w:rPr>
          <w:rFonts w:ascii="Times New Roman" w:hAnsi="Times New Roman" w:cs="Times New Roman"/>
          <w:noProof/>
          <w:sz w:val="22"/>
          <w:szCs w:val="22"/>
          <w:highlight w:val="lightGray"/>
          <w:lang w:val="pt-PT"/>
        </w:rPr>
        <w:t>Pharmadox Healthcare Ltd.</w:t>
      </w:r>
    </w:p>
    <w:p w14:paraId="7C5D0E3C" w14:textId="77777777" w:rsidR="005B2459" w:rsidRPr="005300E9" w:rsidRDefault="005B2459" w:rsidP="005B2459">
      <w:pPr>
        <w:pStyle w:val="BodytextAgency"/>
        <w:spacing w:after="0" w:line="240" w:lineRule="auto"/>
        <w:rPr>
          <w:rFonts w:ascii="Times New Roman" w:hAnsi="Times New Roman" w:cs="Times New Roman"/>
          <w:noProof/>
          <w:sz w:val="22"/>
          <w:szCs w:val="22"/>
          <w:highlight w:val="lightGray"/>
        </w:rPr>
      </w:pPr>
      <w:r w:rsidRPr="005300E9">
        <w:rPr>
          <w:rFonts w:ascii="Times New Roman" w:hAnsi="Times New Roman" w:cs="Times New Roman"/>
          <w:noProof/>
          <w:sz w:val="22"/>
          <w:szCs w:val="22"/>
          <w:highlight w:val="lightGray"/>
        </w:rPr>
        <w:t>KW20A Kordin Industrial Park</w:t>
      </w:r>
    </w:p>
    <w:p w14:paraId="18F80A7C" w14:textId="77777777" w:rsidR="005B2459" w:rsidRPr="008F4C59" w:rsidRDefault="005B2459" w:rsidP="005B2459">
      <w:pPr>
        <w:pStyle w:val="BodytextAgency"/>
        <w:spacing w:after="0" w:line="240" w:lineRule="auto"/>
        <w:rPr>
          <w:rFonts w:ascii="Times New Roman" w:hAnsi="Times New Roman" w:cs="Times New Roman"/>
          <w:noProof/>
          <w:sz w:val="22"/>
          <w:szCs w:val="22"/>
          <w:highlight w:val="lightGray"/>
          <w:lang w:val="en-US"/>
        </w:rPr>
      </w:pPr>
      <w:r w:rsidRPr="008F4C59">
        <w:rPr>
          <w:rFonts w:ascii="Times New Roman" w:hAnsi="Times New Roman" w:cs="Times New Roman"/>
          <w:noProof/>
          <w:sz w:val="22"/>
          <w:szCs w:val="22"/>
          <w:highlight w:val="lightGray"/>
          <w:lang w:val="en-US"/>
        </w:rPr>
        <w:t>Paola, PLA 3000</w:t>
      </w:r>
    </w:p>
    <w:p w14:paraId="35BBE860" w14:textId="7EB70618" w:rsidR="005B2459" w:rsidRDefault="005B2459" w:rsidP="00D15E24">
      <w:pPr>
        <w:pStyle w:val="BodytextAgency"/>
        <w:spacing w:after="0" w:line="240" w:lineRule="auto"/>
        <w:rPr>
          <w:ins w:id="22" w:author="MAH_Review_JV" w:date="2025-08-04T14:56:00Z" w16du:dateUtc="2025-08-04T13:56:00Z"/>
          <w:rFonts w:ascii="Times New Roman" w:hAnsi="Times New Roman" w:cs="Times New Roman"/>
          <w:noProof/>
          <w:sz w:val="22"/>
          <w:szCs w:val="22"/>
          <w:lang w:val="pt-PT"/>
        </w:rPr>
      </w:pPr>
      <w:r w:rsidRPr="005300E9">
        <w:rPr>
          <w:rFonts w:ascii="Times New Roman" w:hAnsi="Times New Roman" w:cs="Times New Roman"/>
          <w:noProof/>
          <w:sz w:val="22"/>
          <w:szCs w:val="22"/>
          <w:highlight w:val="lightGray"/>
          <w:lang w:val="pt-PT"/>
        </w:rPr>
        <w:t>Malta</w:t>
      </w:r>
    </w:p>
    <w:p w14:paraId="1F17912B" w14:textId="77777777" w:rsidR="008F4C59" w:rsidRDefault="008F4C59" w:rsidP="00D15E24">
      <w:pPr>
        <w:pStyle w:val="BodytextAgency"/>
        <w:spacing w:after="0" w:line="240" w:lineRule="auto"/>
        <w:rPr>
          <w:ins w:id="23" w:author="MAH_Review_JV" w:date="2025-08-04T14:56:00Z" w16du:dateUtc="2025-08-04T13:56:00Z"/>
          <w:rFonts w:ascii="Times New Roman" w:hAnsi="Times New Roman" w:cs="Times New Roman"/>
          <w:noProof/>
          <w:sz w:val="22"/>
          <w:szCs w:val="22"/>
          <w:lang w:val="pt-PT"/>
        </w:rPr>
      </w:pPr>
    </w:p>
    <w:p w14:paraId="3FE608CD" w14:textId="77777777" w:rsidR="008F4C59" w:rsidRPr="00E418A3" w:rsidRDefault="008F4C59" w:rsidP="008F4C59">
      <w:pPr>
        <w:pStyle w:val="BodytextAgency"/>
        <w:spacing w:after="0" w:line="240" w:lineRule="auto"/>
        <w:rPr>
          <w:ins w:id="24" w:author="MAH_Review_JV" w:date="2025-08-04T14:56:00Z" w16du:dateUtc="2025-08-04T13:56:00Z"/>
          <w:rFonts w:ascii="Times New Roman" w:hAnsi="Times New Roman" w:cs="Times New Roman"/>
          <w:noProof/>
          <w:sz w:val="22"/>
          <w:szCs w:val="22"/>
          <w:highlight w:val="lightGray"/>
        </w:rPr>
      </w:pPr>
      <w:ins w:id="25" w:author="MAH_Review_JV" w:date="2025-08-04T14:56:00Z" w16du:dateUtc="2025-08-04T13:56:00Z">
        <w:r w:rsidRPr="00E418A3">
          <w:rPr>
            <w:rFonts w:ascii="Times New Roman" w:hAnsi="Times New Roman" w:cs="Times New Roman"/>
            <w:noProof/>
            <w:sz w:val="22"/>
            <w:szCs w:val="22"/>
            <w:highlight w:val="lightGray"/>
          </w:rPr>
          <w:t>Accord Healthcare single member S.A.</w:t>
        </w:r>
      </w:ins>
    </w:p>
    <w:p w14:paraId="76EC6EC5" w14:textId="77777777" w:rsidR="008F4C59" w:rsidRPr="00E418A3" w:rsidRDefault="008F4C59" w:rsidP="008F4C59">
      <w:pPr>
        <w:pStyle w:val="BodytextAgency"/>
        <w:spacing w:after="0" w:line="240" w:lineRule="auto"/>
        <w:rPr>
          <w:ins w:id="26" w:author="MAH_Review_JV" w:date="2025-08-04T14:56:00Z" w16du:dateUtc="2025-08-04T13:56:00Z"/>
          <w:rFonts w:ascii="Times New Roman" w:hAnsi="Times New Roman" w:cs="Times New Roman"/>
          <w:noProof/>
          <w:sz w:val="22"/>
          <w:szCs w:val="22"/>
          <w:highlight w:val="lightGray"/>
        </w:rPr>
      </w:pPr>
      <w:ins w:id="27" w:author="MAH_Review_JV" w:date="2025-08-04T14:56:00Z" w16du:dateUtc="2025-08-04T13:56:00Z">
        <w:r w:rsidRPr="00E418A3">
          <w:rPr>
            <w:rFonts w:ascii="Times New Roman" w:hAnsi="Times New Roman" w:cs="Times New Roman"/>
            <w:noProof/>
            <w:sz w:val="22"/>
            <w:szCs w:val="22"/>
            <w:highlight w:val="lightGray"/>
          </w:rPr>
          <w:t xml:space="preserve">64th Km National Road Athens, </w:t>
        </w:r>
      </w:ins>
    </w:p>
    <w:p w14:paraId="676274A6" w14:textId="77777777" w:rsidR="008F4C59" w:rsidRPr="00E418A3" w:rsidRDefault="008F4C59" w:rsidP="008F4C59">
      <w:pPr>
        <w:pStyle w:val="BodytextAgency"/>
        <w:spacing w:after="0" w:line="240" w:lineRule="auto"/>
        <w:rPr>
          <w:ins w:id="28" w:author="MAH_Review_JV" w:date="2025-08-04T14:56:00Z" w16du:dateUtc="2025-08-04T13:56:00Z"/>
          <w:rFonts w:ascii="Times New Roman" w:hAnsi="Times New Roman" w:cs="Times New Roman"/>
          <w:noProof/>
          <w:sz w:val="22"/>
          <w:szCs w:val="22"/>
          <w:highlight w:val="lightGray"/>
        </w:rPr>
      </w:pPr>
      <w:ins w:id="29" w:author="MAH_Review_JV" w:date="2025-08-04T14:56:00Z" w16du:dateUtc="2025-08-04T13:56:00Z">
        <w:r w:rsidRPr="00E418A3">
          <w:rPr>
            <w:rFonts w:ascii="Times New Roman" w:hAnsi="Times New Roman" w:cs="Times New Roman"/>
            <w:noProof/>
            <w:sz w:val="22"/>
            <w:szCs w:val="22"/>
            <w:highlight w:val="lightGray"/>
          </w:rPr>
          <w:t xml:space="preserve">Lamia, Schimatari, 32009, </w:t>
        </w:r>
      </w:ins>
    </w:p>
    <w:p w14:paraId="1B900443" w14:textId="247BA9F2" w:rsidR="008F4C59" w:rsidRPr="008F4C59" w:rsidRDefault="008F4C59" w:rsidP="00D15E24">
      <w:pPr>
        <w:pStyle w:val="BodytextAgency"/>
        <w:spacing w:after="0" w:line="240" w:lineRule="auto"/>
        <w:rPr>
          <w:rFonts w:ascii="Times New Roman" w:hAnsi="Times New Roman" w:cs="Times New Roman"/>
          <w:noProof/>
          <w:sz w:val="22"/>
          <w:szCs w:val="22"/>
          <w:highlight w:val="lightGray"/>
          <w:rPrChange w:id="30" w:author="MAH_Review_JV" w:date="2025-08-04T14:56:00Z" w16du:dateUtc="2025-08-04T13:56:00Z">
            <w:rPr>
              <w:rFonts w:ascii="Times New Roman" w:hAnsi="Times New Roman" w:cs="Times New Roman"/>
              <w:shd w:val="pct15" w:color="auto" w:fill="auto"/>
              <w:lang w:val="pt-PT"/>
            </w:rPr>
          </w:rPrChange>
        </w:rPr>
      </w:pPr>
      <w:ins w:id="31" w:author="MAH_Review_JV" w:date="2025-08-04T14:56:00Z" w16du:dateUtc="2025-08-04T13:56:00Z">
        <w:r w:rsidRPr="00E418A3">
          <w:rPr>
            <w:rFonts w:ascii="Times New Roman" w:hAnsi="Times New Roman" w:cs="Times New Roman"/>
            <w:noProof/>
            <w:sz w:val="22"/>
            <w:szCs w:val="22"/>
            <w:highlight w:val="lightGray"/>
          </w:rPr>
          <w:t>Gr</w:t>
        </w:r>
        <w:r>
          <w:rPr>
            <w:rFonts w:ascii="Times New Roman" w:hAnsi="Times New Roman" w:cs="Times New Roman"/>
            <w:noProof/>
            <w:sz w:val="22"/>
            <w:szCs w:val="22"/>
            <w:highlight w:val="lightGray"/>
          </w:rPr>
          <w:t>écia</w:t>
        </w:r>
      </w:ins>
    </w:p>
    <w:p w14:paraId="517E5EA8" w14:textId="77777777" w:rsidR="005B2459" w:rsidRPr="005300E9" w:rsidRDefault="005B2459" w:rsidP="00B80E20">
      <w:pPr>
        <w:pStyle w:val="BodytextAgency"/>
        <w:spacing w:after="0" w:line="240" w:lineRule="auto"/>
        <w:rPr>
          <w:rFonts w:ascii="Times New Roman" w:hAnsi="Times New Roman" w:cs="Times New Roman"/>
          <w:highlight w:val="lightGray"/>
          <w:lang w:val="pt-PT"/>
        </w:rPr>
      </w:pPr>
    </w:p>
    <w:bookmarkEnd w:id="21"/>
    <w:p w14:paraId="792F901C" w14:textId="77777777" w:rsidR="00DE3999" w:rsidRPr="005300E9" w:rsidRDefault="00DE3999" w:rsidP="008B1EF5">
      <w:pPr>
        <w:numPr>
          <w:ilvl w:val="12"/>
          <w:numId w:val="0"/>
        </w:numPr>
        <w:suppressAutoHyphens/>
      </w:pPr>
    </w:p>
    <w:p w14:paraId="4FDABAB3" w14:textId="77777777" w:rsidR="00CE41EE" w:rsidRPr="005300E9" w:rsidRDefault="00CE41EE" w:rsidP="008B1EF5">
      <w:pPr>
        <w:keepNext/>
        <w:suppressAutoHyphens/>
        <w:ind w:right="14"/>
      </w:pPr>
      <w:r w:rsidRPr="005300E9">
        <w:t>Para quaisquer informações sobre este medicamento, queira contactar o representante local do Titular da Autorização de Introdução no Mercado:</w:t>
      </w:r>
    </w:p>
    <w:p w14:paraId="15393A00" w14:textId="77777777" w:rsidR="00CE41EE" w:rsidRPr="005300E9" w:rsidRDefault="00CE41EE" w:rsidP="008B1EF5">
      <w:pPr>
        <w:keepNext/>
        <w:numPr>
          <w:ilvl w:val="12"/>
          <w:numId w:val="0"/>
        </w:numPr>
        <w:ind w:right="-2"/>
        <w:rPr>
          <w:szCs w:val="22"/>
        </w:rPr>
      </w:pPr>
    </w:p>
    <w:p w14:paraId="4980375E" w14:textId="77777777" w:rsidR="00D15E24" w:rsidRPr="005300E9" w:rsidRDefault="00D15E24" w:rsidP="00D15E24">
      <w:pPr>
        <w:pStyle w:val="Default"/>
        <w:rPr>
          <w:bCs/>
          <w:sz w:val="22"/>
          <w:szCs w:val="22"/>
        </w:rPr>
      </w:pPr>
    </w:p>
    <w:p w14:paraId="024B6FBA" w14:textId="650CEDF7" w:rsidR="00D15E24" w:rsidRPr="005300E9" w:rsidRDefault="00D15E24" w:rsidP="00D15E24">
      <w:pPr>
        <w:pStyle w:val="Default"/>
        <w:rPr>
          <w:bCs/>
          <w:sz w:val="22"/>
          <w:szCs w:val="22"/>
          <w:lang w:val="en-GB" w:eastAsia="en-IN"/>
        </w:rPr>
      </w:pPr>
      <w:r w:rsidRPr="005300E9">
        <w:rPr>
          <w:bCs/>
          <w:sz w:val="22"/>
          <w:szCs w:val="22"/>
          <w:lang w:val="en-GB"/>
        </w:rPr>
        <w:t>AT / BE / BG / CY / CZ / DE / DK / EE / ES / FI / FR / HR / HU / IE / IS / IT / LT / LV / L</w:t>
      </w:r>
      <w:r w:rsidR="00EC6C19" w:rsidRPr="005300E9">
        <w:rPr>
          <w:bCs/>
          <w:sz w:val="22"/>
          <w:szCs w:val="22"/>
          <w:lang w:val="en-GB"/>
        </w:rPr>
        <w:t>U</w:t>
      </w:r>
      <w:r w:rsidRPr="005300E9">
        <w:rPr>
          <w:bCs/>
          <w:sz w:val="22"/>
          <w:szCs w:val="22"/>
          <w:lang w:val="en-GB"/>
        </w:rPr>
        <w:t xml:space="preserve"> / MT / NL / NO / PL / PT / RO / SE / SI / SK </w:t>
      </w:r>
    </w:p>
    <w:p w14:paraId="2309D4F7" w14:textId="77777777" w:rsidR="00D15E24" w:rsidRPr="005300E9" w:rsidRDefault="00D15E24" w:rsidP="00D15E24">
      <w:pPr>
        <w:pStyle w:val="Default"/>
        <w:rPr>
          <w:bCs/>
          <w:sz w:val="22"/>
          <w:szCs w:val="22"/>
          <w:lang w:val="en-GB"/>
        </w:rPr>
      </w:pPr>
    </w:p>
    <w:p w14:paraId="4B3BC985" w14:textId="77777777" w:rsidR="00D15E24" w:rsidRPr="005300E9" w:rsidRDefault="00D15E24" w:rsidP="00D15E24">
      <w:pPr>
        <w:pStyle w:val="Default"/>
        <w:rPr>
          <w:bCs/>
          <w:sz w:val="22"/>
          <w:szCs w:val="22"/>
          <w:lang w:val="en-GB"/>
        </w:rPr>
      </w:pPr>
      <w:r w:rsidRPr="005300E9">
        <w:rPr>
          <w:bCs/>
          <w:sz w:val="22"/>
          <w:szCs w:val="22"/>
          <w:lang w:val="en-GB"/>
        </w:rPr>
        <w:t xml:space="preserve">Accord Healthcare S.L.U. </w:t>
      </w:r>
    </w:p>
    <w:p w14:paraId="4FAED03A" w14:textId="77777777" w:rsidR="00D15E24" w:rsidRPr="005300E9" w:rsidRDefault="00D15E24" w:rsidP="00D15E24">
      <w:pPr>
        <w:pStyle w:val="Default"/>
        <w:rPr>
          <w:bCs/>
          <w:sz w:val="22"/>
          <w:szCs w:val="22"/>
          <w:lang w:val="en-GB"/>
        </w:rPr>
      </w:pPr>
      <w:r w:rsidRPr="005300E9">
        <w:rPr>
          <w:bCs/>
          <w:sz w:val="22"/>
          <w:szCs w:val="22"/>
          <w:lang w:val="en-GB"/>
        </w:rPr>
        <w:t xml:space="preserve">Tel: +34 93 301 00 64 </w:t>
      </w:r>
    </w:p>
    <w:p w14:paraId="007723E8" w14:textId="77777777" w:rsidR="00D15E24" w:rsidRPr="005300E9" w:rsidRDefault="00D15E24" w:rsidP="00D15E24">
      <w:pPr>
        <w:pStyle w:val="Default"/>
        <w:rPr>
          <w:sz w:val="22"/>
          <w:szCs w:val="22"/>
          <w:lang w:val="en-GB"/>
        </w:rPr>
      </w:pPr>
    </w:p>
    <w:p w14:paraId="75A91ECB" w14:textId="77777777" w:rsidR="00D15E24" w:rsidRPr="005300E9" w:rsidRDefault="00D15E24" w:rsidP="00D15E24">
      <w:pPr>
        <w:pStyle w:val="Default"/>
        <w:rPr>
          <w:bCs/>
          <w:color w:val="auto"/>
          <w:sz w:val="22"/>
          <w:szCs w:val="22"/>
          <w:lang w:val="en-GB"/>
        </w:rPr>
      </w:pPr>
      <w:r w:rsidRPr="005300E9">
        <w:rPr>
          <w:bCs/>
          <w:color w:val="auto"/>
          <w:sz w:val="22"/>
          <w:szCs w:val="22"/>
          <w:lang w:val="en-GB"/>
        </w:rPr>
        <w:t xml:space="preserve">EL </w:t>
      </w:r>
    </w:p>
    <w:p w14:paraId="740F55B1" w14:textId="77777777" w:rsidR="00D15E24" w:rsidRPr="005300E9" w:rsidRDefault="00D15E24" w:rsidP="00D15E24">
      <w:pPr>
        <w:rPr>
          <w:bCs/>
          <w:szCs w:val="22"/>
          <w:lang w:val="en-US"/>
        </w:rPr>
      </w:pPr>
      <w:r w:rsidRPr="005300E9">
        <w:rPr>
          <w:bCs/>
          <w:szCs w:val="22"/>
          <w:lang w:val="en-US"/>
        </w:rPr>
        <w:t xml:space="preserve">Win Medica </w:t>
      </w:r>
      <w:r w:rsidRPr="005300E9">
        <w:rPr>
          <w:bCs/>
          <w:szCs w:val="22"/>
        </w:rPr>
        <w:t>Α</w:t>
      </w:r>
      <w:r w:rsidRPr="005300E9">
        <w:rPr>
          <w:bCs/>
          <w:szCs w:val="22"/>
          <w:lang w:val="en-US"/>
        </w:rPr>
        <w:t>.</w:t>
      </w:r>
      <w:r w:rsidRPr="005300E9">
        <w:rPr>
          <w:bCs/>
          <w:szCs w:val="22"/>
        </w:rPr>
        <w:t>Ε</w:t>
      </w:r>
      <w:r w:rsidRPr="005300E9">
        <w:rPr>
          <w:bCs/>
          <w:szCs w:val="22"/>
          <w:lang w:val="en-US"/>
        </w:rPr>
        <w:t>.</w:t>
      </w:r>
    </w:p>
    <w:p w14:paraId="0B576E1A" w14:textId="3C121356" w:rsidR="00D15E24" w:rsidRPr="005300E9" w:rsidRDefault="00D15E24" w:rsidP="00D15E24">
      <w:pPr>
        <w:rPr>
          <w:bCs/>
          <w:szCs w:val="22"/>
        </w:rPr>
      </w:pPr>
      <w:r w:rsidRPr="005300E9">
        <w:rPr>
          <w:bCs/>
          <w:szCs w:val="22"/>
        </w:rPr>
        <w:t>Τηλ: +30 210 74 88</w:t>
      </w:r>
      <w:r w:rsidR="00F164BC" w:rsidRPr="005300E9">
        <w:rPr>
          <w:bCs/>
          <w:szCs w:val="22"/>
        </w:rPr>
        <w:t> </w:t>
      </w:r>
      <w:r w:rsidRPr="005300E9">
        <w:rPr>
          <w:bCs/>
          <w:szCs w:val="22"/>
        </w:rPr>
        <w:t>821</w:t>
      </w:r>
    </w:p>
    <w:p w14:paraId="407AB3BA" w14:textId="77777777" w:rsidR="00F164BC" w:rsidRPr="005300E9" w:rsidRDefault="00F164BC" w:rsidP="00D15E24">
      <w:pPr>
        <w:rPr>
          <w:bCs/>
          <w:szCs w:val="22"/>
        </w:rPr>
      </w:pPr>
    </w:p>
    <w:p w14:paraId="0E0BBAC1" w14:textId="7F1DDD2E" w:rsidR="00CE41EE" w:rsidRPr="005300E9" w:rsidRDefault="00CE41EE" w:rsidP="008B1EF5">
      <w:pPr>
        <w:suppressAutoHyphens/>
        <w:ind w:right="14"/>
        <w:rPr>
          <w:b/>
          <w:color w:val="000000"/>
        </w:rPr>
      </w:pPr>
      <w:r w:rsidRPr="005300E9">
        <w:rPr>
          <w:b/>
          <w:color w:val="000000"/>
        </w:rPr>
        <w:t>Este folheto foi revisto pela última vez em</w:t>
      </w:r>
      <w:r w:rsidR="00D15E24" w:rsidRPr="005300E9">
        <w:rPr>
          <w:b/>
          <w:color w:val="000000"/>
        </w:rPr>
        <w:t xml:space="preserve"> </w:t>
      </w:r>
      <w:r w:rsidR="00D15E24" w:rsidRPr="005300E9">
        <w:rPr>
          <w:b/>
          <w:noProof/>
        </w:rPr>
        <w:t>{MM/AAAA}</w:t>
      </w:r>
    </w:p>
    <w:p w14:paraId="73083D93" w14:textId="77777777" w:rsidR="00CE41EE" w:rsidRPr="005300E9" w:rsidRDefault="00CE41EE" w:rsidP="008B1EF5">
      <w:pPr>
        <w:suppressAutoHyphens/>
        <w:ind w:right="14"/>
        <w:rPr>
          <w:bCs/>
          <w:color w:val="000000"/>
        </w:rPr>
      </w:pPr>
    </w:p>
    <w:p w14:paraId="128B2617" w14:textId="77777777" w:rsidR="00CE41EE" w:rsidRPr="005300E9" w:rsidRDefault="00CE41EE" w:rsidP="008B1EF5">
      <w:pPr>
        <w:keepNext/>
        <w:numPr>
          <w:ilvl w:val="12"/>
          <w:numId w:val="0"/>
        </w:numPr>
        <w:ind w:right="-2"/>
        <w:rPr>
          <w:color w:val="000000"/>
          <w:szCs w:val="22"/>
        </w:rPr>
      </w:pPr>
    </w:p>
    <w:p w14:paraId="7F410BBB" w14:textId="5209AFAA" w:rsidR="00CE41EE" w:rsidRPr="005300E9" w:rsidRDefault="00CE41EE" w:rsidP="008B1EF5">
      <w:pPr>
        <w:numPr>
          <w:ilvl w:val="12"/>
          <w:numId w:val="0"/>
        </w:numPr>
        <w:ind w:right="-2"/>
        <w:rPr>
          <w:color w:val="000000"/>
        </w:rPr>
      </w:pPr>
      <w:r w:rsidRPr="005300E9">
        <w:rPr>
          <w:color w:val="000000"/>
          <w:szCs w:val="22"/>
        </w:rPr>
        <w:t xml:space="preserve">Está disponível informação pormenorizada sobre este medicamento no sítio da Internet da Agência Europeia de Medicamentos: </w:t>
      </w:r>
      <w:hyperlink r:id="rId19" w:history="1">
        <w:r w:rsidRPr="005300E9">
          <w:rPr>
            <w:rStyle w:val="Hyperlink"/>
            <w:szCs w:val="22"/>
          </w:rPr>
          <w:t>http://www.ema.europa.eu</w:t>
        </w:r>
      </w:hyperlink>
    </w:p>
    <w:p w14:paraId="587B83A6" w14:textId="77777777" w:rsidR="00B949AD" w:rsidRPr="005300E9" w:rsidRDefault="00B949AD" w:rsidP="008B1EF5">
      <w:pPr>
        <w:suppressAutoHyphens/>
        <w:ind w:right="14"/>
      </w:pPr>
    </w:p>
    <w:sectPr w:rsidR="00B949AD" w:rsidRPr="005300E9" w:rsidSect="00BF44F9">
      <w:footerReference w:type="default" r:id="rId20"/>
      <w:footerReference w:type="first" r:id="rId21"/>
      <w:endnotePr>
        <w:numFmt w:val="decimal"/>
      </w:endnotePr>
      <w:pgSz w:w="11909" w:h="16834" w:code="9"/>
      <w:pgMar w:top="1138" w:right="1411" w:bottom="1138" w:left="1411" w:header="734" w:footer="73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74E59" w14:textId="77777777" w:rsidR="005C70A6" w:rsidRDefault="005C70A6">
      <w:r>
        <w:separator/>
      </w:r>
    </w:p>
  </w:endnote>
  <w:endnote w:type="continuationSeparator" w:id="0">
    <w:p w14:paraId="0E67E8FD" w14:textId="77777777" w:rsidR="005C70A6" w:rsidRDefault="005C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0267" w14:textId="40301BA9" w:rsidR="005300E9" w:rsidRDefault="005300E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F74034">
      <w:rPr>
        <w:rStyle w:val="PageNumber"/>
        <w:rFonts w:ascii="Arial" w:hAnsi="Arial" w:cs="Arial"/>
        <w:noProof/>
      </w:rPr>
      <w:t>7</w:t>
    </w:r>
    <w:r w:rsidR="00F74034">
      <w:rPr>
        <w:rStyle w:val="PageNumber"/>
        <w:rFonts w:ascii="Arial" w:hAnsi="Arial" w:cs="Arial"/>
        <w:noProof/>
      </w:rPr>
      <w:t>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6927" w14:textId="77777777" w:rsidR="005300E9" w:rsidRDefault="005300E9">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2495C" w14:textId="77777777" w:rsidR="005C70A6" w:rsidRDefault="005C70A6">
      <w:r>
        <w:separator/>
      </w:r>
    </w:p>
  </w:footnote>
  <w:footnote w:type="continuationSeparator" w:id="0">
    <w:p w14:paraId="58AD98E3" w14:textId="77777777" w:rsidR="005C70A6" w:rsidRDefault="005C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A559C"/>
    <w:multiLevelType w:val="hybridMultilevel"/>
    <w:tmpl w:val="0506275E"/>
    <w:lvl w:ilvl="0" w:tplc="9A7C1744">
      <w:start w:val="1"/>
      <w:numFmt w:val="decimal"/>
      <w:lvlText w:val="%1."/>
      <w:lvlJc w:val="left"/>
      <w:pPr>
        <w:tabs>
          <w:tab w:val="num" w:pos="567"/>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C01D8"/>
    <w:multiLevelType w:val="hybridMultilevel"/>
    <w:tmpl w:val="F3D2820A"/>
    <w:lvl w:ilvl="0" w:tplc="5CC6A978">
      <w:start w:val="2"/>
      <w:numFmt w:val="bullet"/>
      <w:lvlText w:val="-"/>
      <w:lvlJc w:val="left"/>
      <w:pPr>
        <w:tabs>
          <w:tab w:val="num" w:pos="927"/>
        </w:tabs>
        <w:ind w:left="927" w:hanging="360"/>
      </w:pPr>
      <w:rPr>
        <w:rFonts w:hint="default"/>
        <w:u w:val="none" w:color="000000"/>
      </w:rPr>
    </w:lvl>
    <w:lvl w:ilvl="1" w:tplc="1E1A4402">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14177"/>
    <w:multiLevelType w:val="hybridMultilevel"/>
    <w:tmpl w:val="6AB886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B6598"/>
    <w:multiLevelType w:val="hybridMultilevel"/>
    <w:tmpl w:val="AD9EF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B6A6D"/>
    <w:multiLevelType w:val="hybridMultilevel"/>
    <w:tmpl w:val="658283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85E7F"/>
    <w:multiLevelType w:val="hybridMultilevel"/>
    <w:tmpl w:val="40463D7A"/>
    <w:lvl w:ilvl="0" w:tplc="DD269A6A">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300565"/>
    <w:multiLevelType w:val="hybridMultilevel"/>
    <w:tmpl w:val="383CA1E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010D0"/>
    <w:multiLevelType w:val="hybridMultilevel"/>
    <w:tmpl w:val="74DECC8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73DFE"/>
    <w:multiLevelType w:val="hybridMultilevel"/>
    <w:tmpl w:val="085C11FC"/>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E5EC4"/>
    <w:multiLevelType w:val="hybridMultilevel"/>
    <w:tmpl w:val="BFCEC9C6"/>
    <w:lvl w:ilvl="0" w:tplc="FFFFFFFF">
      <w:start w:val="1"/>
      <w:numFmt w:val="bullet"/>
      <w:lvlText w:val="-"/>
      <w:legacy w:legacy="1" w:legacySpace="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62FCD"/>
    <w:multiLevelType w:val="hybridMultilevel"/>
    <w:tmpl w:val="22A20E92"/>
    <w:lvl w:ilvl="0" w:tplc="B9D6DE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B2DC0"/>
    <w:multiLevelType w:val="hybridMultilevel"/>
    <w:tmpl w:val="F544ED58"/>
    <w:lvl w:ilvl="0" w:tplc="002CE2DE">
      <w:start w:val="1"/>
      <w:numFmt w:val="bullet"/>
      <w:lvlText w:val="-"/>
      <w:lvlJc w:val="left"/>
      <w:pPr>
        <w:tabs>
          <w:tab w:val="num" w:pos="567"/>
        </w:tabs>
        <w:ind w:left="567" w:hanging="567"/>
      </w:pPr>
      <w:rPr>
        <w:rFonts w:ascii="Times New Roman" w:hAnsi="Times New Roman" w:hint="default"/>
        <w:color w:val="auto"/>
        <w:lang w:val="pt-P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6063F4"/>
    <w:multiLevelType w:val="hybridMultilevel"/>
    <w:tmpl w:val="AD76321C"/>
    <w:lvl w:ilvl="0" w:tplc="C11259B2">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3F3450"/>
    <w:multiLevelType w:val="hybridMultilevel"/>
    <w:tmpl w:val="ED849178"/>
    <w:lvl w:ilvl="0" w:tplc="505C6A78">
      <w:start w:val="1"/>
      <w:numFmt w:val="decimal"/>
      <w:lvlText w:val="%1."/>
      <w:lvlJc w:val="left"/>
      <w:pPr>
        <w:ind w:left="720" w:hanging="360"/>
      </w:pPr>
      <w:rPr>
        <w:lang w:val="pt-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CD5C68"/>
    <w:multiLevelType w:val="hybridMultilevel"/>
    <w:tmpl w:val="9EC8F2F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E5438A"/>
    <w:multiLevelType w:val="hybridMultilevel"/>
    <w:tmpl w:val="6AFA7B0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15:restartNumberingAfterBreak="0">
    <w:nsid w:val="282E1C81"/>
    <w:multiLevelType w:val="hybridMultilevel"/>
    <w:tmpl w:val="4E9C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6009CF"/>
    <w:multiLevelType w:val="hybridMultilevel"/>
    <w:tmpl w:val="86D2973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DC5AD8"/>
    <w:multiLevelType w:val="hybridMultilevel"/>
    <w:tmpl w:val="A6882A4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264CF5"/>
    <w:multiLevelType w:val="hybridMultilevel"/>
    <w:tmpl w:val="51CC818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68473F"/>
    <w:multiLevelType w:val="hybridMultilevel"/>
    <w:tmpl w:val="1276C0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382D45EF"/>
    <w:multiLevelType w:val="hybridMultilevel"/>
    <w:tmpl w:val="4520418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FB5965"/>
    <w:multiLevelType w:val="hybridMultilevel"/>
    <w:tmpl w:val="9D869954"/>
    <w:lvl w:ilvl="0" w:tplc="B9D6DE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C58152E"/>
    <w:multiLevelType w:val="hybridMultilevel"/>
    <w:tmpl w:val="5E5C68D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E16795"/>
    <w:multiLevelType w:val="hybridMultilevel"/>
    <w:tmpl w:val="FC120732"/>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450AE6"/>
    <w:multiLevelType w:val="hybridMultilevel"/>
    <w:tmpl w:val="9B08EA2C"/>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A0DA7"/>
    <w:multiLevelType w:val="hybridMultilevel"/>
    <w:tmpl w:val="D24686DE"/>
    <w:lvl w:ilvl="0" w:tplc="FFFFFFFF">
      <w:start w:val="1"/>
      <w:numFmt w:val="bullet"/>
      <w:lvlText w:val="-"/>
      <w:legacy w:legacy="1" w:legacySpace="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E84103"/>
    <w:multiLevelType w:val="singleLevel"/>
    <w:tmpl w:val="232E168E"/>
    <w:lvl w:ilvl="0">
      <w:start w:val="1"/>
      <w:numFmt w:val="bullet"/>
      <w:lvlText w:val=""/>
      <w:lvlJc w:val="left"/>
      <w:pPr>
        <w:tabs>
          <w:tab w:val="num" w:pos="357"/>
        </w:tabs>
        <w:ind w:left="357" w:hanging="357"/>
      </w:pPr>
      <w:rPr>
        <w:rFonts w:ascii="Symbol" w:hAnsi="Symbol" w:hint="default"/>
        <w:lang w:val="pt-PT"/>
      </w:rPr>
    </w:lvl>
  </w:abstractNum>
  <w:abstractNum w:abstractNumId="32" w15:restartNumberingAfterBreak="0">
    <w:nsid w:val="5DED1AB8"/>
    <w:multiLevelType w:val="hybridMultilevel"/>
    <w:tmpl w:val="504E13AA"/>
    <w:lvl w:ilvl="0" w:tplc="FFFFFFFF">
      <w:start w:val="1"/>
      <w:numFmt w:val="bullet"/>
      <w:lvlText w:val="-"/>
      <w:legacy w:legacy="1" w:legacySpace="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7D2C5A"/>
    <w:multiLevelType w:val="hybridMultilevel"/>
    <w:tmpl w:val="0A2C8918"/>
    <w:lvl w:ilvl="0" w:tplc="EA6CEA2C">
      <w:start w:val="2"/>
      <w:numFmt w:val="bullet"/>
      <w:lvlText w:val=""/>
      <w:lvlJc w:val="left"/>
      <w:pPr>
        <w:tabs>
          <w:tab w:val="num" w:pos="927"/>
        </w:tabs>
        <w:ind w:left="927"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A048B2"/>
    <w:multiLevelType w:val="hybridMultilevel"/>
    <w:tmpl w:val="0DFE4A5E"/>
    <w:lvl w:ilvl="0" w:tplc="FFFFFFFF">
      <w:start w:val="1"/>
      <w:numFmt w:val="bullet"/>
      <w:lvlText w:val="-"/>
      <w:legacy w:legacy="1" w:legacySpace="36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4914E2"/>
    <w:multiLevelType w:val="hybridMultilevel"/>
    <w:tmpl w:val="87DEAFD6"/>
    <w:lvl w:ilvl="0" w:tplc="FFFFFFFF">
      <w:start w:val="1"/>
      <w:numFmt w:val="bullet"/>
      <w:lvlText w:val="-"/>
      <w:lvlJc w:val="left"/>
      <w:pPr>
        <w:ind w:left="664" w:hanging="360"/>
      </w:pPr>
      <w:rPr>
        <w:rFonts w:hint="default"/>
      </w:rPr>
    </w:lvl>
    <w:lvl w:ilvl="1" w:tplc="08160003" w:tentative="1">
      <w:start w:val="1"/>
      <w:numFmt w:val="bullet"/>
      <w:lvlText w:val="o"/>
      <w:lvlJc w:val="left"/>
      <w:pPr>
        <w:ind w:left="1384" w:hanging="360"/>
      </w:pPr>
      <w:rPr>
        <w:rFonts w:ascii="Courier New" w:hAnsi="Courier New" w:cs="Courier New" w:hint="default"/>
      </w:rPr>
    </w:lvl>
    <w:lvl w:ilvl="2" w:tplc="08160005" w:tentative="1">
      <w:start w:val="1"/>
      <w:numFmt w:val="bullet"/>
      <w:lvlText w:val=""/>
      <w:lvlJc w:val="left"/>
      <w:pPr>
        <w:ind w:left="2104" w:hanging="360"/>
      </w:pPr>
      <w:rPr>
        <w:rFonts w:ascii="Wingdings" w:hAnsi="Wingdings" w:hint="default"/>
      </w:rPr>
    </w:lvl>
    <w:lvl w:ilvl="3" w:tplc="08160001" w:tentative="1">
      <w:start w:val="1"/>
      <w:numFmt w:val="bullet"/>
      <w:lvlText w:val=""/>
      <w:lvlJc w:val="left"/>
      <w:pPr>
        <w:ind w:left="2824" w:hanging="360"/>
      </w:pPr>
      <w:rPr>
        <w:rFonts w:ascii="Symbol" w:hAnsi="Symbol" w:hint="default"/>
      </w:rPr>
    </w:lvl>
    <w:lvl w:ilvl="4" w:tplc="08160003" w:tentative="1">
      <w:start w:val="1"/>
      <w:numFmt w:val="bullet"/>
      <w:lvlText w:val="o"/>
      <w:lvlJc w:val="left"/>
      <w:pPr>
        <w:ind w:left="3544" w:hanging="360"/>
      </w:pPr>
      <w:rPr>
        <w:rFonts w:ascii="Courier New" w:hAnsi="Courier New" w:cs="Courier New" w:hint="default"/>
      </w:rPr>
    </w:lvl>
    <w:lvl w:ilvl="5" w:tplc="08160005" w:tentative="1">
      <w:start w:val="1"/>
      <w:numFmt w:val="bullet"/>
      <w:lvlText w:val=""/>
      <w:lvlJc w:val="left"/>
      <w:pPr>
        <w:ind w:left="4264" w:hanging="360"/>
      </w:pPr>
      <w:rPr>
        <w:rFonts w:ascii="Wingdings" w:hAnsi="Wingdings" w:hint="default"/>
      </w:rPr>
    </w:lvl>
    <w:lvl w:ilvl="6" w:tplc="08160001" w:tentative="1">
      <w:start w:val="1"/>
      <w:numFmt w:val="bullet"/>
      <w:lvlText w:val=""/>
      <w:lvlJc w:val="left"/>
      <w:pPr>
        <w:ind w:left="4984" w:hanging="360"/>
      </w:pPr>
      <w:rPr>
        <w:rFonts w:ascii="Symbol" w:hAnsi="Symbol" w:hint="default"/>
      </w:rPr>
    </w:lvl>
    <w:lvl w:ilvl="7" w:tplc="08160003" w:tentative="1">
      <w:start w:val="1"/>
      <w:numFmt w:val="bullet"/>
      <w:lvlText w:val="o"/>
      <w:lvlJc w:val="left"/>
      <w:pPr>
        <w:ind w:left="5704" w:hanging="360"/>
      </w:pPr>
      <w:rPr>
        <w:rFonts w:ascii="Courier New" w:hAnsi="Courier New" w:cs="Courier New" w:hint="default"/>
      </w:rPr>
    </w:lvl>
    <w:lvl w:ilvl="8" w:tplc="08160005" w:tentative="1">
      <w:start w:val="1"/>
      <w:numFmt w:val="bullet"/>
      <w:lvlText w:val=""/>
      <w:lvlJc w:val="left"/>
      <w:pPr>
        <w:ind w:left="6424" w:hanging="360"/>
      </w:pPr>
      <w:rPr>
        <w:rFonts w:ascii="Wingdings" w:hAnsi="Wingdings" w:hint="default"/>
      </w:rPr>
    </w:lvl>
  </w:abstractNum>
  <w:abstractNum w:abstractNumId="36" w15:restartNumberingAfterBreak="0">
    <w:nsid w:val="65D31029"/>
    <w:multiLevelType w:val="hybridMultilevel"/>
    <w:tmpl w:val="75049D8E"/>
    <w:lvl w:ilvl="0" w:tplc="FFFFFFFF">
      <w:start w:val="1"/>
      <w:numFmt w:val="bullet"/>
      <w:lvlText w:val="-"/>
      <w:lvlJc w:val="left"/>
      <w:pPr>
        <w:ind w:left="778" w:hanging="360"/>
      </w:p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7" w15:restartNumberingAfterBreak="0">
    <w:nsid w:val="67363F52"/>
    <w:multiLevelType w:val="hybridMultilevel"/>
    <w:tmpl w:val="F1DE6424"/>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382D74"/>
    <w:multiLevelType w:val="hybridMultilevel"/>
    <w:tmpl w:val="D8722058"/>
    <w:lvl w:ilvl="0" w:tplc="DA928E46">
      <w:start w:val="4"/>
      <w:numFmt w:val="bullet"/>
      <w:lvlText w:val="-"/>
      <w:lvlJc w:val="left"/>
      <w:pPr>
        <w:tabs>
          <w:tab w:val="num" w:pos="570"/>
        </w:tabs>
        <w:ind w:left="57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951446"/>
    <w:multiLevelType w:val="hybridMultilevel"/>
    <w:tmpl w:val="F75E5A3A"/>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CD54FF"/>
    <w:multiLevelType w:val="hybridMultilevel"/>
    <w:tmpl w:val="0FF44928"/>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A54FF1"/>
    <w:multiLevelType w:val="hybridMultilevel"/>
    <w:tmpl w:val="232219C2"/>
    <w:lvl w:ilvl="0" w:tplc="C8645F34">
      <w:start w:val="1"/>
      <w:numFmt w:val="bullet"/>
      <w:lvlText w:val="-"/>
      <w:lvlJc w:val="left"/>
      <w:pPr>
        <w:ind w:left="720" w:hanging="360"/>
      </w:pPr>
      <w:rPr>
        <w:rFonts w:ascii="Times New Roman" w:hAnsi="Times New Roman" w:hint="default"/>
        <w:color w:val="auto"/>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6D3F4D0B"/>
    <w:multiLevelType w:val="hybridMultilevel"/>
    <w:tmpl w:val="C304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406DA6"/>
    <w:multiLevelType w:val="hybridMultilevel"/>
    <w:tmpl w:val="91A627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BF5BE5"/>
    <w:multiLevelType w:val="hybridMultilevel"/>
    <w:tmpl w:val="36FCB07C"/>
    <w:lvl w:ilvl="0" w:tplc="1310C09C">
      <w:start w:val="1"/>
      <w:numFmt w:val="decimal"/>
      <w:lvlText w:val="%1."/>
      <w:lvlJc w:val="left"/>
      <w:pPr>
        <w:tabs>
          <w:tab w:val="num" w:pos="1440"/>
        </w:tabs>
        <w:ind w:left="1440"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CD40C2"/>
    <w:multiLevelType w:val="hybridMultilevel"/>
    <w:tmpl w:val="39D2AADA"/>
    <w:lvl w:ilvl="0" w:tplc="FFFFFFFF">
      <w:start w:val="1"/>
      <w:numFmt w:val="bullet"/>
      <w:lvlText w:val="-"/>
      <w:legacy w:legacy="1" w:legacySpace="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5D5AF3"/>
    <w:multiLevelType w:val="hybridMultilevel"/>
    <w:tmpl w:val="AD3446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FF7595"/>
    <w:multiLevelType w:val="hybridMultilevel"/>
    <w:tmpl w:val="7CD4634E"/>
    <w:lvl w:ilvl="0" w:tplc="8A649E98">
      <w:start w:val="1"/>
      <w:numFmt w:val="decimal"/>
      <w:lvlText w:val="%1."/>
      <w:lvlJc w:val="left"/>
      <w:pPr>
        <w:tabs>
          <w:tab w:val="num" w:pos="567"/>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A100D28"/>
    <w:multiLevelType w:val="hybridMultilevel"/>
    <w:tmpl w:val="9B6A9884"/>
    <w:lvl w:ilvl="0" w:tplc="FD788292">
      <w:start w:val="1"/>
      <w:numFmt w:val="upperLetter"/>
      <w:lvlText w:val="%1."/>
      <w:lvlJc w:val="left"/>
      <w:pPr>
        <w:ind w:left="5670" w:hanging="5670"/>
      </w:pPr>
      <w:rPr>
        <w:rFonts w:hint="default"/>
        <w:b/>
      </w:rPr>
    </w:lvl>
    <w:lvl w:ilvl="1" w:tplc="C11259B2">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702437378">
    <w:abstractNumId w:val="0"/>
    <w:lvlOverride w:ilvl="0">
      <w:lvl w:ilvl="0">
        <w:start w:val="1"/>
        <w:numFmt w:val="bullet"/>
        <w:lvlText w:val="-"/>
        <w:legacy w:legacy="1" w:legacySpace="0" w:legacyIndent="360"/>
        <w:lvlJc w:val="left"/>
        <w:pPr>
          <w:ind w:left="360" w:hanging="360"/>
        </w:pPr>
      </w:lvl>
    </w:lvlOverride>
  </w:num>
  <w:num w:numId="2" w16cid:durableId="484055067">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3" w16cid:durableId="16791909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43296272">
    <w:abstractNumId w:val="49"/>
  </w:num>
  <w:num w:numId="5" w16cid:durableId="1118330486">
    <w:abstractNumId w:val="31"/>
  </w:num>
  <w:num w:numId="6" w16cid:durableId="1449276528">
    <w:abstractNumId w:val="46"/>
  </w:num>
  <w:num w:numId="7" w16cid:durableId="894122613">
    <w:abstractNumId w:val="38"/>
  </w:num>
  <w:num w:numId="8" w16cid:durableId="2017879774">
    <w:abstractNumId w:val="6"/>
  </w:num>
  <w:num w:numId="9" w16cid:durableId="1775395594">
    <w:abstractNumId w:val="26"/>
  </w:num>
  <w:num w:numId="10" w16cid:durableId="1992245603">
    <w:abstractNumId w:val="44"/>
  </w:num>
  <w:num w:numId="11" w16cid:durableId="376588697">
    <w:abstractNumId w:val="5"/>
  </w:num>
  <w:num w:numId="12" w16cid:durableId="1865823103">
    <w:abstractNumId w:val="4"/>
  </w:num>
  <w:num w:numId="13" w16cid:durableId="801651732">
    <w:abstractNumId w:val="30"/>
  </w:num>
  <w:num w:numId="14" w16cid:durableId="1273124921">
    <w:abstractNumId w:val="29"/>
  </w:num>
  <w:num w:numId="15" w16cid:durableId="740373472">
    <w:abstractNumId w:val="10"/>
  </w:num>
  <w:num w:numId="16" w16cid:durableId="14960243">
    <w:abstractNumId w:val="47"/>
  </w:num>
  <w:num w:numId="17" w16cid:durableId="1007057515">
    <w:abstractNumId w:val="32"/>
  </w:num>
  <w:num w:numId="18" w16cid:durableId="1542591340">
    <w:abstractNumId w:val="12"/>
  </w:num>
  <w:num w:numId="19" w16cid:durableId="236601395">
    <w:abstractNumId w:val="20"/>
  </w:num>
  <w:num w:numId="20" w16cid:durableId="605892326">
    <w:abstractNumId w:val="9"/>
  </w:num>
  <w:num w:numId="21" w16cid:durableId="863593918">
    <w:abstractNumId w:val="17"/>
  </w:num>
  <w:num w:numId="22" w16cid:durableId="289093161">
    <w:abstractNumId w:val="27"/>
  </w:num>
  <w:num w:numId="23" w16cid:durableId="1906793201">
    <w:abstractNumId w:val="22"/>
  </w:num>
  <w:num w:numId="24" w16cid:durableId="1491797091">
    <w:abstractNumId w:val="34"/>
  </w:num>
  <w:num w:numId="25" w16cid:durableId="818424800">
    <w:abstractNumId w:val="21"/>
  </w:num>
  <w:num w:numId="26" w16cid:durableId="1852917534">
    <w:abstractNumId w:val="3"/>
  </w:num>
  <w:num w:numId="27" w16cid:durableId="835847865">
    <w:abstractNumId w:val="41"/>
  </w:num>
  <w:num w:numId="28" w16cid:durableId="425344473">
    <w:abstractNumId w:val="1"/>
  </w:num>
  <w:num w:numId="29" w16cid:durableId="945967163">
    <w:abstractNumId w:val="0"/>
    <w:lvlOverride w:ilvl="0">
      <w:lvl w:ilvl="0">
        <w:start w:val="1"/>
        <w:numFmt w:val="bullet"/>
        <w:lvlText w:val=""/>
        <w:lvlJc w:val="left"/>
        <w:pPr>
          <w:ind w:left="360" w:hanging="360"/>
        </w:pPr>
        <w:rPr>
          <w:rFonts w:ascii="Symbol" w:hAnsi="Symbol" w:hint="default"/>
        </w:rPr>
      </w:lvl>
    </w:lvlOverride>
  </w:num>
  <w:num w:numId="30" w16cid:durableId="1217814754">
    <w:abstractNumId w:val="45"/>
  </w:num>
  <w:num w:numId="31" w16cid:durableId="1970087199">
    <w:abstractNumId w:val="43"/>
  </w:num>
  <w:num w:numId="32" w16cid:durableId="1183667789">
    <w:abstractNumId w:val="8"/>
  </w:num>
  <w:num w:numId="33" w16cid:durableId="763846152">
    <w:abstractNumId w:val="36"/>
  </w:num>
  <w:num w:numId="34" w16cid:durableId="1179080327">
    <w:abstractNumId w:val="24"/>
  </w:num>
  <w:num w:numId="35" w16cid:durableId="1242372496">
    <w:abstractNumId w:val="48"/>
  </w:num>
  <w:num w:numId="36" w16cid:durableId="619338870">
    <w:abstractNumId w:val="0"/>
    <w:lvlOverride w:ilvl="0">
      <w:lvl w:ilvl="0">
        <w:start w:val="2"/>
        <w:numFmt w:val="bullet"/>
        <w:lvlText w:val="-"/>
        <w:lvlJc w:val="left"/>
        <w:pPr>
          <w:tabs>
            <w:tab w:val="num" w:pos="927"/>
          </w:tabs>
          <w:ind w:left="927" w:hanging="360"/>
        </w:pPr>
        <w:rPr>
          <w:rFonts w:hint="default"/>
        </w:rPr>
      </w:lvl>
    </w:lvlOverride>
  </w:num>
  <w:num w:numId="37" w16cid:durableId="319038079">
    <w:abstractNumId w:val="33"/>
  </w:num>
  <w:num w:numId="38" w16cid:durableId="1034964579">
    <w:abstractNumId w:val="19"/>
  </w:num>
  <w:num w:numId="39" w16cid:durableId="1739285230">
    <w:abstractNumId w:val="42"/>
  </w:num>
  <w:num w:numId="40" w16cid:durableId="287250218">
    <w:abstractNumId w:val="2"/>
  </w:num>
  <w:num w:numId="41" w16cid:durableId="1467552943">
    <w:abstractNumId w:val="11"/>
  </w:num>
  <w:num w:numId="42" w16cid:durableId="2018119122">
    <w:abstractNumId w:val="50"/>
  </w:num>
  <w:num w:numId="43" w16cid:durableId="507445547">
    <w:abstractNumId w:val="15"/>
  </w:num>
  <w:num w:numId="44" w16cid:durableId="1090152768">
    <w:abstractNumId w:val="13"/>
  </w:num>
  <w:num w:numId="45" w16cid:durableId="665589974">
    <w:abstractNumId w:val="16"/>
  </w:num>
  <w:num w:numId="46" w16cid:durableId="326398433">
    <w:abstractNumId w:val="40"/>
  </w:num>
  <w:num w:numId="47" w16cid:durableId="464396357">
    <w:abstractNumId w:val="25"/>
  </w:num>
  <w:num w:numId="48" w16cid:durableId="1778139704">
    <w:abstractNumId w:val="39"/>
  </w:num>
  <w:num w:numId="49" w16cid:durableId="1308707789">
    <w:abstractNumId w:val="7"/>
  </w:num>
  <w:num w:numId="50" w16cid:durableId="490755755">
    <w:abstractNumId w:val="37"/>
  </w:num>
  <w:num w:numId="51" w16cid:durableId="1146362952">
    <w:abstractNumId w:val="14"/>
  </w:num>
  <w:num w:numId="52" w16cid:durableId="753746110">
    <w:abstractNumId w:val="28"/>
  </w:num>
  <w:num w:numId="53" w16cid:durableId="583730187">
    <w:abstractNumId w:val="18"/>
  </w:num>
  <w:num w:numId="54" w16cid:durableId="332611821">
    <w:abstractNumId w:val="23"/>
  </w:num>
  <w:num w:numId="55" w16cid:durableId="1762405610">
    <w:abstractNumId w:val="35"/>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_Review_JV">
    <w15:presenceInfo w15:providerId="None" w15:userId="MAH_Review_J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da-DK"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nb-NO" w:vendorID="64" w:dllVersion="6" w:nlCheck="1" w:checkStyle="0"/>
  <w:activeWritingStyle w:appName="MSWord" w:lang="de-DE" w:vendorID="64" w:dllVersion="6" w:nlCheck="1" w:checkStyle="0"/>
  <w:activeWritingStyle w:appName="MSWord" w:lang="de-AT" w:vendorID="64" w:dllVersion="6" w:nlCheck="1" w:checkStyle="0"/>
  <w:activeWritingStyle w:appName="MSWord" w:lang="es-ES" w:vendorID="64" w:dllVersion="6" w:nlCheck="1" w:checkStyle="0"/>
  <w:activeWritingStyle w:appName="MSWord" w:lang="ru-RU" w:vendorID="64" w:dllVersion="6" w:nlCheck="1" w:checkStyle="0"/>
  <w:activeWritingStyle w:appName="MSWord" w:lang="fr-CH" w:vendorID="64" w:dllVersion="6"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fr-CH" w:vendorID="64" w:dllVersion="0" w:nlCheck="1" w:checkStyle="0"/>
  <w:activeWritingStyle w:appName="MSWord" w:lang="pt-PT" w:vendorID="64" w:dllVersion="0"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it-IT" w:vendorID="64" w:dllVersion="0" w:nlCheck="1" w:checkStyle="0"/>
  <w:activeWritingStyle w:appName="MSWord" w:lang="fr-FR" w:vendorID="64" w:dllVersion="0" w:nlCheck="1" w:checkStyle="0"/>
  <w:activeWritingStyle w:appName="MSWord" w:lang="ru-RU" w:vendorID="64" w:dllVersion="0" w:nlCheck="1" w:checkStyle="0"/>
  <w:activeWritingStyle w:appName="MSWord" w:lang="nb-NO" w:vendorID="64" w:dllVersion="0" w:nlCheck="1" w:checkStyle="0"/>
  <w:activeWritingStyle w:appName="MSWord" w:lang="tr-TR" w:vendorID="64" w:dllVersion="0" w:nlCheck="1" w:checkStyle="0"/>
  <w:activeWritingStyle w:appName="MSWord" w:lang="es-ES" w:vendorID="64" w:dllVersion="0" w:nlCheck="1" w:checkStyle="0"/>
  <w:activeWritingStyle w:appName="MSWord" w:lang="de-DE" w:vendorID="64" w:dllVersion="0" w:nlCheck="1" w:checkStyle="0"/>
  <w:activeWritingStyle w:appName="MSWord" w:lang="pt-P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9" w:dllVersion="512" w:checkStyle="1"/>
  <w:activeWritingStyle w:appName="MSWord" w:lang="pt-PT" w:vendorID="13"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da-DK" w:vendorID="22" w:dllVersion="513" w:checkStyle="1"/>
  <w:activeWritingStyle w:appName="MSWord" w:lang="nb-NO" w:vendorID="22" w:dllVersion="513" w:checkStyle="1"/>
  <w:activeWritingStyle w:appName="MSWord" w:lang="fi-FI" w:vendorID="22" w:dllVersion="513" w:checkStyle="1"/>
  <w:activeWritingStyle w:appName="MSWord" w:lang="sv-SE" w:vendorID="22" w:dllVersion="513" w:checkStyle="1"/>
  <w:activeWritingStyle w:appName="MSWord" w:lang="pt-BR" w:vendorID="1" w:dllVersion="513" w:checkStyle="1"/>
  <w:activeWritingStyle w:appName="MSWord" w:lang="pt-PT" w:vendorID="75" w:dllVersion="513" w:checkStyle="1"/>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39"/>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D0B44"/>
    <w:rsid w:val="0000093A"/>
    <w:rsid w:val="00001237"/>
    <w:rsid w:val="000016F9"/>
    <w:rsid w:val="000047FB"/>
    <w:rsid w:val="00004854"/>
    <w:rsid w:val="00004DBC"/>
    <w:rsid w:val="00005039"/>
    <w:rsid w:val="0000507B"/>
    <w:rsid w:val="000053D0"/>
    <w:rsid w:val="0000631E"/>
    <w:rsid w:val="00006B67"/>
    <w:rsid w:val="00010399"/>
    <w:rsid w:val="000110B4"/>
    <w:rsid w:val="00011803"/>
    <w:rsid w:val="000123E9"/>
    <w:rsid w:val="00013B76"/>
    <w:rsid w:val="00013B7A"/>
    <w:rsid w:val="000144C8"/>
    <w:rsid w:val="00014561"/>
    <w:rsid w:val="00014AAE"/>
    <w:rsid w:val="000164A0"/>
    <w:rsid w:val="00016D7A"/>
    <w:rsid w:val="00017AAD"/>
    <w:rsid w:val="00017BEB"/>
    <w:rsid w:val="00020D77"/>
    <w:rsid w:val="00021CE5"/>
    <w:rsid w:val="000222C4"/>
    <w:rsid w:val="00022DDD"/>
    <w:rsid w:val="00023579"/>
    <w:rsid w:val="0002447D"/>
    <w:rsid w:val="00024817"/>
    <w:rsid w:val="00025A5D"/>
    <w:rsid w:val="00026581"/>
    <w:rsid w:val="0002684A"/>
    <w:rsid w:val="00026FE3"/>
    <w:rsid w:val="0002736C"/>
    <w:rsid w:val="00027B6A"/>
    <w:rsid w:val="00031670"/>
    <w:rsid w:val="00031967"/>
    <w:rsid w:val="00031D87"/>
    <w:rsid w:val="000335C9"/>
    <w:rsid w:val="00035404"/>
    <w:rsid w:val="0003618B"/>
    <w:rsid w:val="00041AC6"/>
    <w:rsid w:val="0004283E"/>
    <w:rsid w:val="00043252"/>
    <w:rsid w:val="00043F35"/>
    <w:rsid w:val="00044483"/>
    <w:rsid w:val="00045736"/>
    <w:rsid w:val="00046E73"/>
    <w:rsid w:val="00050434"/>
    <w:rsid w:val="00052AF6"/>
    <w:rsid w:val="00052FCC"/>
    <w:rsid w:val="0005427F"/>
    <w:rsid w:val="000543B8"/>
    <w:rsid w:val="00054945"/>
    <w:rsid w:val="00056B81"/>
    <w:rsid w:val="00057647"/>
    <w:rsid w:val="000577D7"/>
    <w:rsid w:val="00057C99"/>
    <w:rsid w:val="00060207"/>
    <w:rsid w:val="00061E02"/>
    <w:rsid w:val="00062AB5"/>
    <w:rsid w:val="00062CB7"/>
    <w:rsid w:val="000630BB"/>
    <w:rsid w:val="000630C6"/>
    <w:rsid w:val="00064EBA"/>
    <w:rsid w:val="00064F2E"/>
    <w:rsid w:val="0006507B"/>
    <w:rsid w:val="000661AA"/>
    <w:rsid w:val="00066619"/>
    <w:rsid w:val="000668B6"/>
    <w:rsid w:val="000718CE"/>
    <w:rsid w:val="00072C1D"/>
    <w:rsid w:val="000743C2"/>
    <w:rsid w:val="00074682"/>
    <w:rsid w:val="00075160"/>
    <w:rsid w:val="00075454"/>
    <w:rsid w:val="00075726"/>
    <w:rsid w:val="0007699E"/>
    <w:rsid w:val="00077DDB"/>
    <w:rsid w:val="00081C70"/>
    <w:rsid w:val="00081FA9"/>
    <w:rsid w:val="00082874"/>
    <w:rsid w:val="00082E3D"/>
    <w:rsid w:val="00083954"/>
    <w:rsid w:val="00084556"/>
    <w:rsid w:val="000853B6"/>
    <w:rsid w:val="00085AE3"/>
    <w:rsid w:val="00085BE6"/>
    <w:rsid w:val="00087252"/>
    <w:rsid w:val="00090A60"/>
    <w:rsid w:val="0009229B"/>
    <w:rsid w:val="0009251B"/>
    <w:rsid w:val="00092BF7"/>
    <w:rsid w:val="00093B13"/>
    <w:rsid w:val="00094697"/>
    <w:rsid w:val="000946C1"/>
    <w:rsid w:val="00095B2E"/>
    <w:rsid w:val="00095EF3"/>
    <w:rsid w:val="0009662F"/>
    <w:rsid w:val="00097EF6"/>
    <w:rsid w:val="000A06E2"/>
    <w:rsid w:val="000A1382"/>
    <w:rsid w:val="000A1631"/>
    <w:rsid w:val="000A3D7D"/>
    <w:rsid w:val="000A424D"/>
    <w:rsid w:val="000A5055"/>
    <w:rsid w:val="000A65A6"/>
    <w:rsid w:val="000A6B1E"/>
    <w:rsid w:val="000A6ECD"/>
    <w:rsid w:val="000A79E6"/>
    <w:rsid w:val="000B0B8B"/>
    <w:rsid w:val="000B10FB"/>
    <w:rsid w:val="000B290D"/>
    <w:rsid w:val="000B29CF"/>
    <w:rsid w:val="000B4199"/>
    <w:rsid w:val="000B4D9F"/>
    <w:rsid w:val="000B5318"/>
    <w:rsid w:val="000B54E5"/>
    <w:rsid w:val="000B7788"/>
    <w:rsid w:val="000C02F4"/>
    <w:rsid w:val="000C13D8"/>
    <w:rsid w:val="000C473E"/>
    <w:rsid w:val="000C4778"/>
    <w:rsid w:val="000C6B1B"/>
    <w:rsid w:val="000C6BFC"/>
    <w:rsid w:val="000C7123"/>
    <w:rsid w:val="000C7509"/>
    <w:rsid w:val="000C7F88"/>
    <w:rsid w:val="000D1111"/>
    <w:rsid w:val="000D128A"/>
    <w:rsid w:val="000D177A"/>
    <w:rsid w:val="000D1B8E"/>
    <w:rsid w:val="000D218B"/>
    <w:rsid w:val="000D3378"/>
    <w:rsid w:val="000D4474"/>
    <w:rsid w:val="000D4FAE"/>
    <w:rsid w:val="000D514F"/>
    <w:rsid w:val="000D5C01"/>
    <w:rsid w:val="000D7445"/>
    <w:rsid w:val="000D7D5E"/>
    <w:rsid w:val="000E15E5"/>
    <w:rsid w:val="000E1C7D"/>
    <w:rsid w:val="000E280B"/>
    <w:rsid w:val="000E2B6D"/>
    <w:rsid w:val="000E35F8"/>
    <w:rsid w:val="000E41E6"/>
    <w:rsid w:val="000E590A"/>
    <w:rsid w:val="000E5C40"/>
    <w:rsid w:val="000E6917"/>
    <w:rsid w:val="000E7980"/>
    <w:rsid w:val="000F130B"/>
    <w:rsid w:val="000F23C4"/>
    <w:rsid w:val="000F2A16"/>
    <w:rsid w:val="000F3369"/>
    <w:rsid w:val="000F58D5"/>
    <w:rsid w:val="000F7965"/>
    <w:rsid w:val="000F7DA6"/>
    <w:rsid w:val="00100F65"/>
    <w:rsid w:val="00103BB0"/>
    <w:rsid w:val="001052AF"/>
    <w:rsid w:val="00105B48"/>
    <w:rsid w:val="00105C5C"/>
    <w:rsid w:val="0010715C"/>
    <w:rsid w:val="001075C0"/>
    <w:rsid w:val="00107946"/>
    <w:rsid w:val="001104F6"/>
    <w:rsid w:val="001115F5"/>
    <w:rsid w:val="00112176"/>
    <w:rsid w:val="001122ED"/>
    <w:rsid w:val="0011363F"/>
    <w:rsid w:val="00114954"/>
    <w:rsid w:val="00114BBB"/>
    <w:rsid w:val="0011612F"/>
    <w:rsid w:val="00116A04"/>
    <w:rsid w:val="0011729C"/>
    <w:rsid w:val="001173E4"/>
    <w:rsid w:val="0012001F"/>
    <w:rsid w:val="00120A93"/>
    <w:rsid w:val="00121489"/>
    <w:rsid w:val="00122774"/>
    <w:rsid w:val="00122864"/>
    <w:rsid w:val="00122E71"/>
    <w:rsid w:val="001237DD"/>
    <w:rsid w:val="00124008"/>
    <w:rsid w:val="0012463C"/>
    <w:rsid w:val="00124A9E"/>
    <w:rsid w:val="00124F34"/>
    <w:rsid w:val="00125427"/>
    <w:rsid w:val="001260DC"/>
    <w:rsid w:val="00126EB7"/>
    <w:rsid w:val="00127569"/>
    <w:rsid w:val="00127593"/>
    <w:rsid w:val="001275B1"/>
    <w:rsid w:val="0013016C"/>
    <w:rsid w:val="00131101"/>
    <w:rsid w:val="0013129B"/>
    <w:rsid w:val="00132885"/>
    <w:rsid w:val="00133B91"/>
    <w:rsid w:val="00133D25"/>
    <w:rsid w:val="001341E0"/>
    <w:rsid w:val="001358B2"/>
    <w:rsid w:val="001367E2"/>
    <w:rsid w:val="00136E7E"/>
    <w:rsid w:val="001379C3"/>
    <w:rsid w:val="00140856"/>
    <w:rsid w:val="00141766"/>
    <w:rsid w:val="00141FC3"/>
    <w:rsid w:val="0014276A"/>
    <w:rsid w:val="00143315"/>
    <w:rsid w:val="00143DF2"/>
    <w:rsid w:val="0014773D"/>
    <w:rsid w:val="00150A52"/>
    <w:rsid w:val="00150C9A"/>
    <w:rsid w:val="001512CD"/>
    <w:rsid w:val="0015212D"/>
    <w:rsid w:val="00153103"/>
    <w:rsid w:val="001548CC"/>
    <w:rsid w:val="00157067"/>
    <w:rsid w:val="001572BD"/>
    <w:rsid w:val="00157FA1"/>
    <w:rsid w:val="001613CE"/>
    <w:rsid w:val="00161EF7"/>
    <w:rsid w:val="00163CF2"/>
    <w:rsid w:val="00164CA2"/>
    <w:rsid w:val="00165569"/>
    <w:rsid w:val="0016621D"/>
    <w:rsid w:val="00167117"/>
    <w:rsid w:val="00167F1E"/>
    <w:rsid w:val="00170307"/>
    <w:rsid w:val="00170C9A"/>
    <w:rsid w:val="001714B3"/>
    <w:rsid w:val="00172898"/>
    <w:rsid w:val="001729EB"/>
    <w:rsid w:val="001730BE"/>
    <w:rsid w:val="0017316C"/>
    <w:rsid w:val="00174298"/>
    <w:rsid w:val="00174AA1"/>
    <w:rsid w:val="00175783"/>
    <w:rsid w:val="001762A1"/>
    <w:rsid w:val="00176CE8"/>
    <w:rsid w:val="00180523"/>
    <w:rsid w:val="00180F1E"/>
    <w:rsid w:val="00181BEA"/>
    <w:rsid w:val="001826BF"/>
    <w:rsid w:val="001843C0"/>
    <w:rsid w:val="00185C0A"/>
    <w:rsid w:val="00186D20"/>
    <w:rsid w:val="00192842"/>
    <w:rsid w:val="00192EBD"/>
    <w:rsid w:val="001935A5"/>
    <w:rsid w:val="001968F8"/>
    <w:rsid w:val="001A2C53"/>
    <w:rsid w:val="001A35B9"/>
    <w:rsid w:val="001A37BE"/>
    <w:rsid w:val="001A3904"/>
    <w:rsid w:val="001A3A9B"/>
    <w:rsid w:val="001A3D85"/>
    <w:rsid w:val="001A3E0A"/>
    <w:rsid w:val="001A4A67"/>
    <w:rsid w:val="001A4ED6"/>
    <w:rsid w:val="001A55BA"/>
    <w:rsid w:val="001A6E63"/>
    <w:rsid w:val="001A6EAF"/>
    <w:rsid w:val="001B03A5"/>
    <w:rsid w:val="001B03E2"/>
    <w:rsid w:val="001B0734"/>
    <w:rsid w:val="001B11E4"/>
    <w:rsid w:val="001B1726"/>
    <w:rsid w:val="001B1E1A"/>
    <w:rsid w:val="001B2D1F"/>
    <w:rsid w:val="001B36BF"/>
    <w:rsid w:val="001B4A4E"/>
    <w:rsid w:val="001B4EC9"/>
    <w:rsid w:val="001B6884"/>
    <w:rsid w:val="001B6BCB"/>
    <w:rsid w:val="001B7D00"/>
    <w:rsid w:val="001C28D1"/>
    <w:rsid w:val="001C365C"/>
    <w:rsid w:val="001C3EB2"/>
    <w:rsid w:val="001C3FB3"/>
    <w:rsid w:val="001C5AC9"/>
    <w:rsid w:val="001C6114"/>
    <w:rsid w:val="001C6A5F"/>
    <w:rsid w:val="001D00F9"/>
    <w:rsid w:val="001D011A"/>
    <w:rsid w:val="001D01FD"/>
    <w:rsid w:val="001D1CC2"/>
    <w:rsid w:val="001D33B1"/>
    <w:rsid w:val="001D39F8"/>
    <w:rsid w:val="001D3A54"/>
    <w:rsid w:val="001D40A8"/>
    <w:rsid w:val="001D424B"/>
    <w:rsid w:val="001D4ADC"/>
    <w:rsid w:val="001D4E14"/>
    <w:rsid w:val="001D5818"/>
    <w:rsid w:val="001D5CE2"/>
    <w:rsid w:val="001D6AC7"/>
    <w:rsid w:val="001D6D8E"/>
    <w:rsid w:val="001E07D7"/>
    <w:rsid w:val="001E168F"/>
    <w:rsid w:val="001E1836"/>
    <w:rsid w:val="001E231B"/>
    <w:rsid w:val="001E27DA"/>
    <w:rsid w:val="001E3559"/>
    <w:rsid w:val="001E3583"/>
    <w:rsid w:val="001E6845"/>
    <w:rsid w:val="001F05A5"/>
    <w:rsid w:val="001F070D"/>
    <w:rsid w:val="001F0E73"/>
    <w:rsid w:val="001F315F"/>
    <w:rsid w:val="001F42B2"/>
    <w:rsid w:val="001F52F1"/>
    <w:rsid w:val="001F5A24"/>
    <w:rsid w:val="001F60C8"/>
    <w:rsid w:val="001F6F86"/>
    <w:rsid w:val="002016ED"/>
    <w:rsid w:val="00204536"/>
    <w:rsid w:val="00204E61"/>
    <w:rsid w:val="0020533D"/>
    <w:rsid w:val="002053D7"/>
    <w:rsid w:val="002060B5"/>
    <w:rsid w:val="00206253"/>
    <w:rsid w:val="002069EA"/>
    <w:rsid w:val="0020741A"/>
    <w:rsid w:val="002074DE"/>
    <w:rsid w:val="00207A4F"/>
    <w:rsid w:val="0021025A"/>
    <w:rsid w:val="00210828"/>
    <w:rsid w:val="00212524"/>
    <w:rsid w:val="00213340"/>
    <w:rsid w:val="00213623"/>
    <w:rsid w:val="002146B0"/>
    <w:rsid w:val="0021574A"/>
    <w:rsid w:val="00216541"/>
    <w:rsid w:val="00216651"/>
    <w:rsid w:val="002170AD"/>
    <w:rsid w:val="00217735"/>
    <w:rsid w:val="00217F16"/>
    <w:rsid w:val="002208C7"/>
    <w:rsid w:val="00220BC2"/>
    <w:rsid w:val="00221450"/>
    <w:rsid w:val="00222443"/>
    <w:rsid w:val="00224921"/>
    <w:rsid w:val="0022539C"/>
    <w:rsid w:val="0022557C"/>
    <w:rsid w:val="00226468"/>
    <w:rsid w:val="0022675A"/>
    <w:rsid w:val="00227C58"/>
    <w:rsid w:val="00227E5A"/>
    <w:rsid w:val="0023027C"/>
    <w:rsid w:val="002303B0"/>
    <w:rsid w:val="002306A3"/>
    <w:rsid w:val="00231316"/>
    <w:rsid w:val="0023159D"/>
    <w:rsid w:val="002315C2"/>
    <w:rsid w:val="00231B45"/>
    <w:rsid w:val="0023218A"/>
    <w:rsid w:val="00232718"/>
    <w:rsid w:val="002327F4"/>
    <w:rsid w:val="00232B84"/>
    <w:rsid w:val="00232FF5"/>
    <w:rsid w:val="002357FD"/>
    <w:rsid w:val="00235AF0"/>
    <w:rsid w:val="0024009A"/>
    <w:rsid w:val="00240177"/>
    <w:rsid w:val="00240C5A"/>
    <w:rsid w:val="00241AF2"/>
    <w:rsid w:val="00242B05"/>
    <w:rsid w:val="00243310"/>
    <w:rsid w:val="00243865"/>
    <w:rsid w:val="002443B4"/>
    <w:rsid w:val="00244D9D"/>
    <w:rsid w:val="00246511"/>
    <w:rsid w:val="0024739F"/>
    <w:rsid w:val="00250A83"/>
    <w:rsid w:val="00250B31"/>
    <w:rsid w:val="00250EEB"/>
    <w:rsid w:val="00251067"/>
    <w:rsid w:val="00251474"/>
    <w:rsid w:val="002514CE"/>
    <w:rsid w:val="002519C8"/>
    <w:rsid w:val="00251F63"/>
    <w:rsid w:val="00252081"/>
    <w:rsid w:val="00252290"/>
    <w:rsid w:val="00253D6E"/>
    <w:rsid w:val="002565B8"/>
    <w:rsid w:val="002574F5"/>
    <w:rsid w:val="00261335"/>
    <w:rsid w:val="002620FA"/>
    <w:rsid w:val="002626F3"/>
    <w:rsid w:val="00262C23"/>
    <w:rsid w:val="00262DAB"/>
    <w:rsid w:val="002642F1"/>
    <w:rsid w:val="002643D1"/>
    <w:rsid w:val="00267A2A"/>
    <w:rsid w:val="00270EC0"/>
    <w:rsid w:val="00271931"/>
    <w:rsid w:val="002740B3"/>
    <w:rsid w:val="00274741"/>
    <w:rsid w:val="00274DD1"/>
    <w:rsid w:val="002759EE"/>
    <w:rsid w:val="00275B15"/>
    <w:rsid w:val="00275C3C"/>
    <w:rsid w:val="002764C0"/>
    <w:rsid w:val="00277520"/>
    <w:rsid w:val="0028056D"/>
    <w:rsid w:val="00280671"/>
    <w:rsid w:val="002806EB"/>
    <w:rsid w:val="00280A1E"/>
    <w:rsid w:val="00281149"/>
    <w:rsid w:val="0028130C"/>
    <w:rsid w:val="00282C2C"/>
    <w:rsid w:val="00282EC3"/>
    <w:rsid w:val="002850CC"/>
    <w:rsid w:val="00286B3C"/>
    <w:rsid w:val="002874C0"/>
    <w:rsid w:val="00291849"/>
    <w:rsid w:val="00291E7E"/>
    <w:rsid w:val="002929D7"/>
    <w:rsid w:val="00293768"/>
    <w:rsid w:val="00293BB7"/>
    <w:rsid w:val="002944BA"/>
    <w:rsid w:val="0029507E"/>
    <w:rsid w:val="00297C18"/>
    <w:rsid w:val="00297D37"/>
    <w:rsid w:val="002A061B"/>
    <w:rsid w:val="002A0791"/>
    <w:rsid w:val="002A07B0"/>
    <w:rsid w:val="002A166B"/>
    <w:rsid w:val="002A1C74"/>
    <w:rsid w:val="002A2BA6"/>
    <w:rsid w:val="002A4974"/>
    <w:rsid w:val="002A5604"/>
    <w:rsid w:val="002A6BDA"/>
    <w:rsid w:val="002A7B8F"/>
    <w:rsid w:val="002A7E03"/>
    <w:rsid w:val="002B0E85"/>
    <w:rsid w:val="002B1DEC"/>
    <w:rsid w:val="002B1E74"/>
    <w:rsid w:val="002B4B3E"/>
    <w:rsid w:val="002B59A7"/>
    <w:rsid w:val="002B59AF"/>
    <w:rsid w:val="002B5B7B"/>
    <w:rsid w:val="002B5F9F"/>
    <w:rsid w:val="002B6DE6"/>
    <w:rsid w:val="002B73EB"/>
    <w:rsid w:val="002B797C"/>
    <w:rsid w:val="002C2ED4"/>
    <w:rsid w:val="002C5AAF"/>
    <w:rsid w:val="002C5ADB"/>
    <w:rsid w:val="002C61A1"/>
    <w:rsid w:val="002C7337"/>
    <w:rsid w:val="002C7744"/>
    <w:rsid w:val="002D0299"/>
    <w:rsid w:val="002D0BE6"/>
    <w:rsid w:val="002D15B1"/>
    <w:rsid w:val="002D1A4A"/>
    <w:rsid w:val="002D1BBB"/>
    <w:rsid w:val="002D244B"/>
    <w:rsid w:val="002D2A64"/>
    <w:rsid w:val="002D2D2C"/>
    <w:rsid w:val="002D2E1C"/>
    <w:rsid w:val="002D3BD8"/>
    <w:rsid w:val="002D3D83"/>
    <w:rsid w:val="002D4296"/>
    <w:rsid w:val="002D5AF2"/>
    <w:rsid w:val="002D5E2A"/>
    <w:rsid w:val="002D5F38"/>
    <w:rsid w:val="002D65C6"/>
    <w:rsid w:val="002D70C3"/>
    <w:rsid w:val="002D7A0D"/>
    <w:rsid w:val="002D7B8D"/>
    <w:rsid w:val="002E05C5"/>
    <w:rsid w:val="002E0BB5"/>
    <w:rsid w:val="002E0CD9"/>
    <w:rsid w:val="002E34A6"/>
    <w:rsid w:val="002E442B"/>
    <w:rsid w:val="002E4C3C"/>
    <w:rsid w:val="002E69F9"/>
    <w:rsid w:val="002E7792"/>
    <w:rsid w:val="002E7BF6"/>
    <w:rsid w:val="002F0A01"/>
    <w:rsid w:val="002F0B88"/>
    <w:rsid w:val="002F3A65"/>
    <w:rsid w:val="002F3EC8"/>
    <w:rsid w:val="002F58D3"/>
    <w:rsid w:val="002F6C84"/>
    <w:rsid w:val="00300350"/>
    <w:rsid w:val="0030080A"/>
    <w:rsid w:val="0030233B"/>
    <w:rsid w:val="00302743"/>
    <w:rsid w:val="0030686F"/>
    <w:rsid w:val="00306EB9"/>
    <w:rsid w:val="00307750"/>
    <w:rsid w:val="00307799"/>
    <w:rsid w:val="0030781A"/>
    <w:rsid w:val="00307B76"/>
    <w:rsid w:val="00311272"/>
    <w:rsid w:val="003127CD"/>
    <w:rsid w:val="00314753"/>
    <w:rsid w:val="00314AB7"/>
    <w:rsid w:val="003151EC"/>
    <w:rsid w:val="00315AE5"/>
    <w:rsid w:val="003171F9"/>
    <w:rsid w:val="00320494"/>
    <w:rsid w:val="0032068D"/>
    <w:rsid w:val="003224B6"/>
    <w:rsid w:val="0032281D"/>
    <w:rsid w:val="00325976"/>
    <w:rsid w:val="0032626B"/>
    <w:rsid w:val="00327562"/>
    <w:rsid w:val="00330E66"/>
    <w:rsid w:val="00330F5B"/>
    <w:rsid w:val="003310A4"/>
    <w:rsid w:val="0033111C"/>
    <w:rsid w:val="00332160"/>
    <w:rsid w:val="00333C8C"/>
    <w:rsid w:val="00333F84"/>
    <w:rsid w:val="0033544C"/>
    <w:rsid w:val="00336AB2"/>
    <w:rsid w:val="00336F00"/>
    <w:rsid w:val="00336F08"/>
    <w:rsid w:val="0034172D"/>
    <w:rsid w:val="0034227F"/>
    <w:rsid w:val="00342786"/>
    <w:rsid w:val="00342A74"/>
    <w:rsid w:val="003440B5"/>
    <w:rsid w:val="00344916"/>
    <w:rsid w:val="00345184"/>
    <w:rsid w:val="0034594F"/>
    <w:rsid w:val="00345B9D"/>
    <w:rsid w:val="0034672D"/>
    <w:rsid w:val="003471FE"/>
    <w:rsid w:val="00347F98"/>
    <w:rsid w:val="003515B6"/>
    <w:rsid w:val="003522A7"/>
    <w:rsid w:val="003535F6"/>
    <w:rsid w:val="003545FE"/>
    <w:rsid w:val="00356031"/>
    <w:rsid w:val="00357103"/>
    <w:rsid w:val="00357785"/>
    <w:rsid w:val="00357D5D"/>
    <w:rsid w:val="00357F12"/>
    <w:rsid w:val="00357F86"/>
    <w:rsid w:val="0036003D"/>
    <w:rsid w:val="0036256A"/>
    <w:rsid w:val="00362ADB"/>
    <w:rsid w:val="00362C18"/>
    <w:rsid w:val="0036331D"/>
    <w:rsid w:val="003642A3"/>
    <w:rsid w:val="003645C0"/>
    <w:rsid w:val="00364AF9"/>
    <w:rsid w:val="00365C77"/>
    <w:rsid w:val="00366587"/>
    <w:rsid w:val="00366887"/>
    <w:rsid w:val="00370D29"/>
    <w:rsid w:val="00370F52"/>
    <w:rsid w:val="00371249"/>
    <w:rsid w:val="00371C4E"/>
    <w:rsid w:val="00373769"/>
    <w:rsid w:val="00376682"/>
    <w:rsid w:val="003766F1"/>
    <w:rsid w:val="00376C2C"/>
    <w:rsid w:val="00380217"/>
    <w:rsid w:val="003806B2"/>
    <w:rsid w:val="00380AFA"/>
    <w:rsid w:val="00380BF3"/>
    <w:rsid w:val="003823FE"/>
    <w:rsid w:val="00382EC1"/>
    <w:rsid w:val="003834E7"/>
    <w:rsid w:val="00384040"/>
    <w:rsid w:val="00384C24"/>
    <w:rsid w:val="00385679"/>
    <w:rsid w:val="003877F2"/>
    <w:rsid w:val="003905C7"/>
    <w:rsid w:val="0039073A"/>
    <w:rsid w:val="00390973"/>
    <w:rsid w:val="00391631"/>
    <w:rsid w:val="00392E11"/>
    <w:rsid w:val="00393551"/>
    <w:rsid w:val="003940CC"/>
    <w:rsid w:val="0039537D"/>
    <w:rsid w:val="00395D98"/>
    <w:rsid w:val="00396201"/>
    <w:rsid w:val="00396632"/>
    <w:rsid w:val="003A145C"/>
    <w:rsid w:val="003A14FD"/>
    <w:rsid w:val="003A16EE"/>
    <w:rsid w:val="003A19B3"/>
    <w:rsid w:val="003A2D92"/>
    <w:rsid w:val="003A49AC"/>
    <w:rsid w:val="003A4E57"/>
    <w:rsid w:val="003A5095"/>
    <w:rsid w:val="003A7709"/>
    <w:rsid w:val="003B01F9"/>
    <w:rsid w:val="003B05B1"/>
    <w:rsid w:val="003B0675"/>
    <w:rsid w:val="003B1E25"/>
    <w:rsid w:val="003B4305"/>
    <w:rsid w:val="003B4733"/>
    <w:rsid w:val="003B580E"/>
    <w:rsid w:val="003B6077"/>
    <w:rsid w:val="003B6EC1"/>
    <w:rsid w:val="003B7400"/>
    <w:rsid w:val="003B74BA"/>
    <w:rsid w:val="003C00D5"/>
    <w:rsid w:val="003C04A1"/>
    <w:rsid w:val="003C1EE0"/>
    <w:rsid w:val="003C28AD"/>
    <w:rsid w:val="003C30D6"/>
    <w:rsid w:val="003C3B1C"/>
    <w:rsid w:val="003C3D0F"/>
    <w:rsid w:val="003C500F"/>
    <w:rsid w:val="003C6E15"/>
    <w:rsid w:val="003D2E1D"/>
    <w:rsid w:val="003D2F39"/>
    <w:rsid w:val="003D367E"/>
    <w:rsid w:val="003D3C3B"/>
    <w:rsid w:val="003D3E59"/>
    <w:rsid w:val="003D4678"/>
    <w:rsid w:val="003D4F71"/>
    <w:rsid w:val="003D541C"/>
    <w:rsid w:val="003D570B"/>
    <w:rsid w:val="003D784E"/>
    <w:rsid w:val="003E10DB"/>
    <w:rsid w:val="003E24A1"/>
    <w:rsid w:val="003E2BAA"/>
    <w:rsid w:val="003E2FE1"/>
    <w:rsid w:val="003E48AB"/>
    <w:rsid w:val="003E696E"/>
    <w:rsid w:val="003E6F9D"/>
    <w:rsid w:val="003E71FD"/>
    <w:rsid w:val="003E731F"/>
    <w:rsid w:val="003F0845"/>
    <w:rsid w:val="003F08A0"/>
    <w:rsid w:val="003F136B"/>
    <w:rsid w:val="003F1F30"/>
    <w:rsid w:val="003F2422"/>
    <w:rsid w:val="003F4B1A"/>
    <w:rsid w:val="003F5C7C"/>
    <w:rsid w:val="003F604D"/>
    <w:rsid w:val="003F70B4"/>
    <w:rsid w:val="003F7630"/>
    <w:rsid w:val="003F7C53"/>
    <w:rsid w:val="004022A2"/>
    <w:rsid w:val="004041C5"/>
    <w:rsid w:val="00404567"/>
    <w:rsid w:val="004046DD"/>
    <w:rsid w:val="004052EC"/>
    <w:rsid w:val="004062D7"/>
    <w:rsid w:val="0041055A"/>
    <w:rsid w:val="00410961"/>
    <w:rsid w:val="00410AD2"/>
    <w:rsid w:val="00410B8B"/>
    <w:rsid w:val="004114A3"/>
    <w:rsid w:val="004116A3"/>
    <w:rsid w:val="00412957"/>
    <w:rsid w:val="00413848"/>
    <w:rsid w:val="00413EBB"/>
    <w:rsid w:val="0041431D"/>
    <w:rsid w:val="00415047"/>
    <w:rsid w:val="00415502"/>
    <w:rsid w:val="00416248"/>
    <w:rsid w:val="00422376"/>
    <w:rsid w:val="00422841"/>
    <w:rsid w:val="004233D9"/>
    <w:rsid w:val="00423872"/>
    <w:rsid w:val="00423C92"/>
    <w:rsid w:val="00424110"/>
    <w:rsid w:val="00425857"/>
    <w:rsid w:val="00426068"/>
    <w:rsid w:val="00426911"/>
    <w:rsid w:val="004300A3"/>
    <w:rsid w:val="00430BB4"/>
    <w:rsid w:val="00430C3F"/>
    <w:rsid w:val="00431AE1"/>
    <w:rsid w:val="00431E2F"/>
    <w:rsid w:val="00431F27"/>
    <w:rsid w:val="0043245D"/>
    <w:rsid w:val="00432629"/>
    <w:rsid w:val="00432845"/>
    <w:rsid w:val="00435368"/>
    <w:rsid w:val="00437052"/>
    <w:rsid w:val="00437636"/>
    <w:rsid w:val="00437E7D"/>
    <w:rsid w:val="00440ADE"/>
    <w:rsid w:val="004416C4"/>
    <w:rsid w:val="00441BBA"/>
    <w:rsid w:val="00442C53"/>
    <w:rsid w:val="004430D7"/>
    <w:rsid w:val="0044333A"/>
    <w:rsid w:val="004435A4"/>
    <w:rsid w:val="0044374E"/>
    <w:rsid w:val="004437C0"/>
    <w:rsid w:val="00445830"/>
    <w:rsid w:val="0044639C"/>
    <w:rsid w:val="004464A2"/>
    <w:rsid w:val="004465DB"/>
    <w:rsid w:val="00447C73"/>
    <w:rsid w:val="004510F6"/>
    <w:rsid w:val="004516C9"/>
    <w:rsid w:val="00452812"/>
    <w:rsid w:val="00453B7E"/>
    <w:rsid w:val="00454283"/>
    <w:rsid w:val="00455355"/>
    <w:rsid w:val="0045743E"/>
    <w:rsid w:val="00457969"/>
    <w:rsid w:val="00460B73"/>
    <w:rsid w:val="00461AD0"/>
    <w:rsid w:val="00462ECD"/>
    <w:rsid w:val="004630A8"/>
    <w:rsid w:val="00464514"/>
    <w:rsid w:val="00464AFB"/>
    <w:rsid w:val="00464D07"/>
    <w:rsid w:val="00465E93"/>
    <w:rsid w:val="0047084D"/>
    <w:rsid w:val="00470B85"/>
    <w:rsid w:val="00471399"/>
    <w:rsid w:val="004738C3"/>
    <w:rsid w:val="0047611F"/>
    <w:rsid w:val="004767F6"/>
    <w:rsid w:val="004774D7"/>
    <w:rsid w:val="00477808"/>
    <w:rsid w:val="00477C9B"/>
    <w:rsid w:val="00477F2F"/>
    <w:rsid w:val="00480813"/>
    <w:rsid w:val="00480961"/>
    <w:rsid w:val="004818CE"/>
    <w:rsid w:val="004830C6"/>
    <w:rsid w:val="004832AA"/>
    <w:rsid w:val="0048372F"/>
    <w:rsid w:val="004846C1"/>
    <w:rsid w:val="004856CC"/>
    <w:rsid w:val="00485AFC"/>
    <w:rsid w:val="004861E2"/>
    <w:rsid w:val="0048642E"/>
    <w:rsid w:val="0048739D"/>
    <w:rsid w:val="00490C47"/>
    <w:rsid w:val="004917C3"/>
    <w:rsid w:val="00492371"/>
    <w:rsid w:val="00493321"/>
    <w:rsid w:val="00493FD2"/>
    <w:rsid w:val="00494E4F"/>
    <w:rsid w:val="00495049"/>
    <w:rsid w:val="00495519"/>
    <w:rsid w:val="0049641F"/>
    <w:rsid w:val="00496B8A"/>
    <w:rsid w:val="004A19E5"/>
    <w:rsid w:val="004A1EED"/>
    <w:rsid w:val="004A33D0"/>
    <w:rsid w:val="004A43B0"/>
    <w:rsid w:val="004A5625"/>
    <w:rsid w:val="004A6375"/>
    <w:rsid w:val="004A64DF"/>
    <w:rsid w:val="004B0C94"/>
    <w:rsid w:val="004B1EA3"/>
    <w:rsid w:val="004B24F0"/>
    <w:rsid w:val="004B2D06"/>
    <w:rsid w:val="004B409F"/>
    <w:rsid w:val="004B5C4C"/>
    <w:rsid w:val="004B6173"/>
    <w:rsid w:val="004B6560"/>
    <w:rsid w:val="004B7A7B"/>
    <w:rsid w:val="004C00DE"/>
    <w:rsid w:val="004C01C9"/>
    <w:rsid w:val="004C12D0"/>
    <w:rsid w:val="004C1B9F"/>
    <w:rsid w:val="004C2EE6"/>
    <w:rsid w:val="004C3CDE"/>
    <w:rsid w:val="004C40A1"/>
    <w:rsid w:val="004C438C"/>
    <w:rsid w:val="004C4989"/>
    <w:rsid w:val="004C4FDE"/>
    <w:rsid w:val="004C5672"/>
    <w:rsid w:val="004C5778"/>
    <w:rsid w:val="004C5844"/>
    <w:rsid w:val="004C78B4"/>
    <w:rsid w:val="004D0D84"/>
    <w:rsid w:val="004D3C69"/>
    <w:rsid w:val="004D437F"/>
    <w:rsid w:val="004D46F8"/>
    <w:rsid w:val="004D7726"/>
    <w:rsid w:val="004D7A3A"/>
    <w:rsid w:val="004E0C79"/>
    <w:rsid w:val="004E0D6B"/>
    <w:rsid w:val="004E1B4B"/>
    <w:rsid w:val="004E271D"/>
    <w:rsid w:val="004E292C"/>
    <w:rsid w:val="004E3654"/>
    <w:rsid w:val="004E3799"/>
    <w:rsid w:val="004E3907"/>
    <w:rsid w:val="004E3DB5"/>
    <w:rsid w:val="004E4025"/>
    <w:rsid w:val="004E464F"/>
    <w:rsid w:val="004E468E"/>
    <w:rsid w:val="004E4A46"/>
    <w:rsid w:val="004E5BF3"/>
    <w:rsid w:val="004E6B91"/>
    <w:rsid w:val="004E753C"/>
    <w:rsid w:val="004E7A16"/>
    <w:rsid w:val="004F0E88"/>
    <w:rsid w:val="004F4491"/>
    <w:rsid w:val="004F4DA3"/>
    <w:rsid w:val="004F4F95"/>
    <w:rsid w:val="004F5125"/>
    <w:rsid w:val="004F5512"/>
    <w:rsid w:val="004F55F6"/>
    <w:rsid w:val="004F5BB4"/>
    <w:rsid w:val="005006EF"/>
    <w:rsid w:val="00500939"/>
    <w:rsid w:val="0050114B"/>
    <w:rsid w:val="005014DB"/>
    <w:rsid w:val="0050353C"/>
    <w:rsid w:val="005037F5"/>
    <w:rsid w:val="00503DF6"/>
    <w:rsid w:val="00504129"/>
    <w:rsid w:val="005043A3"/>
    <w:rsid w:val="00504F0D"/>
    <w:rsid w:val="00505DE5"/>
    <w:rsid w:val="005060E2"/>
    <w:rsid w:val="005065ED"/>
    <w:rsid w:val="00506606"/>
    <w:rsid w:val="005073E9"/>
    <w:rsid w:val="00507734"/>
    <w:rsid w:val="005079AD"/>
    <w:rsid w:val="0051052C"/>
    <w:rsid w:val="00510B1E"/>
    <w:rsid w:val="00510C09"/>
    <w:rsid w:val="005111FE"/>
    <w:rsid w:val="00511993"/>
    <w:rsid w:val="00511B21"/>
    <w:rsid w:val="00511C39"/>
    <w:rsid w:val="00512FE3"/>
    <w:rsid w:val="00513773"/>
    <w:rsid w:val="0051495D"/>
    <w:rsid w:val="00515824"/>
    <w:rsid w:val="00515A81"/>
    <w:rsid w:val="005164CA"/>
    <w:rsid w:val="005171C7"/>
    <w:rsid w:val="00520919"/>
    <w:rsid w:val="00521F97"/>
    <w:rsid w:val="00522CB5"/>
    <w:rsid w:val="00523CBF"/>
    <w:rsid w:val="005247E6"/>
    <w:rsid w:val="00525193"/>
    <w:rsid w:val="00525F36"/>
    <w:rsid w:val="00525F8F"/>
    <w:rsid w:val="005271DA"/>
    <w:rsid w:val="00527E79"/>
    <w:rsid w:val="005300E9"/>
    <w:rsid w:val="00531B86"/>
    <w:rsid w:val="00532232"/>
    <w:rsid w:val="00532CC8"/>
    <w:rsid w:val="00533BF0"/>
    <w:rsid w:val="00535DCE"/>
    <w:rsid w:val="00537767"/>
    <w:rsid w:val="00537D2E"/>
    <w:rsid w:val="00540790"/>
    <w:rsid w:val="00541449"/>
    <w:rsid w:val="00541B00"/>
    <w:rsid w:val="00541EBF"/>
    <w:rsid w:val="005421C8"/>
    <w:rsid w:val="0054363E"/>
    <w:rsid w:val="00543F0A"/>
    <w:rsid w:val="00544C12"/>
    <w:rsid w:val="00545947"/>
    <w:rsid w:val="00545E9A"/>
    <w:rsid w:val="00546061"/>
    <w:rsid w:val="00550FBA"/>
    <w:rsid w:val="00552330"/>
    <w:rsid w:val="005535CA"/>
    <w:rsid w:val="00553B05"/>
    <w:rsid w:val="00554360"/>
    <w:rsid w:val="005548ED"/>
    <w:rsid w:val="00554AA2"/>
    <w:rsid w:val="00554B84"/>
    <w:rsid w:val="00556C01"/>
    <w:rsid w:val="005570C8"/>
    <w:rsid w:val="00557176"/>
    <w:rsid w:val="0056090E"/>
    <w:rsid w:val="00560A09"/>
    <w:rsid w:val="00561097"/>
    <w:rsid w:val="005618B5"/>
    <w:rsid w:val="00561C97"/>
    <w:rsid w:val="005632A5"/>
    <w:rsid w:val="00564EC9"/>
    <w:rsid w:val="00564FA3"/>
    <w:rsid w:val="00565AD5"/>
    <w:rsid w:val="005669E8"/>
    <w:rsid w:val="00566E0E"/>
    <w:rsid w:val="00567F69"/>
    <w:rsid w:val="00570908"/>
    <w:rsid w:val="005718D0"/>
    <w:rsid w:val="005720C2"/>
    <w:rsid w:val="00572670"/>
    <w:rsid w:val="005732DE"/>
    <w:rsid w:val="00574A3E"/>
    <w:rsid w:val="00576175"/>
    <w:rsid w:val="00576845"/>
    <w:rsid w:val="00576CF5"/>
    <w:rsid w:val="00576E0C"/>
    <w:rsid w:val="00576E84"/>
    <w:rsid w:val="005777EB"/>
    <w:rsid w:val="005779DC"/>
    <w:rsid w:val="00580371"/>
    <w:rsid w:val="00580903"/>
    <w:rsid w:val="005812C4"/>
    <w:rsid w:val="005812D2"/>
    <w:rsid w:val="00582019"/>
    <w:rsid w:val="00582920"/>
    <w:rsid w:val="00584FED"/>
    <w:rsid w:val="0058518D"/>
    <w:rsid w:val="0058618E"/>
    <w:rsid w:val="00587A75"/>
    <w:rsid w:val="005906B3"/>
    <w:rsid w:val="005911BB"/>
    <w:rsid w:val="00591482"/>
    <w:rsid w:val="00591E2F"/>
    <w:rsid w:val="00592089"/>
    <w:rsid w:val="00592664"/>
    <w:rsid w:val="00592E62"/>
    <w:rsid w:val="005965F7"/>
    <w:rsid w:val="00597D32"/>
    <w:rsid w:val="005A1091"/>
    <w:rsid w:val="005A299D"/>
    <w:rsid w:val="005A390D"/>
    <w:rsid w:val="005A3947"/>
    <w:rsid w:val="005A4149"/>
    <w:rsid w:val="005A4B9F"/>
    <w:rsid w:val="005A4CEF"/>
    <w:rsid w:val="005A5CE2"/>
    <w:rsid w:val="005A6E80"/>
    <w:rsid w:val="005A7127"/>
    <w:rsid w:val="005A7217"/>
    <w:rsid w:val="005A73A4"/>
    <w:rsid w:val="005B063D"/>
    <w:rsid w:val="005B07CD"/>
    <w:rsid w:val="005B08F9"/>
    <w:rsid w:val="005B0ACB"/>
    <w:rsid w:val="005B1A38"/>
    <w:rsid w:val="005B2459"/>
    <w:rsid w:val="005B34BA"/>
    <w:rsid w:val="005B464B"/>
    <w:rsid w:val="005B47B5"/>
    <w:rsid w:val="005B4EB0"/>
    <w:rsid w:val="005B6E15"/>
    <w:rsid w:val="005B75B0"/>
    <w:rsid w:val="005C0F8E"/>
    <w:rsid w:val="005C105A"/>
    <w:rsid w:val="005C115D"/>
    <w:rsid w:val="005C1BD4"/>
    <w:rsid w:val="005C2965"/>
    <w:rsid w:val="005C3678"/>
    <w:rsid w:val="005C3E04"/>
    <w:rsid w:val="005C4790"/>
    <w:rsid w:val="005C4E6B"/>
    <w:rsid w:val="005C5688"/>
    <w:rsid w:val="005C6DD8"/>
    <w:rsid w:val="005C70A6"/>
    <w:rsid w:val="005C77E3"/>
    <w:rsid w:val="005D1309"/>
    <w:rsid w:val="005D14C1"/>
    <w:rsid w:val="005D198B"/>
    <w:rsid w:val="005D20C3"/>
    <w:rsid w:val="005D25B4"/>
    <w:rsid w:val="005D2666"/>
    <w:rsid w:val="005D26B6"/>
    <w:rsid w:val="005D2B13"/>
    <w:rsid w:val="005D2FCE"/>
    <w:rsid w:val="005D347B"/>
    <w:rsid w:val="005D36B5"/>
    <w:rsid w:val="005D39D5"/>
    <w:rsid w:val="005D525D"/>
    <w:rsid w:val="005D6052"/>
    <w:rsid w:val="005D61B0"/>
    <w:rsid w:val="005E0C98"/>
    <w:rsid w:val="005E20DF"/>
    <w:rsid w:val="005E3315"/>
    <w:rsid w:val="005E49CB"/>
    <w:rsid w:val="005E4B28"/>
    <w:rsid w:val="005E4E28"/>
    <w:rsid w:val="005E547C"/>
    <w:rsid w:val="005E55F0"/>
    <w:rsid w:val="005E6F5D"/>
    <w:rsid w:val="005F00C6"/>
    <w:rsid w:val="005F0943"/>
    <w:rsid w:val="005F2401"/>
    <w:rsid w:val="005F2B1A"/>
    <w:rsid w:val="005F3185"/>
    <w:rsid w:val="005F3AB5"/>
    <w:rsid w:val="005F3B14"/>
    <w:rsid w:val="005F3D2F"/>
    <w:rsid w:val="005F4DA9"/>
    <w:rsid w:val="005F7812"/>
    <w:rsid w:val="0060084A"/>
    <w:rsid w:val="00601B3C"/>
    <w:rsid w:val="00602089"/>
    <w:rsid w:val="00602DF3"/>
    <w:rsid w:val="00603315"/>
    <w:rsid w:val="006038DD"/>
    <w:rsid w:val="006047C0"/>
    <w:rsid w:val="00605747"/>
    <w:rsid w:val="00606CC3"/>
    <w:rsid w:val="00607EE2"/>
    <w:rsid w:val="00611122"/>
    <w:rsid w:val="0061259E"/>
    <w:rsid w:val="00613166"/>
    <w:rsid w:val="00613636"/>
    <w:rsid w:val="006147DD"/>
    <w:rsid w:val="006159FB"/>
    <w:rsid w:val="00616268"/>
    <w:rsid w:val="006163EE"/>
    <w:rsid w:val="00617F34"/>
    <w:rsid w:val="0062025B"/>
    <w:rsid w:val="00621A47"/>
    <w:rsid w:val="006223FA"/>
    <w:rsid w:val="0062257B"/>
    <w:rsid w:val="00622C43"/>
    <w:rsid w:val="0062718B"/>
    <w:rsid w:val="00627E56"/>
    <w:rsid w:val="00630050"/>
    <w:rsid w:val="006300CB"/>
    <w:rsid w:val="00631AC9"/>
    <w:rsid w:val="00631BB6"/>
    <w:rsid w:val="00631ED3"/>
    <w:rsid w:val="006328B3"/>
    <w:rsid w:val="00633E4A"/>
    <w:rsid w:val="00634D97"/>
    <w:rsid w:val="00634DA6"/>
    <w:rsid w:val="00635A78"/>
    <w:rsid w:val="00635CD1"/>
    <w:rsid w:val="00637EF7"/>
    <w:rsid w:val="00641CFD"/>
    <w:rsid w:val="00642692"/>
    <w:rsid w:val="00643E5C"/>
    <w:rsid w:val="00644EC1"/>
    <w:rsid w:val="00645ABF"/>
    <w:rsid w:val="0064662E"/>
    <w:rsid w:val="006472C3"/>
    <w:rsid w:val="00650836"/>
    <w:rsid w:val="006509BB"/>
    <w:rsid w:val="00651761"/>
    <w:rsid w:val="0065189A"/>
    <w:rsid w:val="00651BF1"/>
    <w:rsid w:val="006529C2"/>
    <w:rsid w:val="00652C0D"/>
    <w:rsid w:val="00653E11"/>
    <w:rsid w:val="00654A4E"/>
    <w:rsid w:val="0065589D"/>
    <w:rsid w:val="00655E32"/>
    <w:rsid w:val="00656112"/>
    <w:rsid w:val="00656A02"/>
    <w:rsid w:val="006579EF"/>
    <w:rsid w:val="00660B7F"/>
    <w:rsid w:val="0066184C"/>
    <w:rsid w:val="00662688"/>
    <w:rsid w:val="00662A5B"/>
    <w:rsid w:val="00663171"/>
    <w:rsid w:val="0066346F"/>
    <w:rsid w:val="0066408B"/>
    <w:rsid w:val="0066472B"/>
    <w:rsid w:val="00664D34"/>
    <w:rsid w:val="00664D3B"/>
    <w:rsid w:val="00665982"/>
    <w:rsid w:val="006667A0"/>
    <w:rsid w:val="006670DB"/>
    <w:rsid w:val="00667226"/>
    <w:rsid w:val="00671361"/>
    <w:rsid w:val="006723D3"/>
    <w:rsid w:val="00672A71"/>
    <w:rsid w:val="00674D42"/>
    <w:rsid w:val="00676B0A"/>
    <w:rsid w:val="006805FD"/>
    <w:rsid w:val="00680CED"/>
    <w:rsid w:val="00681E2F"/>
    <w:rsid w:val="00681E86"/>
    <w:rsid w:val="00682AA8"/>
    <w:rsid w:val="00682E4E"/>
    <w:rsid w:val="00683C27"/>
    <w:rsid w:val="0068542A"/>
    <w:rsid w:val="00686736"/>
    <w:rsid w:val="00687A43"/>
    <w:rsid w:val="0069031E"/>
    <w:rsid w:val="0069045F"/>
    <w:rsid w:val="00690A97"/>
    <w:rsid w:val="00690CFC"/>
    <w:rsid w:val="00691391"/>
    <w:rsid w:val="006917A9"/>
    <w:rsid w:val="00691F47"/>
    <w:rsid w:val="00692516"/>
    <w:rsid w:val="006942A6"/>
    <w:rsid w:val="00694EF7"/>
    <w:rsid w:val="00697AC4"/>
    <w:rsid w:val="006A06FD"/>
    <w:rsid w:val="006A0E46"/>
    <w:rsid w:val="006A3BE0"/>
    <w:rsid w:val="006A3CFD"/>
    <w:rsid w:val="006A5171"/>
    <w:rsid w:val="006A59B0"/>
    <w:rsid w:val="006A6547"/>
    <w:rsid w:val="006A6F00"/>
    <w:rsid w:val="006B00BD"/>
    <w:rsid w:val="006B1AC6"/>
    <w:rsid w:val="006B2528"/>
    <w:rsid w:val="006B3EEE"/>
    <w:rsid w:val="006B4393"/>
    <w:rsid w:val="006B485F"/>
    <w:rsid w:val="006B5144"/>
    <w:rsid w:val="006B5C21"/>
    <w:rsid w:val="006B6C20"/>
    <w:rsid w:val="006B6D11"/>
    <w:rsid w:val="006B6DBA"/>
    <w:rsid w:val="006C04F4"/>
    <w:rsid w:val="006C119D"/>
    <w:rsid w:val="006C17C3"/>
    <w:rsid w:val="006C2647"/>
    <w:rsid w:val="006C2ACF"/>
    <w:rsid w:val="006C2B49"/>
    <w:rsid w:val="006C2E22"/>
    <w:rsid w:val="006C36EA"/>
    <w:rsid w:val="006C4AA6"/>
    <w:rsid w:val="006C6769"/>
    <w:rsid w:val="006C6C0A"/>
    <w:rsid w:val="006C7543"/>
    <w:rsid w:val="006C7880"/>
    <w:rsid w:val="006D0D44"/>
    <w:rsid w:val="006D175F"/>
    <w:rsid w:val="006D1A4F"/>
    <w:rsid w:val="006D1B8C"/>
    <w:rsid w:val="006D5529"/>
    <w:rsid w:val="006D6B62"/>
    <w:rsid w:val="006D7B3A"/>
    <w:rsid w:val="006E0636"/>
    <w:rsid w:val="006E08B3"/>
    <w:rsid w:val="006E08E9"/>
    <w:rsid w:val="006E15B3"/>
    <w:rsid w:val="006E34A8"/>
    <w:rsid w:val="006E3D5A"/>
    <w:rsid w:val="006E3E25"/>
    <w:rsid w:val="006E75FB"/>
    <w:rsid w:val="006F04B9"/>
    <w:rsid w:val="006F0FBC"/>
    <w:rsid w:val="006F229D"/>
    <w:rsid w:val="006F2586"/>
    <w:rsid w:val="006F41CA"/>
    <w:rsid w:val="006F4C75"/>
    <w:rsid w:val="006F4F7B"/>
    <w:rsid w:val="006F52CF"/>
    <w:rsid w:val="006F5E7B"/>
    <w:rsid w:val="006F6493"/>
    <w:rsid w:val="006F660B"/>
    <w:rsid w:val="006F7B7A"/>
    <w:rsid w:val="006F7BAD"/>
    <w:rsid w:val="00700251"/>
    <w:rsid w:val="00701333"/>
    <w:rsid w:val="00701586"/>
    <w:rsid w:val="00701F0D"/>
    <w:rsid w:val="0070272A"/>
    <w:rsid w:val="0070296D"/>
    <w:rsid w:val="007029E5"/>
    <w:rsid w:val="00702BBC"/>
    <w:rsid w:val="00702CE7"/>
    <w:rsid w:val="00702FF1"/>
    <w:rsid w:val="00704EB5"/>
    <w:rsid w:val="0070506D"/>
    <w:rsid w:val="007054B1"/>
    <w:rsid w:val="00705E54"/>
    <w:rsid w:val="007066DB"/>
    <w:rsid w:val="0070699F"/>
    <w:rsid w:val="00706EF8"/>
    <w:rsid w:val="00707822"/>
    <w:rsid w:val="0071142F"/>
    <w:rsid w:val="007127FD"/>
    <w:rsid w:val="0071346D"/>
    <w:rsid w:val="0071397A"/>
    <w:rsid w:val="00713BE9"/>
    <w:rsid w:val="00713C1A"/>
    <w:rsid w:val="00714616"/>
    <w:rsid w:val="0071574B"/>
    <w:rsid w:val="00715DD2"/>
    <w:rsid w:val="00716464"/>
    <w:rsid w:val="0071678F"/>
    <w:rsid w:val="007175A8"/>
    <w:rsid w:val="00720830"/>
    <w:rsid w:val="00720C7F"/>
    <w:rsid w:val="0072216B"/>
    <w:rsid w:val="00722DD6"/>
    <w:rsid w:val="007258B0"/>
    <w:rsid w:val="00726095"/>
    <w:rsid w:val="007303B4"/>
    <w:rsid w:val="00730769"/>
    <w:rsid w:val="00730A0C"/>
    <w:rsid w:val="00731262"/>
    <w:rsid w:val="0073156D"/>
    <w:rsid w:val="00731AFB"/>
    <w:rsid w:val="00731BC5"/>
    <w:rsid w:val="00733D96"/>
    <w:rsid w:val="00734753"/>
    <w:rsid w:val="00734FBE"/>
    <w:rsid w:val="00735567"/>
    <w:rsid w:val="00736279"/>
    <w:rsid w:val="00736DE4"/>
    <w:rsid w:val="00736EBD"/>
    <w:rsid w:val="007372A2"/>
    <w:rsid w:val="007400DA"/>
    <w:rsid w:val="00740774"/>
    <w:rsid w:val="007407C8"/>
    <w:rsid w:val="00742555"/>
    <w:rsid w:val="0074392A"/>
    <w:rsid w:val="00744BBB"/>
    <w:rsid w:val="00744C5C"/>
    <w:rsid w:val="00744D1F"/>
    <w:rsid w:val="007461C0"/>
    <w:rsid w:val="007465A0"/>
    <w:rsid w:val="0074757D"/>
    <w:rsid w:val="007504B0"/>
    <w:rsid w:val="007515B4"/>
    <w:rsid w:val="007517AF"/>
    <w:rsid w:val="007528D1"/>
    <w:rsid w:val="00752EDE"/>
    <w:rsid w:val="00753732"/>
    <w:rsid w:val="00753A32"/>
    <w:rsid w:val="00753C24"/>
    <w:rsid w:val="00754733"/>
    <w:rsid w:val="0075489C"/>
    <w:rsid w:val="0076108B"/>
    <w:rsid w:val="00761C3D"/>
    <w:rsid w:val="00762424"/>
    <w:rsid w:val="00762D0F"/>
    <w:rsid w:val="0076344E"/>
    <w:rsid w:val="007643A5"/>
    <w:rsid w:val="00764563"/>
    <w:rsid w:val="00765AF4"/>
    <w:rsid w:val="00766924"/>
    <w:rsid w:val="00766AB2"/>
    <w:rsid w:val="00766EF8"/>
    <w:rsid w:val="0076720E"/>
    <w:rsid w:val="0076793E"/>
    <w:rsid w:val="00767A2B"/>
    <w:rsid w:val="00770157"/>
    <w:rsid w:val="00771A29"/>
    <w:rsid w:val="00773B86"/>
    <w:rsid w:val="0077466A"/>
    <w:rsid w:val="00774D5A"/>
    <w:rsid w:val="00775FFC"/>
    <w:rsid w:val="007761E6"/>
    <w:rsid w:val="007762C9"/>
    <w:rsid w:val="00777AC5"/>
    <w:rsid w:val="00777AE7"/>
    <w:rsid w:val="007800E9"/>
    <w:rsid w:val="00780156"/>
    <w:rsid w:val="007808C0"/>
    <w:rsid w:val="0078143C"/>
    <w:rsid w:val="0078220C"/>
    <w:rsid w:val="00782B67"/>
    <w:rsid w:val="0078317F"/>
    <w:rsid w:val="00783F25"/>
    <w:rsid w:val="00784295"/>
    <w:rsid w:val="00784B20"/>
    <w:rsid w:val="007864C3"/>
    <w:rsid w:val="00787406"/>
    <w:rsid w:val="0078791A"/>
    <w:rsid w:val="00790F6C"/>
    <w:rsid w:val="007925E3"/>
    <w:rsid w:val="00793C7B"/>
    <w:rsid w:val="00794F7A"/>
    <w:rsid w:val="00796E96"/>
    <w:rsid w:val="00797649"/>
    <w:rsid w:val="007976CC"/>
    <w:rsid w:val="007A041D"/>
    <w:rsid w:val="007A1B74"/>
    <w:rsid w:val="007A44EF"/>
    <w:rsid w:val="007A500C"/>
    <w:rsid w:val="007A6807"/>
    <w:rsid w:val="007A6DA1"/>
    <w:rsid w:val="007A6F5B"/>
    <w:rsid w:val="007A774C"/>
    <w:rsid w:val="007A7896"/>
    <w:rsid w:val="007A7F88"/>
    <w:rsid w:val="007B041E"/>
    <w:rsid w:val="007B05B6"/>
    <w:rsid w:val="007B0ECF"/>
    <w:rsid w:val="007B171A"/>
    <w:rsid w:val="007B1A3C"/>
    <w:rsid w:val="007B2AAE"/>
    <w:rsid w:val="007B461A"/>
    <w:rsid w:val="007B4965"/>
    <w:rsid w:val="007B4AD8"/>
    <w:rsid w:val="007B4C65"/>
    <w:rsid w:val="007B551C"/>
    <w:rsid w:val="007B58EF"/>
    <w:rsid w:val="007B6431"/>
    <w:rsid w:val="007B7185"/>
    <w:rsid w:val="007B729B"/>
    <w:rsid w:val="007B73E3"/>
    <w:rsid w:val="007B745F"/>
    <w:rsid w:val="007B75C3"/>
    <w:rsid w:val="007C0C41"/>
    <w:rsid w:val="007C1697"/>
    <w:rsid w:val="007C1B50"/>
    <w:rsid w:val="007C3BF6"/>
    <w:rsid w:val="007C3D64"/>
    <w:rsid w:val="007C5CCC"/>
    <w:rsid w:val="007C5DA9"/>
    <w:rsid w:val="007C6317"/>
    <w:rsid w:val="007C6D32"/>
    <w:rsid w:val="007C7452"/>
    <w:rsid w:val="007D0B21"/>
    <w:rsid w:val="007D1C43"/>
    <w:rsid w:val="007D4307"/>
    <w:rsid w:val="007D49A8"/>
    <w:rsid w:val="007D4FF6"/>
    <w:rsid w:val="007D56C9"/>
    <w:rsid w:val="007D6E20"/>
    <w:rsid w:val="007D7042"/>
    <w:rsid w:val="007E35B0"/>
    <w:rsid w:val="007E3CC5"/>
    <w:rsid w:val="007E4D99"/>
    <w:rsid w:val="007E5792"/>
    <w:rsid w:val="007E5D72"/>
    <w:rsid w:val="007E65A3"/>
    <w:rsid w:val="007E7458"/>
    <w:rsid w:val="007F0AD9"/>
    <w:rsid w:val="007F2EDE"/>
    <w:rsid w:val="007F519E"/>
    <w:rsid w:val="007F5669"/>
    <w:rsid w:val="007F572C"/>
    <w:rsid w:val="007F5C86"/>
    <w:rsid w:val="007F70C9"/>
    <w:rsid w:val="0080050E"/>
    <w:rsid w:val="00800F81"/>
    <w:rsid w:val="00801D8B"/>
    <w:rsid w:val="00805819"/>
    <w:rsid w:val="00805C72"/>
    <w:rsid w:val="0080697F"/>
    <w:rsid w:val="00807396"/>
    <w:rsid w:val="0080751B"/>
    <w:rsid w:val="0081027B"/>
    <w:rsid w:val="008109C9"/>
    <w:rsid w:val="00810AD7"/>
    <w:rsid w:val="00811357"/>
    <w:rsid w:val="0081198F"/>
    <w:rsid w:val="00813A91"/>
    <w:rsid w:val="00815044"/>
    <w:rsid w:val="0081512E"/>
    <w:rsid w:val="00815E6F"/>
    <w:rsid w:val="00816D46"/>
    <w:rsid w:val="00817424"/>
    <w:rsid w:val="00817530"/>
    <w:rsid w:val="00817BCC"/>
    <w:rsid w:val="00817C55"/>
    <w:rsid w:val="00817F1A"/>
    <w:rsid w:val="00820816"/>
    <w:rsid w:val="00821026"/>
    <w:rsid w:val="008213EE"/>
    <w:rsid w:val="008214E5"/>
    <w:rsid w:val="008225DF"/>
    <w:rsid w:val="00823564"/>
    <w:rsid w:val="00823D94"/>
    <w:rsid w:val="008243DC"/>
    <w:rsid w:val="0082496B"/>
    <w:rsid w:val="00824B56"/>
    <w:rsid w:val="00826816"/>
    <w:rsid w:val="00827861"/>
    <w:rsid w:val="008305A1"/>
    <w:rsid w:val="008310CD"/>
    <w:rsid w:val="008321D7"/>
    <w:rsid w:val="00832285"/>
    <w:rsid w:val="00833017"/>
    <w:rsid w:val="008330AA"/>
    <w:rsid w:val="00833170"/>
    <w:rsid w:val="00833225"/>
    <w:rsid w:val="00834393"/>
    <w:rsid w:val="00834649"/>
    <w:rsid w:val="00840C98"/>
    <w:rsid w:val="00841710"/>
    <w:rsid w:val="008417EB"/>
    <w:rsid w:val="00841EAE"/>
    <w:rsid w:val="0084286D"/>
    <w:rsid w:val="00843546"/>
    <w:rsid w:val="00845713"/>
    <w:rsid w:val="008459DF"/>
    <w:rsid w:val="00846927"/>
    <w:rsid w:val="00846D1C"/>
    <w:rsid w:val="00847E1D"/>
    <w:rsid w:val="00850D04"/>
    <w:rsid w:val="00850ED2"/>
    <w:rsid w:val="00851083"/>
    <w:rsid w:val="0085170E"/>
    <w:rsid w:val="00851A3A"/>
    <w:rsid w:val="00853C41"/>
    <w:rsid w:val="00854DAA"/>
    <w:rsid w:val="00854DFD"/>
    <w:rsid w:val="00855E8A"/>
    <w:rsid w:val="008605AB"/>
    <w:rsid w:val="00860B75"/>
    <w:rsid w:val="00862CA4"/>
    <w:rsid w:val="008647E1"/>
    <w:rsid w:val="00865720"/>
    <w:rsid w:val="00866A49"/>
    <w:rsid w:val="00866F6A"/>
    <w:rsid w:val="00870D91"/>
    <w:rsid w:val="00871786"/>
    <w:rsid w:val="00871AE8"/>
    <w:rsid w:val="00871F8B"/>
    <w:rsid w:val="008721DD"/>
    <w:rsid w:val="00872305"/>
    <w:rsid w:val="008723EF"/>
    <w:rsid w:val="008736DA"/>
    <w:rsid w:val="00874A19"/>
    <w:rsid w:val="0087550A"/>
    <w:rsid w:val="00875E6A"/>
    <w:rsid w:val="0087677C"/>
    <w:rsid w:val="00880C38"/>
    <w:rsid w:val="00880D1C"/>
    <w:rsid w:val="008837E2"/>
    <w:rsid w:val="008850D8"/>
    <w:rsid w:val="008859A1"/>
    <w:rsid w:val="0088602C"/>
    <w:rsid w:val="00887703"/>
    <w:rsid w:val="0088784E"/>
    <w:rsid w:val="00890195"/>
    <w:rsid w:val="00890B8C"/>
    <w:rsid w:val="008913A8"/>
    <w:rsid w:val="0089379C"/>
    <w:rsid w:val="00894275"/>
    <w:rsid w:val="008946CB"/>
    <w:rsid w:val="00894DE1"/>
    <w:rsid w:val="00895D79"/>
    <w:rsid w:val="008963C4"/>
    <w:rsid w:val="008964AB"/>
    <w:rsid w:val="00896543"/>
    <w:rsid w:val="00897584"/>
    <w:rsid w:val="008A0462"/>
    <w:rsid w:val="008A1023"/>
    <w:rsid w:val="008A1348"/>
    <w:rsid w:val="008A2558"/>
    <w:rsid w:val="008A26F5"/>
    <w:rsid w:val="008A32F1"/>
    <w:rsid w:val="008A370A"/>
    <w:rsid w:val="008A3CBE"/>
    <w:rsid w:val="008A4C70"/>
    <w:rsid w:val="008A5DA8"/>
    <w:rsid w:val="008A760D"/>
    <w:rsid w:val="008B06F2"/>
    <w:rsid w:val="008B1EF5"/>
    <w:rsid w:val="008B2473"/>
    <w:rsid w:val="008B3BD0"/>
    <w:rsid w:val="008B3E42"/>
    <w:rsid w:val="008B4407"/>
    <w:rsid w:val="008B5715"/>
    <w:rsid w:val="008B6C0D"/>
    <w:rsid w:val="008C2204"/>
    <w:rsid w:val="008C3AC5"/>
    <w:rsid w:val="008C4C5E"/>
    <w:rsid w:val="008C4F54"/>
    <w:rsid w:val="008C7F6B"/>
    <w:rsid w:val="008D0F2D"/>
    <w:rsid w:val="008D3987"/>
    <w:rsid w:val="008D526B"/>
    <w:rsid w:val="008D5AE7"/>
    <w:rsid w:val="008D7882"/>
    <w:rsid w:val="008D7F82"/>
    <w:rsid w:val="008E0AA2"/>
    <w:rsid w:val="008E0D8F"/>
    <w:rsid w:val="008E1E0E"/>
    <w:rsid w:val="008E7406"/>
    <w:rsid w:val="008E767C"/>
    <w:rsid w:val="008E79AB"/>
    <w:rsid w:val="008E7F0D"/>
    <w:rsid w:val="008F12C3"/>
    <w:rsid w:val="008F25CB"/>
    <w:rsid w:val="008F2DA6"/>
    <w:rsid w:val="008F4468"/>
    <w:rsid w:val="008F4741"/>
    <w:rsid w:val="008F4C59"/>
    <w:rsid w:val="008F4E8D"/>
    <w:rsid w:val="008F5BC1"/>
    <w:rsid w:val="008F5DF7"/>
    <w:rsid w:val="008F77AA"/>
    <w:rsid w:val="008F7842"/>
    <w:rsid w:val="008F78A1"/>
    <w:rsid w:val="00900EE6"/>
    <w:rsid w:val="00900F59"/>
    <w:rsid w:val="0090141F"/>
    <w:rsid w:val="0090190D"/>
    <w:rsid w:val="00903A0C"/>
    <w:rsid w:val="00904820"/>
    <w:rsid w:val="00905568"/>
    <w:rsid w:val="00906B2E"/>
    <w:rsid w:val="009128A4"/>
    <w:rsid w:val="00912E86"/>
    <w:rsid w:val="009136B7"/>
    <w:rsid w:val="009138DA"/>
    <w:rsid w:val="00914595"/>
    <w:rsid w:val="00914910"/>
    <w:rsid w:val="0091576B"/>
    <w:rsid w:val="0091596A"/>
    <w:rsid w:val="00915B70"/>
    <w:rsid w:val="00915E8F"/>
    <w:rsid w:val="00915F06"/>
    <w:rsid w:val="00916719"/>
    <w:rsid w:val="0091679A"/>
    <w:rsid w:val="00916C4B"/>
    <w:rsid w:val="00917235"/>
    <w:rsid w:val="009208C3"/>
    <w:rsid w:val="00921C1A"/>
    <w:rsid w:val="009220D5"/>
    <w:rsid w:val="009231E0"/>
    <w:rsid w:val="009233CD"/>
    <w:rsid w:val="009239D1"/>
    <w:rsid w:val="00925984"/>
    <w:rsid w:val="00927238"/>
    <w:rsid w:val="00930EFB"/>
    <w:rsid w:val="00931193"/>
    <w:rsid w:val="0093121D"/>
    <w:rsid w:val="009314A8"/>
    <w:rsid w:val="0093215A"/>
    <w:rsid w:val="00932264"/>
    <w:rsid w:val="00933476"/>
    <w:rsid w:val="0093427E"/>
    <w:rsid w:val="009347F7"/>
    <w:rsid w:val="00935CB6"/>
    <w:rsid w:val="00937470"/>
    <w:rsid w:val="0093783F"/>
    <w:rsid w:val="00937F80"/>
    <w:rsid w:val="0094006E"/>
    <w:rsid w:val="009400AD"/>
    <w:rsid w:val="00940BC7"/>
    <w:rsid w:val="00940EE5"/>
    <w:rsid w:val="00942DB3"/>
    <w:rsid w:val="009443BB"/>
    <w:rsid w:val="00944936"/>
    <w:rsid w:val="009452BF"/>
    <w:rsid w:val="00945D82"/>
    <w:rsid w:val="00950274"/>
    <w:rsid w:val="009505F4"/>
    <w:rsid w:val="00950A78"/>
    <w:rsid w:val="00951FEF"/>
    <w:rsid w:val="00952867"/>
    <w:rsid w:val="00952D2F"/>
    <w:rsid w:val="00953E72"/>
    <w:rsid w:val="00955C57"/>
    <w:rsid w:val="00957421"/>
    <w:rsid w:val="00960F1A"/>
    <w:rsid w:val="00960F57"/>
    <w:rsid w:val="00962BDD"/>
    <w:rsid w:val="00962D87"/>
    <w:rsid w:val="00963BD5"/>
    <w:rsid w:val="00964596"/>
    <w:rsid w:val="009645FA"/>
    <w:rsid w:val="00964806"/>
    <w:rsid w:val="00964E2C"/>
    <w:rsid w:val="00965455"/>
    <w:rsid w:val="009657A4"/>
    <w:rsid w:val="00966526"/>
    <w:rsid w:val="00966C14"/>
    <w:rsid w:val="00971397"/>
    <w:rsid w:val="00971697"/>
    <w:rsid w:val="0097310F"/>
    <w:rsid w:val="00973C2F"/>
    <w:rsid w:val="009746ED"/>
    <w:rsid w:val="00976A96"/>
    <w:rsid w:val="009770E4"/>
    <w:rsid w:val="00977D4C"/>
    <w:rsid w:val="00977DD1"/>
    <w:rsid w:val="009809D2"/>
    <w:rsid w:val="00980AEA"/>
    <w:rsid w:val="00981872"/>
    <w:rsid w:val="009835E3"/>
    <w:rsid w:val="0098466B"/>
    <w:rsid w:val="009849BB"/>
    <w:rsid w:val="00985A59"/>
    <w:rsid w:val="0098618A"/>
    <w:rsid w:val="00990058"/>
    <w:rsid w:val="009916BA"/>
    <w:rsid w:val="00991AA2"/>
    <w:rsid w:val="009923D4"/>
    <w:rsid w:val="00995642"/>
    <w:rsid w:val="00995CBA"/>
    <w:rsid w:val="00996B70"/>
    <w:rsid w:val="00997288"/>
    <w:rsid w:val="00997C31"/>
    <w:rsid w:val="00997F2E"/>
    <w:rsid w:val="009A011A"/>
    <w:rsid w:val="009A24EA"/>
    <w:rsid w:val="009A42BE"/>
    <w:rsid w:val="009A4705"/>
    <w:rsid w:val="009A49B2"/>
    <w:rsid w:val="009A50F2"/>
    <w:rsid w:val="009A5555"/>
    <w:rsid w:val="009A6118"/>
    <w:rsid w:val="009A7076"/>
    <w:rsid w:val="009B0207"/>
    <w:rsid w:val="009B0D25"/>
    <w:rsid w:val="009B0E1F"/>
    <w:rsid w:val="009B1D85"/>
    <w:rsid w:val="009B3622"/>
    <w:rsid w:val="009B401F"/>
    <w:rsid w:val="009B4704"/>
    <w:rsid w:val="009B5927"/>
    <w:rsid w:val="009B6001"/>
    <w:rsid w:val="009B682F"/>
    <w:rsid w:val="009B7E4B"/>
    <w:rsid w:val="009C003F"/>
    <w:rsid w:val="009C0281"/>
    <w:rsid w:val="009C12DB"/>
    <w:rsid w:val="009C13A4"/>
    <w:rsid w:val="009C1FD8"/>
    <w:rsid w:val="009C345A"/>
    <w:rsid w:val="009C37E4"/>
    <w:rsid w:val="009C40AE"/>
    <w:rsid w:val="009C436F"/>
    <w:rsid w:val="009C4509"/>
    <w:rsid w:val="009C45A0"/>
    <w:rsid w:val="009C5FDA"/>
    <w:rsid w:val="009C62A4"/>
    <w:rsid w:val="009C67DC"/>
    <w:rsid w:val="009D0602"/>
    <w:rsid w:val="009D1909"/>
    <w:rsid w:val="009D1F9C"/>
    <w:rsid w:val="009D20A1"/>
    <w:rsid w:val="009D3B75"/>
    <w:rsid w:val="009D40E3"/>
    <w:rsid w:val="009D472B"/>
    <w:rsid w:val="009D522D"/>
    <w:rsid w:val="009D5DA9"/>
    <w:rsid w:val="009D7CEB"/>
    <w:rsid w:val="009E040B"/>
    <w:rsid w:val="009E1633"/>
    <w:rsid w:val="009E3EAB"/>
    <w:rsid w:val="009E44A8"/>
    <w:rsid w:val="009E487C"/>
    <w:rsid w:val="009E5334"/>
    <w:rsid w:val="009E5745"/>
    <w:rsid w:val="009E6057"/>
    <w:rsid w:val="009F1B9E"/>
    <w:rsid w:val="009F42CF"/>
    <w:rsid w:val="009F4BBC"/>
    <w:rsid w:val="009F4F97"/>
    <w:rsid w:val="009F5E2E"/>
    <w:rsid w:val="009F6458"/>
    <w:rsid w:val="009F7E9A"/>
    <w:rsid w:val="00A001C9"/>
    <w:rsid w:val="00A00518"/>
    <w:rsid w:val="00A0085E"/>
    <w:rsid w:val="00A00C46"/>
    <w:rsid w:val="00A00F1C"/>
    <w:rsid w:val="00A0394C"/>
    <w:rsid w:val="00A04E16"/>
    <w:rsid w:val="00A05BAD"/>
    <w:rsid w:val="00A05C70"/>
    <w:rsid w:val="00A062CA"/>
    <w:rsid w:val="00A077AA"/>
    <w:rsid w:val="00A079E6"/>
    <w:rsid w:val="00A07ACE"/>
    <w:rsid w:val="00A07CE6"/>
    <w:rsid w:val="00A07CFB"/>
    <w:rsid w:val="00A10715"/>
    <w:rsid w:val="00A1418C"/>
    <w:rsid w:val="00A15697"/>
    <w:rsid w:val="00A20E2E"/>
    <w:rsid w:val="00A215A2"/>
    <w:rsid w:val="00A215DE"/>
    <w:rsid w:val="00A22F89"/>
    <w:rsid w:val="00A23265"/>
    <w:rsid w:val="00A237B6"/>
    <w:rsid w:val="00A24546"/>
    <w:rsid w:val="00A24872"/>
    <w:rsid w:val="00A271D7"/>
    <w:rsid w:val="00A2790B"/>
    <w:rsid w:val="00A27B60"/>
    <w:rsid w:val="00A3047A"/>
    <w:rsid w:val="00A306D9"/>
    <w:rsid w:val="00A30DB5"/>
    <w:rsid w:val="00A31149"/>
    <w:rsid w:val="00A33805"/>
    <w:rsid w:val="00A33FBE"/>
    <w:rsid w:val="00A35149"/>
    <w:rsid w:val="00A3654D"/>
    <w:rsid w:val="00A377E4"/>
    <w:rsid w:val="00A404E0"/>
    <w:rsid w:val="00A40540"/>
    <w:rsid w:val="00A4063C"/>
    <w:rsid w:val="00A4247E"/>
    <w:rsid w:val="00A426B9"/>
    <w:rsid w:val="00A4446F"/>
    <w:rsid w:val="00A447CB"/>
    <w:rsid w:val="00A44B9E"/>
    <w:rsid w:val="00A44D17"/>
    <w:rsid w:val="00A4596D"/>
    <w:rsid w:val="00A46950"/>
    <w:rsid w:val="00A46DCA"/>
    <w:rsid w:val="00A47461"/>
    <w:rsid w:val="00A47590"/>
    <w:rsid w:val="00A47655"/>
    <w:rsid w:val="00A4769D"/>
    <w:rsid w:val="00A50DDB"/>
    <w:rsid w:val="00A524C0"/>
    <w:rsid w:val="00A53CED"/>
    <w:rsid w:val="00A54B32"/>
    <w:rsid w:val="00A54F71"/>
    <w:rsid w:val="00A55420"/>
    <w:rsid w:val="00A56D24"/>
    <w:rsid w:val="00A571A7"/>
    <w:rsid w:val="00A57AC8"/>
    <w:rsid w:val="00A609E5"/>
    <w:rsid w:val="00A61760"/>
    <w:rsid w:val="00A61DB5"/>
    <w:rsid w:val="00A62162"/>
    <w:rsid w:val="00A63855"/>
    <w:rsid w:val="00A647BE"/>
    <w:rsid w:val="00A66769"/>
    <w:rsid w:val="00A672A5"/>
    <w:rsid w:val="00A711A2"/>
    <w:rsid w:val="00A7228B"/>
    <w:rsid w:val="00A7257B"/>
    <w:rsid w:val="00A730B4"/>
    <w:rsid w:val="00A740AB"/>
    <w:rsid w:val="00A7415B"/>
    <w:rsid w:val="00A74F3E"/>
    <w:rsid w:val="00A7620C"/>
    <w:rsid w:val="00A80BB1"/>
    <w:rsid w:val="00A80EBD"/>
    <w:rsid w:val="00A817CC"/>
    <w:rsid w:val="00A8251F"/>
    <w:rsid w:val="00A83A48"/>
    <w:rsid w:val="00A83CD4"/>
    <w:rsid w:val="00A846DC"/>
    <w:rsid w:val="00A847C2"/>
    <w:rsid w:val="00A86140"/>
    <w:rsid w:val="00A86C95"/>
    <w:rsid w:val="00A8712C"/>
    <w:rsid w:val="00A920C3"/>
    <w:rsid w:val="00A92B55"/>
    <w:rsid w:val="00A92CA3"/>
    <w:rsid w:val="00A93042"/>
    <w:rsid w:val="00A934B3"/>
    <w:rsid w:val="00A9442B"/>
    <w:rsid w:val="00A94A02"/>
    <w:rsid w:val="00A94BC0"/>
    <w:rsid w:val="00A94F0A"/>
    <w:rsid w:val="00A96B7C"/>
    <w:rsid w:val="00A96F65"/>
    <w:rsid w:val="00A9701A"/>
    <w:rsid w:val="00A97136"/>
    <w:rsid w:val="00A97EB8"/>
    <w:rsid w:val="00AA31C6"/>
    <w:rsid w:val="00AA3ADF"/>
    <w:rsid w:val="00AA4303"/>
    <w:rsid w:val="00AA6B56"/>
    <w:rsid w:val="00AA7132"/>
    <w:rsid w:val="00AA73F1"/>
    <w:rsid w:val="00AB273B"/>
    <w:rsid w:val="00AB2B6D"/>
    <w:rsid w:val="00AB32CB"/>
    <w:rsid w:val="00AB3A0E"/>
    <w:rsid w:val="00AB49E9"/>
    <w:rsid w:val="00AB531C"/>
    <w:rsid w:val="00AB54A9"/>
    <w:rsid w:val="00AB54AE"/>
    <w:rsid w:val="00AB6F43"/>
    <w:rsid w:val="00AB6FAC"/>
    <w:rsid w:val="00AB6FC6"/>
    <w:rsid w:val="00AC1786"/>
    <w:rsid w:val="00AC1B38"/>
    <w:rsid w:val="00AC1FF6"/>
    <w:rsid w:val="00AC245F"/>
    <w:rsid w:val="00AC2E74"/>
    <w:rsid w:val="00AC2FC7"/>
    <w:rsid w:val="00AC365E"/>
    <w:rsid w:val="00AC4F85"/>
    <w:rsid w:val="00AC66AB"/>
    <w:rsid w:val="00AC698B"/>
    <w:rsid w:val="00AD0452"/>
    <w:rsid w:val="00AD1778"/>
    <w:rsid w:val="00AD1C2E"/>
    <w:rsid w:val="00AD208B"/>
    <w:rsid w:val="00AD34CD"/>
    <w:rsid w:val="00AD4402"/>
    <w:rsid w:val="00AD48A3"/>
    <w:rsid w:val="00AD52CD"/>
    <w:rsid w:val="00AD5470"/>
    <w:rsid w:val="00AD6334"/>
    <w:rsid w:val="00AD7240"/>
    <w:rsid w:val="00AD74F5"/>
    <w:rsid w:val="00AD7B3F"/>
    <w:rsid w:val="00AE0A50"/>
    <w:rsid w:val="00AE1951"/>
    <w:rsid w:val="00AE1A82"/>
    <w:rsid w:val="00AE1B3C"/>
    <w:rsid w:val="00AE39B4"/>
    <w:rsid w:val="00AE39E5"/>
    <w:rsid w:val="00AE3B05"/>
    <w:rsid w:val="00AE3E24"/>
    <w:rsid w:val="00AE452B"/>
    <w:rsid w:val="00AE4750"/>
    <w:rsid w:val="00AE4EF4"/>
    <w:rsid w:val="00AE5283"/>
    <w:rsid w:val="00AE615A"/>
    <w:rsid w:val="00AE6F7E"/>
    <w:rsid w:val="00AE720B"/>
    <w:rsid w:val="00AE7BC0"/>
    <w:rsid w:val="00AF1538"/>
    <w:rsid w:val="00AF2C9B"/>
    <w:rsid w:val="00AF3631"/>
    <w:rsid w:val="00AF383E"/>
    <w:rsid w:val="00AF4A23"/>
    <w:rsid w:val="00AF5538"/>
    <w:rsid w:val="00AF5B1E"/>
    <w:rsid w:val="00AF5BE9"/>
    <w:rsid w:val="00AF6DD2"/>
    <w:rsid w:val="00AF6E01"/>
    <w:rsid w:val="00AF737D"/>
    <w:rsid w:val="00B0050D"/>
    <w:rsid w:val="00B018EB"/>
    <w:rsid w:val="00B026A1"/>
    <w:rsid w:val="00B0393E"/>
    <w:rsid w:val="00B03A74"/>
    <w:rsid w:val="00B03C0E"/>
    <w:rsid w:val="00B04A2B"/>
    <w:rsid w:val="00B061D6"/>
    <w:rsid w:val="00B07160"/>
    <w:rsid w:val="00B0770C"/>
    <w:rsid w:val="00B10018"/>
    <w:rsid w:val="00B10229"/>
    <w:rsid w:val="00B11AF5"/>
    <w:rsid w:val="00B120B8"/>
    <w:rsid w:val="00B12D11"/>
    <w:rsid w:val="00B13238"/>
    <w:rsid w:val="00B13740"/>
    <w:rsid w:val="00B13B23"/>
    <w:rsid w:val="00B13D40"/>
    <w:rsid w:val="00B14A22"/>
    <w:rsid w:val="00B14B7E"/>
    <w:rsid w:val="00B14C95"/>
    <w:rsid w:val="00B15694"/>
    <w:rsid w:val="00B15DCC"/>
    <w:rsid w:val="00B16DE2"/>
    <w:rsid w:val="00B1700E"/>
    <w:rsid w:val="00B20728"/>
    <w:rsid w:val="00B2120B"/>
    <w:rsid w:val="00B21649"/>
    <w:rsid w:val="00B22050"/>
    <w:rsid w:val="00B22728"/>
    <w:rsid w:val="00B22B38"/>
    <w:rsid w:val="00B22D9D"/>
    <w:rsid w:val="00B23310"/>
    <w:rsid w:val="00B249B4"/>
    <w:rsid w:val="00B250AB"/>
    <w:rsid w:val="00B278DC"/>
    <w:rsid w:val="00B307A1"/>
    <w:rsid w:val="00B30DE0"/>
    <w:rsid w:val="00B325C7"/>
    <w:rsid w:val="00B3274C"/>
    <w:rsid w:val="00B32A50"/>
    <w:rsid w:val="00B33D57"/>
    <w:rsid w:val="00B34A78"/>
    <w:rsid w:val="00B34C76"/>
    <w:rsid w:val="00B3576C"/>
    <w:rsid w:val="00B3777C"/>
    <w:rsid w:val="00B41667"/>
    <w:rsid w:val="00B41871"/>
    <w:rsid w:val="00B41F7C"/>
    <w:rsid w:val="00B42500"/>
    <w:rsid w:val="00B42A2B"/>
    <w:rsid w:val="00B42B66"/>
    <w:rsid w:val="00B43C5D"/>
    <w:rsid w:val="00B445B0"/>
    <w:rsid w:val="00B4472E"/>
    <w:rsid w:val="00B45326"/>
    <w:rsid w:val="00B45F84"/>
    <w:rsid w:val="00B463D7"/>
    <w:rsid w:val="00B466DC"/>
    <w:rsid w:val="00B517A3"/>
    <w:rsid w:val="00B52268"/>
    <w:rsid w:val="00B538B1"/>
    <w:rsid w:val="00B56830"/>
    <w:rsid w:val="00B56E0F"/>
    <w:rsid w:val="00B56EFA"/>
    <w:rsid w:val="00B60940"/>
    <w:rsid w:val="00B60AC3"/>
    <w:rsid w:val="00B61F9E"/>
    <w:rsid w:val="00B62368"/>
    <w:rsid w:val="00B64861"/>
    <w:rsid w:val="00B6702B"/>
    <w:rsid w:val="00B67A3E"/>
    <w:rsid w:val="00B7184E"/>
    <w:rsid w:val="00B71D20"/>
    <w:rsid w:val="00B72113"/>
    <w:rsid w:val="00B761E7"/>
    <w:rsid w:val="00B80488"/>
    <w:rsid w:val="00B807AA"/>
    <w:rsid w:val="00B80875"/>
    <w:rsid w:val="00B808B8"/>
    <w:rsid w:val="00B80E20"/>
    <w:rsid w:val="00B815AA"/>
    <w:rsid w:val="00B81E8C"/>
    <w:rsid w:val="00B82428"/>
    <w:rsid w:val="00B82589"/>
    <w:rsid w:val="00B82B8C"/>
    <w:rsid w:val="00B8301C"/>
    <w:rsid w:val="00B835E1"/>
    <w:rsid w:val="00B83891"/>
    <w:rsid w:val="00B83BD6"/>
    <w:rsid w:val="00B871E6"/>
    <w:rsid w:val="00B91426"/>
    <w:rsid w:val="00B92B4E"/>
    <w:rsid w:val="00B94207"/>
    <w:rsid w:val="00B949AD"/>
    <w:rsid w:val="00B94E25"/>
    <w:rsid w:val="00B9597F"/>
    <w:rsid w:val="00B966C9"/>
    <w:rsid w:val="00B9791E"/>
    <w:rsid w:val="00B97A54"/>
    <w:rsid w:val="00B97F01"/>
    <w:rsid w:val="00BA0268"/>
    <w:rsid w:val="00BA04B5"/>
    <w:rsid w:val="00BA0CDC"/>
    <w:rsid w:val="00BA3BD8"/>
    <w:rsid w:val="00BA3DAF"/>
    <w:rsid w:val="00BA6961"/>
    <w:rsid w:val="00BA6CC0"/>
    <w:rsid w:val="00BA71E3"/>
    <w:rsid w:val="00BB03B0"/>
    <w:rsid w:val="00BB251D"/>
    <w:rsid w:val="00BB3C85"/>
    <w:rsid w:val="00BB3E2B"/>
    <w:rsid w:val="00BB42DF"/>
    <w:rsid w:val="00BB50F8"/>
    <w:rsid w:val="00BB6245"/>
    <w:rsid w:val="00BB73C4"/>
    <w:rsid w:val="00BC1A4C"/>
    <w:rsid w:val="00BC37AE"/>
    <w:rsid w:val="00BC4337"/>
    <w:rsid w:val="00BC4AE3"/>
    <w:rsid w:val="00BC538E"/>
    <w:rsid w:val="00BC57B4"/>
    <w:rsid w:val="00BC75F4"/>
    <w:rsid w:val="00BD03EC"/>
    <w:rsid w:val="00BD0B44"/>
    <w:rsid w:val="00BD1ACA"/>
    <w:rsid w:val="00BD521E"/>
    <w:rsid w:val="00BD63F0"/>
    <w:rsid w:val="00BD775D"/>
    <w:rsid w:val="00BD7D91"/>
    <w:rsid w:val="00BE0CDE"/>
    <w:rsid w:val="00BE1B1A"/>
    <w:rsid w:val="00BE27F1"/>
    <w:rsid w:val="00BE2E8D"/>
    <w:rsid w:val="00BE2FBE"/>
    <w:rsid w:val="00BE6AD8"/>
    <w:rsid w:val="00BE7337"/>
    <w:rsid w:val="00BE7BB0"/>
    <w:rsid w:val="00BE7C52"/>
    <w:rsid w:val="00BF0E27"/>
    <w:rsid w:val="00BF2380"/>
    <w:rsid w:val="00BF331F"/>
    <w:rsid w:val="00BF39E3"/>
    <w:rsid w:val="00BF44F9"/>
    <w:rsid w:val="00BF4C2A"/>
    <w:rsid w:val="00BF4C3E"/>
    <w:rsid w:val="00BF5625"/>
    <w:rsid w:val="00BF7386"/>
    <w:rsid w:val="00C0214D"/>
    <w:rsid w:val="00C022EE"/>
    <w:rsid w:val="00C025AE"/>
    <w:rsid w:val="00C04DFD"/>
    <w:rsid w:val="00C05B79"/>
    <w:rsid w:val="00C06B95"/>
    <w:rsid w:val="00C07161"/>
    <w:rsid w:val="00C078B8"/>
    <w:rsid w:val="00C106AC"/>
    <w:rsid w:val="00C10891"/>
    <w:rsid w:val="00C112F5"/>
    <w:rsid w:val="00C12052"/>
    <w:rsid w:val="00C12ABE"/>
    <w:rsid w:val="00C12F89"/>
    <w:rsid w:val="00C13E2F"/>
    <w:rsid w:val="00C15956"/>
    <w:rsid w:val="00C1769C"/>
    <w:rsid w:val="00C17CB4"/>
    <w:rsid w:val="00C20480"/>
    <w:rsid w:val="00C208CA"/>
    <w:rsid w:val="00C20CAA"/>
    <w:rsid w:val="00C21FEA"/>
    <w:rsid w:val="00C222EE"/>
    <w:rsid w:val="00C23184"/>
    <w:rsid w:val="00C23400"/>
    <w:rsid w:val="00C23E32"/>
    <w:rsid w:val="00C23FBF"/>
    <w:rsid w:val="00C24610"/>
    <w:rsid w:val="00C25D1F"/>
    <w:rsid w:val="00C26080"/>
    <w:rsid w:val="00C261F7"/>
    <w:rsid w:val="00C26847"/>
    <w:rsid w:val="00C268BE"/>
    <w:rsid w:val="00C26BD5"/>
    <w:rsid w:val="00C27C2A"/>
    <w:rsid w:val="00C27F64"/>
    <w:rsid w:val="00C30B6F"/>
    <w:rsid w:val="00C31493"/>
    <w:rsid w:val="00C323E4"/>
    <w:rsid w:val="00C328C4"/>
    <w:rsid w:val="00C32E5D"/>
    <w:rsid w:val="00C3327A"/>
    <w:rsid w:val="00C335AC"/>
    <w:rsid w:val="00C337BC"/>
    <w:rsid w:val="00C33E11"/>
    <w:rsid w:val="00C33FF5"/>
    <w:rsid w:val="00C34027"/>
    <w:rsid w:val="00C348E9"/>
    <w:rsid w:val="00C35BD8"/>
    <w:rsid w:val="00C35E8E"/>
    <w:rsid w:val="00C36E1B"/>
    <w:rsid w:val="00C379EA"/>
    <w:rsid w:val="00C37A97"/>
    <w:rsid w:val="00C40570"/>
    <w:rsid w:val="00C40946"/>
    <w:rsid w:val="00C40E00"/>
    <w:rsid w:val="00C42209"/>
    <w:rsid w:val="00C4393D"/>
    <w:rsid w:val="00C44455"/>
    <w:rsid w:val="00C4457F"/>
    <w:rsid w:val="00C45594"/>
    <w:rsid w:val="00C46177"/>
    <w:rsid w:val="00C461B4"/>
    <w:rsid w:val="00C469BB"/>
    <w:rsid w:val="00C46F29"/>
    <w:rsid w:val="00C5122E"/>
    <w:rsid w:val="00C5138E"/>
    <w:rsid w:val="00C52015"/>
    <w:rsid w:val="00C5365A"/>
    <w:rsid w:val="00C54271"/>
    <w:rsid w:val="00C54F5D"/>
    <w:rsid w:val="00C55340"/>
    <w:rsid w:val="00C55410"/>
    <w:rsid w:val="00C55BC2"/>
    <w:rsid w:val="00C56247"/>
    <w:rsid w:val="00C5641E"/>
    <w:rsid w:val="00C56DBA"/>
    <w:rsid w:val="00C56E83"/>
    <w:rsid w:val="00C5749D"/>
    <w:rsid w:val="00C5757D"/>
    <w:rsid w:val="00C60045"/>
    <w:rsid w:val="00C60923"/>
    <w:rsid w:val="00C61180"/>
    <w:rsid w:val="00C61C7D"/>
    <w:rsid w:val="00C61CA8"/>
    <w:rsid w:val="00C61E48"/>
    <w:rsid w:val="00C62713"/>
    <w:rsid w:val="00C62E53"/>
    <w:rsid w:val="00C6360B"/>
    <w:rsid w:val="00C63FAB"/>
    <w:rsid w:val="00C65385"/>
    <w:rsid w:val="00C65C1D"/>
    <w:rsid w:val="00C6624D"/>
    <w:rsid w:val="00C673C7"/>
    <w:rsid w:val="00C71B82"/>
    <w:rsid w:val="00C73D5B"/>
    <w:rsid w:val="00C74CFA"/>
    <w:rsid w:val="00C75CA6"/>
    <w:rsid w:val="00C76D27"/>
    <w:rsid w:val="00C772B8"/>
    <w:rsid w:val="00C77AA2"/>
    <w:rsid w:val="00C77AD7"/>
    <w:rsid w:val="00C8293A"/>
    <w:rsid w:val="00C8353E"/>
    <w:rsid w:val="00C84073"/>
    <w:rsid w:val="00C84C45"/>
    <w:rsid w:val="00C85348"/>
    <w:rsid w:val="00C85E99"/>
    <w:rsid w:val="00C865B9"/>
    <w:rsid w:val="00C86F3E"/>
    <w:rsid w:val="00C87F92"/>
    <w:rsid w:val="00C9015B"/>
    <w:rsid w:val="00C903D6"/>
    <w:rsid w:val="00C9051A"/>
    <w:rsid w:val="00C9204E"/>
    <w:rsid w:val="00C93815"/>
    <w:rsid w:val="00C95824"/>
    <w:rsid w:val="00C960F4"/>
    <w:rsid w:val="00C96715"/>
    <w:rsid w:val="00C96B6B"/>
    <w:rsid w:val="00C96E53"/>
    <w:rsid w:val="00C97835"/>
    <w:rsid w:val="00C97CA9"/>
    <w:rsid w:val="00C97D41"/>
    <w:rsid w:val="00CA081C"/>
    <w:rsid w:val="00CA2653"/>
    <w:rsid w:val="00CA2D52"/>
    <w:rsid w:val="00CA38CA"/>
    <w:rsid w:val="00CA4B63"/>
    <w:rsid w:val="00CA5372"/>
    <w:rsid w:val="00CA5FE6"/>
    <w:rsid w:val="00CA6B94"/>
    <w:rsid w:val="00CA7231"/>
    <w:rsid w:val="00CA72FD"/>
    <w:rsid w:val="00CA74C9"/>
    <w:rsid w:val="00CB02CE"/>
    <w:rsid w:val="00CB09FE"/>
    <w:rsid w:val="00CB0AC8"/>
    <w:rsid w:val="00CB1C08"/>
    <w:rsid w:val="00CB1C19"/>
    <w:rsid w:val="00CB2325"/>
    <w:rsid w:val="00CB3F81"/>
    <w:rsid w:val="00CB46ED"/>
    <w:rsid w:val="00CB4722"/>
    <w:rsid w:val="00CB49FE"/>
    <w:rsid w:val="00CB4EEF"/>
    <w:rsid w:val="00CB6077"/>
    <w:rsid w:val="00CB6418"/>
    <w:rsid w:val="00CB786B"/>
    <w:rsid w:val="00CB7D2B"/>
    <w:rsid w:val="00CC0A3D"/>
    <w:rsid w:val="00CC1C88"/>
    <w:rsid w:val="00CC1CC2"/>
    <w:rsid w:val="00CC38C5"/>
    <w:rsid w:val="00CC407B"/>
    <w:rsid w:val="00CC49AE"/>
    <w:rsid w:val="00CC4FED"/>
    <w:rsid w:val="00CC500F"/>
    <w:rsid w:val="00CC5C2B"/>
    <w:rsid w:val="00CC7956"/>
    <w:rsid w:val="00CC7B96"/>
    <w:rsid w:val="00CD02F3"/>
    <w:rsid w:val="00CD104F"/>
    <w:rsid w:val="00CD184D"/>
    <w:rsid w:val="00CD2FA1"/>
    <w:rsid w:val="00CD37E0"/>
    <w:rsid w:val="00CD37E6"/>
    <w:rsid w:val="00CD41FF"/>
    <w:rsid w:val="00CD4443"/>
    <w:rsid w:val="00CD4B72"/>
    <w:rsid w:val="00CD4E8A"/>
    <w:rsid w:val="00CD508F"/>
    <w:rsid w:val="00CD5F86"/>
    <w:rsid w:val="00CD65F9"/>
    <w:rsid w:val="00CD6EEB"/>
    <w:rsid w:val="00CE02F6"/>
    <w:rsid w:val="00CE0837"/>
    <w:rsid w:val="00CE133A"/>
    <w:rsid w:val="00CE1E09"/>
    <w:rsid w:val="00CE2A32"/>
    <w:rsid w:val="00CE2E63"/>
    <w:rsid w:val="00CE3BB7"/>
    <w:rsid w:val="00CE3BC7"/>
    <w:rsid w:val="00CE41EE"/>
    <w:rsid w:val="00CE48DF"/>
    <w:rsid w:val="00CE4DED"/>
    <w:rsid w:val="00CE4EEF"/>
    <w:rsid w:val="00CE6EE5"/>
    <w:rsid w:val="00CF10E6"/>
    <w:rsid w:val="00CF16C3"/>
    <w:rsid w:val="00CF17CC"/>
    <w:rsid w:val="00CF23F3"/>
    <w:rsid w:val="00CF2A9E"/>
    <w:rsid w:val="00CF378B"/>
    <w:rsid w:val="00CF6A0F"/>
    <w:rsid w:val="00D014C2"/>
    <w:rsid w:val="00D01C34"/>
    <w:rsid w:val="00D04476"/>
    <w:rsid w:val="00D04771"/>
    <w:rsid w:val="00D04F7F"/>
    <w:rsid w:val="00D050F7"/>
    <w:rsid w:val="00D07AF2"/>
    <w:rsid w:val="00D07ECA"/>
    <w:rsid w:val="00D07F0D"/>
    <w:rsid w:val="00D11378"/>
    <w:rsid w:val="00D114CC"/>
    <w:rsid w:val="00D1165A"/>
    <w:rsid w:val="00D12C5C"/>
    <w:rsid w:val="00D13376"/>
    <w:rsid w:val="00D135E7"/>
    <w:rsid w:val="00D15E24"/>
    <w:rsid w:val="00D2000F"/>
    <w:rsid w:val="00D20204"/>
    <w:rsid w:val="00D24B6F"/>
    <w:rsid w:val="00D24C84"/>
    <w:rsid w:val="00D251BB"/>
    <w:rsid w:val="00D25701"/>
    <w:rsid w:val="00D25BDF"/>
    <w:rsid w:val="00D2778F"/>
    <w:rsid w:val="00D277A1"/>
    <w:rsid w:val="00D3054A"/>
    <w:rsid w:val="00D3093F"/>
    <w:rsid w:val="00D31271"/>
    <w:rsid w:val="00D32418"/>
    <w:rsid w:val="00D330B5"/>
    <w:rsid w:val="00D33249"/>
    <w:rsid w:val="00D336F7"/>
    <w:rsid w:val="00D34135"/>
    <w:rsid w:val="00D34B3A"/>
    <w:rsid w:val="00D34EE3"/>
    <w:rsid w:val="00D35BCD"/>
    <w:rsid w:val="00D36024"/>
    <w:rsid w:val="00D3696D"/>
    <w:rsid w:val="00D369CE"/>
    <w:rsid w:val="00D371C1"/>
    <w:rsid w:val="00D40A1F"/>
    <w:rsid w:val="00D413CF"/>
    <w:rsid w:val="00D41B18"/>
    <w:rsid w:val="00D426A1"/>
    <w:rsid w:val="00D439CD"/>
    <w:rsid w:val="00D441E1"/>
    <w:rsid w:val="00D447CB"/>
    <w:rsid w:val="00D4599D"/>
    <w:rsid w:val="00D459A1"/>
    <w:rsid w:val="00D47258"/>
    <w:rsid w:val="00D511D5"/>
    <w:rsid w:val="00D52373"/>
    <w:rsid w:val="00D53443"/>
    <w:rsid w:val="00D53CF0"/>
    <w:rsid w:val="00D606FE"/>
    <w:rsid w:val="00D61A51"/>
    <w:rsid w:val="00D622E0"/>
    <w:rsid w:val="00D62C21"/>
    <w:rsid w:val="00D65114"/>
    <w:rsid w:val="00D653C4"/>
    <w:rsid w:val="00D6566E"/>
    <w:rsid w:val="00D7043E"/>
    <w:rsid w:val="00D724D6"/>
    <w:rsid w:val="00D728C5"/>
    <w:rsid w:val="00D72B0B"/>
    <w:rsid w:val="00D741C9"/>
    <w:rsid w:val="00D75221"/>
    <w:rsid w:val="00D757F5"/>
    <w:rsid w:val="00D80C10"/>
    <w:rsid w:val="00D80FE1"/>
    <w:rsid w:val="00D81720"/>
    <w:rsid w:val="00D82B87"/>
    <w:rsid w:val="00D834EA"/>
    <w:rsid w:val="00D8430E"/>
    <w:rsid w:val="00D8490C"/>
    <w:rsid w:val="00D8508C"/>
    <w:rsid w:val="00D8688C"/>
    <w:rsid w:val="00D86E7A"/>
    <w:rsid w:val="00D87073"/>
    <w:rsid w:val="00D87468"/>
    <w:rsid w:val="00D90D3F"/>
    <w:rsid w:val="00D9103C"/>
    <w:rsid w:val="00D91F6C"/>
    <w:rsid w:val="00D932F3"/>
    <w:rsid w:val="00D93B12"/>
    <w:rsid w:val="00D9592E"/>
    <w:rsid w:val="00DA04C6"/>
    <w:rsid w:val="00DA3950"/>
    <w:rsid w:val="00DA6119"/>
    <w:rsid w:val="00DA629B"/>
    <w:rsid w:val="00DA6903"/>
    <w:rsid w:val="00DB04BD"/>
    <w:rsid w:val="00DB12F2"/>
    <w:rsid w:val="00DB131E"/>
    <w:rsid w:val="00DB1925"/>
    <w:rsid w:val="00DB2C35"/>
    <w:rsid w:val="00DB2C6E"/>
    <w:rsid w:val="00DB3AE2"/>
    <w:rsid w:val="00DB544D"/>
    <w:rsid w:val="00DB6340"/>
    <w:rsid w:val="00DC181B"/>
    <w:rsid w:val="00DC2232"/>
    <w:rsid w:val="00DC2957"/>
    <w:rsid w:val="00DC36EE"/>
    <w:rsid w:val="00DC513C"/>
    <w:rsid w:val="00DC5243"/>
    <w:rsid w:val="00DC5DDD"/>
    <w:rsid w:val="00DC62D5"/>
    <w:rsid w:val="00DC62E4"/>
    <w:rsid w:val="00DC7142"/>
    <w:rsid w:val="00DC7BFA"/>
    <w:rsid w:val="00DC7F92"/>
    <w:rsid w:val="00DD0062"/>
    <w:rsid w:val="00DD0783"/>
    <w:rsid w:val="00DD07BA"/>
    <w:rsid w:val="00DD083D"/>
    <w:rsid w:val="00DD141C"/>
    <w:rsid w:val="00DD3A6E"/>
    <w:rsid w:val="00DD4850"/>
    <w:rsid w:val="00DD51E0"/>
    <w:rsid w:val="00DD5326"/>
    <w:rsid w:val="00DD59F5"/>
    <w:rsid w:val="00DD7293"/>
    <w:rsid w:val="00DD79D4"/>
    <w:rsid w:val="00DE0899"/>
    <w:rsid w:val="00DE0C64"/>
    <w:rsid w:val="00DE1B76"/>
    <w:rsid w:val="00DE3999"/>
    <w:rsid w:val="00DE45AE"/>
    <w:rsid w:val="00DE681B"/>
    <w:rsid w:val="00DE687C"/>
    <w:rsid w:val="00DE688B"/>
    <w:rsid w:val="00DE692F"/>
    <w:rsid w:val="00DE7ED9"/>
    <w:rsid w:val="00DF15B2"/>
    <w:rsid w:val="00DF3BEB"/>
    <w:rsid w:val="00DF56D3"/>
    <w:rsid w:val="00DF5F42"/>
    <w:rsid w:val="00DF611B"/>
    <w:rsid w:val="00DF74D2"/>
    <w:rsid w:val="00DF7B01"/>
    <w:rsid w:val="00E004D2"/>
    <w:rsid w:val="00E0079C"/>
    <w:rsid w:val="00E0090D"/>
    <w:rsid w:val="00E0188D"/>
    <w:rsid w:val="00E01EAD"/>
    <w:rsid w:val="00E02AA1"/>
    <w:rsid w:val="00E039D8"/>
    <w:rsid w:val="00E04490"/>
    <w:rsid w:val="00E04CD9"/>
    <w:rsid w:val="00E058B0"/>
    <w:rsid w:val="00E05E8D"/>
    <w:rsid w:val="00E07566"/>
    <w:rsid w:val="00E0792D"/>
    <w:rsid w:val="00E07CB7"/>
    <w:rsid w:val="00E107AF"/>
    <w:rsid w:val="00E118CE"/>
    <w:rsid w:val="00E1197F"/>
    <w:rsid w:val="00E11DB1"/>
    <w:rsid w:val="00E14B15"/>
    <w:rsid w:val="00E162D7"/>
    <w:rsid w:val="00E17A30"/>
    <w:rsid w:val="00E21874"/>
    <w:rsid w:val="00E25249"/>
    <w:rsid w:val="00E25E1A"/>
    <w:rsid w:val="00E25F8B"/>
    <w:rsid w:val="00E2602D"/>
    <w:rsid w:val="00E26543"/>
    <w:rsid w:val="00E27DEE"/>
    <w:rsid w:val="00E3045B"/>
    <w:rsid w:val="00E309A1"/>
    <w:rsid w:val="00E30CE3"/>
    <w:rsid w:val="00E30FEA"/>
    <w:rsid w:val="00E31B6C"/>
    <w:rsid w:val="00E31DFE"/>
    <w:rsid w:val="00E31E12"/>
    <w:rsid w:val="00E33197"/>
    <w:rsid w:val="00E366AD"/>
    <w:rsid w:val="00E36F2B"/>
    <w:rsid w:val="00E36FD7"/>
    <w:rsid w:val="00E40944"/>
    <w:rsid w:val="00E42002"/>
    <w:rsid w:val="00E42AB5"/>
    <w:rsid w:val="00E433C0"/>
    <w:rsid w:val="00E44D8D"/>
    <w:rsid w:val="00E454E0"/>
    <w:rsid w:val="00E45635"/>
    <w:rsid w:val="00E45B93"/>
    <w:rsid w:val="00E466C1"/>
    <w:rsid w:val="00E50809"/>
    <w:rsid w:val="00E5086B"/>
    <w:rsid w:val="00E509D5"/>
    <w:rsid w:val="00E51E24"/>
    <w:rsid w:val="00E51F68"/>
    <w:rsid w:val="00E5393D"/>
    <w:rsid w:val="00E54BFB"/>
    <w:rsid w:val="00E54CD5"/>
    <w:rsid w:val="00E54EE6"/>
    <w:rsid w:val="00E563F4"/>
    <w:rsid w:val="00E570F4"/>
    <w:rsid w:val="00E5761A"/>
    <w:rsid w:val="00E60DE5"/>
    <w:rsid w:val="00E60E73"/>
    <w:rsid w:val="00E60E74"/>
    <w:rsid w:val="00E616C0"/>
    <w:rsid w:val="00E61844"/>
    <w:rsid w:val="00E61BEE"/>
    <w:rsid w:val="00E6307F"/>
    <w:rsid w:val="00E64959"/>
    <w:rsid w:val="00E65644"/>
    <w:rsid w:val="00E6639E"/>
    <w:rsid w:val="00E664FE"/>
    <w:rsid w:val="00E66BDE"/>
    <w:rsid w:val="00E70474"/>
    <w:rsid w:val="00E704CE"/>
    <w:rsid w:val="00E72FB4"/>
    <w:rsid w:val="00E7458F"/>
    <w:rsid w:val="00E75187"/>
    <w:rsid w:val="00E75260"/>
    <w:rsid w:val="00E75369"/>
    <w:rsid w:val="00E771A3"/>
    <w:rsid w:val="00E807E6"/>
    <w:rsid w:val="00E81181"/>
    <w:rsid w:val="00E816F8"/>
    <w:rsid w:val="00E81FBF"/>
    <w:rsid w:val="00E8288C"/>
    <w:rsid w:val="00E83F77"/>
    <w:rsid w:val="00E8744C"/>
    <w:rsid w:val="00E90241"/>
    <w:rsid w:val="00E92F42"/>
    <w:rsid w:val="00E93050"/>
    <w:rsid w:val="00E930AD"/>
    <w:rsid w:val="00E95424"/>
    <w:rsid w:val="00E95A1A"/>
    <w:rsid w:val="00E97978"/>
    <w:rsid w:val="00EA09D0"/>
    <w:rsid w:val="00EA0A5E"/>
    <w:rsid w:val="00EA0EED"/>
    <w:rsid w:val="00EA2D5B"/>
    <w:rsid w:val="00EA3581"/>
    <w:rsid w:val="00EA4F1A"/>
    <w:rsid w:val="00EA6EDC"/>
    <w:rsid w:val="00EA79A4"/>
    <w:rsid w:val="00EA7B63"/>
    <w:rsid w:val="00EB1224"/>
    <w:rsid w:val="00EB146B"/>
    <w:rsid w:val="00EB1E19"/>
    <w:rsid w:val="00EB23F8"/>
    <w:rsid w:val="00EB402A"/>
    <w:rsid w:val="00EB425E"/>
    <w:rsid w:val="00EB43B6"/>
    <w:rsid w:val="00EB4752"/>
    <w:rsid w:val="00EB4DCD"/>
    <w:rsid w:val="00EB4F1B"/>
    <w:rsid w:val="00EB5793"/>
    <w:rsid w:val="00EB7804"/>
    <w:rsid w:val="00EC1246"/>
    <w:rsid w:val="00EC1A79"/>
    <w:rsid w:val="00EC1C6A"/>
    <w:rsid w:val="00EC273C"/>
    <w:rsid w:val="00EC2C68"/>
    <w:rsid w:val="00EC38DD"/>
    <w:rsid w:val="00EC3DCF"/>
    <w:rsid w:val="00EC40E7"/>
    <w:rsid w:val="00EC40EB"/>
    <w:rsid w:val="00EC426F"/>
    <w:rsid w:val="00EC6C19"/>
    <w:rsid w:val="00EC7304"/>
    <w:rsid w:val="00ED09F6"/>
    <w:rsid w:val="00ED1951"/>
    <w:rsid w:val="00ED22E1"/>
    <w:rsid w:val="00ED2504"/>
    <w:rsid w:val="00ED2D0E"/>
    <w:rsid w:val="00ED3389"/>
    <w:rsid w:val="00ED3433"/>
    <w:rsid w:val="00ED45EC"/>
    <w:rsid w:val="00ED5DCB"/>
    <w:rsid w:val="00ED65B8"/>
    <w:rsid w:val="00ED6C2A"/>
    <w:rsid w:val="00ED7303"/>
    <w:rsid w:val="00ED7BA0"/>
    <w:rsid w:val="00ED7D2A"/>
    <w:rsid w:val="00ED7E96"/>
    <w:rsid w:val="00EE0480"/>
    <w:rsid w:val="00EE1F2D"/>
    <w:rsid w:val="00EE2431"/>
    <w:rsid w:val="00EE2461"/>
    <w:rsid w:val="00EE2836"/>
    <w:rsid w:val="00EE4625"/>
    <w:rsid w:val="00EE5250"/>
    <w:rsid w:val="00EE5302"/>
    <w:rsid w:val="00EE610F"/>
    <w:rsid w:val="00EE6A97"/>
    <w:rsid w:val="00EE71E7"/>
    <w:rsid w:val="00EE72E7"/>
    <w:rsid w:val="00EF081A"/>
    <w:rsid w:val="00EF28D3"/>
    <w:rsid w:val="00EF3705"/>
    <w:rsid w:val="00EF437F"/>
    <w:rsid w:val="00EF54BB"/>
    <w:rsid w:val="00F00055"/>
    <w:rsid w:val="00F00749"/>
    <w:rsid w:val="00F0086D"/>
    <w:rsid w:val="00F00992"/>
    <w:rsid w:val="00F011B3"/>
    <w:rsid w:val="00F01503"/>
    <w:rsid w:val="00F019C2"/>
    <w:rsid w:val="00F023F1"/>
    <w:rsid w:val="00F0334B"/>
    <w:rsid w:val="00F04455"/>
    <w:rsid w:val="00F04D5F"/>
    <w:rsid w:val="00F05DAC"/>
    <w:rsid w:val="00F07B74"/>
    <w:rsid w:val="00F1016A"/>
    <w:rsid w:val="00F101D5"/>
    <w:rsid w:val="00F1182F"/>
    <w:rsid w:val="00F136E9"/>
    <w:rsid w:val="00F14BF5"/>
    <w:rsid w:val="00F16166"/>
    <w:rsid w:val="00F161BE"/>
    <w:rsid w:val="00F164BC"/>
    <w:rsid w:val="00F168B3"/>
    <w:rsid w:val="00F17FDA"/>
    <w:rsid w:val="00F20087"/>
    <w:rsid w:val="00F22B4C"/>
    <w:rsid w:val="00F240AA"/>
    <w:rsid w:val="00F26DC8"/>
    <w:rsid w:val="00F26E54"/>
    <w:rsid w:val="00F27251"/>
    <w:rsid w:val="00F2758F"/>
    <w:rsid w:val="00F30698"/>
    <w:rsid w:val="00F30B60"/>
    <w:rsid w:val="00F31157"/>
    <w:rsid w:val="00F3170E"/>
    <w:rsid w:val="00F321DD"/>
    <w:rsid w:val="00F32A9D"/>
    <w:rsid w:val="00F32E3C"/>
    <w:rsid w:val="00F34A45"/>
    <w:rsid w:val="00F36316"/>
    <w:rsid w:val="00F36A7D"/>
    <w:rsid w:val="00F36D2D"/>
    <w:rsid w:val="00F37D08"/>
    <w:rsid w:val="00F402B7"/>
    <w:rsid w:val="00F40791"/>
    <w:rsid w:val="00F40A61"/>
    <w:rsid w:val="00F40DC5"/>
    <w:rsid w:val="00F43D26"/>
    <w:rsid w:val="00F44C5A"/>
    <w:rsid w:val="00F46114"/>
    <w:rsid w:val="00F476CE"/>
    <w:rsid w:val="00F512B2"/>
    <w:rsid w:val="00F518CF"/>
    <w:rsid w:val="00F5226E"/>
    <w:rsid w:val="00F5302A"/>
    <w:rsid w:val="00F553F5"/>
    <w:rsid w:val="00F5569C"/>
    <w:rsid w:val="00F57451"/>
    <w:rsid w:val="00F575E3"/>
    <w:rsid w:val="00F576CC"/>
    <w:rsid w:val="00F60425"/>
    <w:rsid w:val="00F6123C"/>
    <w:rsid w:val="00F624FE"/>
    <w:rsid w:val="00F63DEA"/>
    <w:rsid w:val="00F640C5"/>
    <w:rsid w:val="00F640EC"/>
    <w:rsid w:val="00F64F01"/>
    <w:rsid w:val="00F6630F"/>
    <w:rsid w:val="00F67A20"/>
    <w:rsid w:val="00F70A6A"/>
    <w:rsid w:val="00F70C2F"/>
    <w:rsid w:val="00F71327"/>
    <w:rsid w:val="00F71A5D"/>
    <w:rsid w:val="00F74034"/>
    <w:rsid w:val="00F74660"/>
    <w:rsid w:val="00F748BC"/>
    <w:rsid w:val="00F74C2C"/>
    <w:rsid w:val="00F7567A"/>
    <w:rsid w:val="00F75D01"/>
    <w:rsid w:val="00F7682E"/>
    <w:rsid w:val="00F77149"/>
    <w:rsid w:val="00F77A46"/>
    <w:rsid w:val="00F80548"/>
    <w:rsid w:val="00F820D6"/>
    <w:rsid w:val="00F82E07"/>
    <w:rsid w:val="00F82F53"/>
    <w:rsid w:val="00F832AE"/>
    <w:rsid w:val="00F846F2"/>
    <w:rsid w:val="00F84E23"/>
    <w:rsid w:val="00F85A42"/>
    <w:rsid w:val="00F871AB"/>
    <w:rsid w:val="00F87255"/>
    <w:rsid w:val="00F90795"/>
    <w:rsid w:val="00F90E7A"/>
    <w:rsid w:val="00F92900"/>
    <w:rsid w:val="00F937D5"/>
    <w:rsid w:val="00F946A0"/>
    <w:rsid w:val="00F9565E"/>
    <w:rsid w:val="00F95E56"/>
    <w:rsid w:val="00F979EF"/>
    <w:rsid w:val="00FA0056"/>
    <w:rsid w:val="00FA010C"/>
    <w:rsid w:val="00FA16DF"/>
    <w:rsid w:val="00FA18E3"/>
    <w:rsid w:val="00FA1F93"/>
    <w:rsid w:val="00FA2FDB"/>
    <w:rsid w:val="00FA3275"/>
    <w:rsid w:val="00FA44EF"/>
    <w:rsid w:val="00FA5929"/>
    <w:rsid w:val="00FA64AC"/>
    <w:rsid w:val="00FA68D2"/>
    <w:rsid w:val="00FB00E3"/>
    <w:rsid w:val="00FB0DDF"/>
    <w:rsid w:val="00FB0E8C"/>
    <w:rsid w:val="00FB1089"/>
    <w:rsid w:val="00FB1B30"/>
    <w:rsid w:val="00FB1B50"/>
    <w:rsid w:val="00FB1E98"/>
    <w:rsid w:val="00FB2B4D"/>
    <w:rsid w:val="00FB2BE9"/>
    <w:rsid w:val="00FB3210"/>
    <w:rsid w:val="00FB3249"/>
    <w:rsid w:val="00FB4940"/>
    <w:rsid w:val="00FB4D08"/>
    <w:rsid w:val="00FB51C2"/>
    <w:rsid w:val="00FB6FDE"/>
    <w:rsid w:val="00FC0044"/>
    <w:rsid w:val="00FC0679"/>
    <w:rsid w:val="00FC0ED4"/>
    <w:rsid w:val="00FC1473"/>
    <w:rsid w:val="00FC1E22"/>
    <w:rsid w:val="00FC2B4F"/>
    <w:rsid w:val="00FC395E"/>
    <w:rsid w:val="00FC4502"/>
    <w:rsid w:val="00FC6EDF"/>
    <w:rsid w:val="00FC7202"/>
    <w:rsid w:val="00FC76B0"/>
    <w:rsid w:val="00FD0859"/>
    <w:rsid w:val="00FD0CF6"/>
    <w:rsid w:val="00FD0EEF"/>
    <w:rsid w:val="00FD2636"/>
    <w:rsid w:val="00FD34B8"/>
    <w:rsid w:val="00FD368B"/>
    <w:rsid w:val="00FD42DE"/>
    <w:rsid w:val="00FD4F12"/>
    <w:rsid w:val="00FD5C22"/>
    <w:rsid w:val="00FD6B79"/>
    <w:rsid w:val="00FD6D10"/>
    <w:rsid w:val="00FD72E2"/>
    <w:rsid w:val="00FE04B1"/>
    <w:rsid w:val="00FE17E6"/>
    <w:rsid w:val="00FE20F9"/>
    <w:rsid w:val="00FE2444"/>
    <w:rsid w:val="00FE3066"/>
    <w:rsid w:val="00FE37D3"/>
    <w:rsid w:val="00FE38E4"/>
    <w:rsid w:val="00FE478B"/>
    <w:rsid w:val="00FE48D2"/>
    <w:rsid w:val="00FE4FF4"/>
    <w:rsid w:val="00FE6002"/>
    <w:rsid w:val="00FE7BBD"/>
    <w:rsid w:val="00FE7CBB"/>
    <w:rsid w:val="00FF0088"/>
    <w:rsid w:val="00FF0FC4"/>
    <w:rsid w:val="00FF1475"/>
    <w:rsid w:val="00FF1866"/>
    <w:rsid w:val="00FF1D88"/>
    <w:rsid w:val="00FF2346"/>
    <w:rsid w:val="00FF2420"/>
    <w:rsid w:val="00FF28B0"/>
    <w:rsid w:val="00FF2ED4"/>
    <w:rsid w:val="00FF573F"/>
    <w:rsid w:val="00FF6758"/>
    <w:rsid w:val="00FF6A70"/>
    <w:rsid w:val="00FF76FF"/>
    <w:rsid w:val="00FF78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D369C64"/>
  <w15:chartTrackingRefBased/>
  <w15:docId w15:val="{1F5651A5-682E-49BA-A47D-49F58879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B2E"/>
    <w:rPr>
      <w:sz w:val="22"/>
      <w:lang w:val="pt-PT"/>
    </w:rPr>
  </w:style>
  <w:style w:type="paragraph" w:styleId="Heading1">
    <w:name w:val="heading 1"/>
    <w:basedOn w:val="Normal"/>
    <w:next w:val="Normal"/>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widowControl w:val="0"/>
      <w:tabs>
        <w:tab w:val="left" w:pos="567"/>
        <w:tab w:val="center" w:pos="4320"/>
        <w:tab w:val="right" w:pos="8640"/>
      </w:tabs>
    </w:pPr>
    <w:rPr>
      <w:rFonts w:ascii="Helvetica" w:hAnsi="Helvetica"/>
    </w:rPr>
  </w:style>
  <w:style w:type="paragraph" w:styleId="Footer">
    <w:name w:val="footer"/>
    <w:basedOn w:val="Normal"/>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har Char1,Comment Text Char Char,Comment Text Char Char1,Comment Text Char2 Char"/>
    <w:basedOn w:val="Normal"/>
    <w:link w:val="CommentTextChar"/>
    <w:uiPriority w:val="99"/>
    <w:qFormat/>
    <w:rPr>
      <w:sz w:val="20"/>
    </w:rPr>
  </w:style>
  <w:style w:type="character" w:styleId="Hyperlink">
    <w:name w:val="Hyperlink"/>
    <w:uiPriority w:val="99"/>
    <w:rPr>
      <w:color w:val="0000FF"/>
      <w:u w:val="single"/>
    </w:rPr>
  </w:style>
  <w:style w:type="paragraph" w:styleId="BlockText">
    <w:name w:val="Block Text"/>
    <w:basedOn w:val="Normal"/>
    <w:pPr>
      <w:tabs>
        <w:tab w:val="left" w:pos="-720"/>
      </w:tabs>
      <w:suppressAutoHyphens/>
      <w:ind w:left="1701" w:right="1126" w:hanging="567"/>
    </w:pPr>
    <w:rPr>
      <w:b/>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1"/>
    <w:qFormat/>
    <w:rsid w:val="00576CF5"/>
    <w:pPr>
      <w:spacing w:before="120"/>
      <w:jc w:val="both"/>
    </w:pPr>
    <w:rPr>
      <w:rFonts w:eastAsia="MS Mincho"/>
      <w:sz w:val="24"/>
      <w:lang w:val="en-US"/>
    </w:rPr>
  </w:style>
  <w:style w:type="character" w:customStyle="1" w:styleId="TextChar1">
    <w:name w:val="Text Char1"/>
    <w:link w:val="Text"/>
    <w:rsid w:val="00576CF5"/>
    <w:rPr>
      <w:rFonts w:eastAsia="MS Mincho"/>
      <w:sz w:val="24"/>
      <w:lang w:val="en-US" w:eastAsia="en-US" w:bidi="ar-SA"/>
    </w:rPr>
  </w:style>
  <w:style w:type="table" w:styleId="TableGrid">
    <w:name w:val="Table Grid"/>
    <w:basedOn w:val="TableNormal"/>
    <w:uiPriority w:val="59"/>
    <w:rsid w:val="00576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toc-headings">
    <w:name w:val="Not toc-headings"/>
    <w:basedOn w:val="Normal"/>
    <w:next w:val="Text"/>
    <w:link w:val="Nottoc-headingsChar"/>
    <w:rsid w:val="00576CF5"/>
    <w:pPr>
      <w:keepNext/>
      <w:keepLines/>
      <w:spacing w:before="240" w:after="60"/>
      <w:ind w:left="1701" w:hanging="1701"/>
    </w:pPr>
    <w:rPr>
      <w:rFonts w:ascii="Arial" w:eastAsia="MS Mincho" w:hAnsi="Arial"/>
      <w:b/>
      <w:sz w:val="24"/>
      <w:lang w:val="en-US"/>
    </w:rPr>
  </w:style>
  <w:style w:type="character" w:customStyle="1" w:styleId="Nottoc-headingsChar">
    <w:name w:val="Not toc-headings Char"/>
    <w:link w:val="Nottoc-headings"/>
    <w:rsid w:val="00576CF5"/>
    <w:rPr>
      <w:rFonts w:ascii="Arial" w:eastAsia="MS Mincho" w:hAnsi="Arial"/>
      <w:b/>
      <w:sz w:val="24"/>
      <w:lang w:val="en-US" w:eastAsia="en-US" w:bidi="ar-SA"/>
    </w:rPr>
  </w:style>
  <w:style w:type="paragraph" w:customStyle="1" w:styleId="Table">
    <w:name w:val="Table"/>
    <w:aliases w:val="9 pt"/>
    <w:basedOn w:val="Nottoc-headings"/>
    <w:link w:val="TableChar"/>
    <w:rsid w:val="00F40791"/>
    <w:pPr>
      <w:keepNext w:val="0"/>
      <w:tabs>
        <w:tab w:val="left" w:pos="284"/>
      </w:tabs>
      <w:spacing w:before="40" w:after="20"/>
      <w:ind w:left="0" w:firstLine="0"/>
    </w:pPr>
    <w:rPr>
      <w:b w:val="0"/>
    </w:rPr>
  </w:style>
  <w:style w:type="character" w:customStyle="1" w:styleId="TableChar">
    <w:name w:val="Table Char"/>
    <w:link w:val="Table"/>
    <w:rsid w:val="00F40791"/>
    <w:rPr>
      <w:rFonts w:ascii="Arial" w:eastAsia="MS Mincho" w:hAnsi="Arial"/>
      <w:sz w:val="24"/>
      <w:lang w:val="en-US" w:eastAsia="en-US" w:bidi="ar-SA"/>
    </w:rPr>
  </w:style>
  <w:style w:type="paragraph" w:customStyle="1" w:styleId="Listlevel1">
    <w:name w:val="List level 1"/>
    <w:basedOn w:val="Normal"/>
    <w:link w:val="Listlevel1Char"/>
    <w:rsid w:val="00635CD1"/>
    <w:pPr>
      <w:spacing w:before="40" w:after="20"/>
      <w:ind w:left="425" w:hanging="425"/>
    </w:pPr>
    <w:rPr>
      <w:sz w:val="24"/>
      <w:lang w:val="en-US"/>
    </w:rPr>
  </w:style>
  <w:style w:type="paragraph" w:customStyle="1" w:styleId="Synopsis">
    <w:name w:val="Synopsis"/>
    <w:basedOn w:val="Text"/>
    <w:link w:val="SynopsisChar"/>
    <w:rsid w:val="00C96B6B"/>
    <w:rPr>
      <w:rFonts w:ascii="Arial" w:eastAsia="Times New Roman" w:hAnsi="Arial"/>
    </w:rPr>
  </w:style>
  <w:style w:type="character" w:customStyle="1" w:styleId="SynopsisChar">
    <w:name w:val="Synopsis Char"/>
    <w:link w:val="Synopsis"/>
    <w:rsid w:val="00C96B6B"/>
    <w:rPr>
      <w:rFonts w:ascii="Arial" w:hAnsi="Arial"/>
      <w:sz w:val="24"/>
      <w:lang w:val="en-US" w:eastAsia="en-US" w:bidi="ar-SA"/>
    </w:rPr>
  </w:style>
  <w:style w:type="paragraph" w:styleId="CommentSubject">
    <w:name w:val="annotation subject"/>
    <w:basedOn w:val="CommentText"/>
    <w:next w:val="CommentText"/>
    <w:semiHidden/>
    <w:rsid w:val="00894DE1"/>
    <w:rPr>
      <w:b/>
      <w:bCs/>
    </w:rPr>
  </w:style>
  <w:style w:type="paragraph" w:customStyle="1" w:styleId="1">
    <w:name w:val="1"/>
    <w:basedOn w:val="Normal"/>
    <w:rsid w:val="000D1B8E"/>
    <w:pPr>
      <w:spacing w:after="160" w:line="240" w:lineRule="exact"/>
    </w:pPr>
    <w:rPr>
      <w:rFonts w:ascii="Verdana" w:hAnsi="Verdana" w:cs="Verdana"/>
      <w:sz w:val="20"/>
      <w:lang w:val="en-US"/>
    </w:rPr>
  </w:style>
  <w:style w:type="paragraph" w:customStyle="1" w:styleId="CarcterCarcterChar">
    <w:name w:val="Carácter Carácter Char"/>
    <w:basedOn w:val="Normal"/>
    <w:rsid w:val="00887703"/>
    <w:pPr>
      <w:spacing w:after="160" w:line="240" w:lineRule="exact"/>
    </w:pPr>
    <w:rPr>
      <w:rFonts w:ascii="Verdana" w:hAnsi="Verdana" w:cs="Verdana"/>
      <w:sz w:val="20"/>
      <w:lang w:val="en-GB"/>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har Char2,Char Char Char Char,Char Char1 Char"/>
    <w:link w:val="CommentText"/>
    <w:uiPriority w:val="99"/>
    <w:locked/>
    <w:rsid w:val="00887703"/>
    <w:rPr>
      <w:lang w:val="pt-PT" w:eastAsia="en-US" w:bidi="ar-SA"/>
    </w:rPr>
  </w:style>
  <w:style w:type="paragraph" w:customStyle="1" w:styleId="CarcterCarcterCarcterCarcter">
    <w:name w:val="Carácter Carácter Carácter Carácter"/>
    <w:basedOn w:val="Normal"/>
    <w:rsid w:val="00F1182F"/>
    <w:pPr>
      <w:spacing w:after="160" w:line="240" w:lineRule="exact"/>
    </w:pPr>
    <w:rPr>
      <w:rFonts w:ascii="Verdana" w:hAnsi="Verdana" w:cs="Verdana"/>
      <w:sz w:val="20"/>
      <w:lang w:val="en-US"/>
    </w:rPr>
  </w:style>
  <w:style w:type="paragraph" w:customStyle="1" w:styleId="CharChar">
    <w:name w:val="Char Char"/>
    <w:basedOn w:val="Normal"/>
    <w:rsid w:val="006B4393"/>
    <w:pPr>
      <w:spacing w:after="160" w:line="240" w:lineRule="exact"/>
    </w:pPr>
    <w:rPr>
      <w:rFonts w:ascii="Verdana" w:hAnsi="Verdana" w:cs="Verdana"/>
      <w:sz w:val="20"/>
      <w:lang w:val="en-US"/>
    </w:rPr>
  </w:style>
  <w:style w:type="paragraph" w:customStyle="1" w:styleId="Style">
    <w:name w:val="Style"/>
    <w:basedOn w:val="Normal"/>
    <w:rsid w:val="00046E73"/>
    <w:pPr>
      <w:spacing w:after="160" w:line="240" w:lineRule="exact"/>
    </w:pPr>
    <w:rPr>
      <w:rFonts w:ascii="Verdana" w:hAnsi="Verdana" w:cs="Verdana"/>
      <w:sz w:val="20"/>
      <w:lang w:val="en-GB"/>
    </w:rPr>
  </w:style>
  <w:style w:type="character" w:customStyle="1" w:styleId="longtext1">
    <w:name w:val="long_text1"/>
    <w:rsid w:val="004A19E5"/>
    <w:rPr>
      <w:sz w:val="20"/>
      <w:szCs w:val="20"/>
    </w:rPr>
  </w:style>
  <w:style w:type="character" w:styleId="Emphasis">
    <w:name w:val="Emphasis"/>
    <w:uiPriority w:val="20"/>
    <w:qFormat/>
    <w:rsid w:val="004A19E5"/>
    <w:rPr>
      <w:b/>
      <w:bCs/>
      <w:i w:val="0"/>
      <w:iCs w:val="0"/>
    </w:rPr>
  </w:style>
  <w:style w:type="paragraph" w:styleId="Revision">
    <w:name w:val="Revision"/>
    <w:hidden/>
    <w:uiPriority w:val="99"/>
    <w:semiHidden/>
    <w:rsid w:val="00DF56D3"/>
    <w:rPr>
      <w:sz w:val="22"/>
      <w:lang w:val="pt-PT"/>
    </w:rPr>
  </w:style>
  <w:style w:type="paragraph" w:customStyle="1" w:styleId="Default">
    <w:name w:val="Default"/>
    <w:rsid w:val="00B42500"/>
    <w:pPr>
      <w:autoSpaceDE w:val="0"/>
      <w:autoSpaceDN w:val="0"/>
      <w:adjustRightInd w:val="0"/>
    </w:pPr>
    <w:rPr>
      <w:color w:val="000000"/>
      <w:sz w:val="24"/>
      <w:szCs w:val="24"/>
      <w:lang w:val="pt-PT" w:eastAsia="pt-PT"/>
    </w:rPr>
  </w:style>
  <w:style w:type="character" w:customStyle="1" w:styleId="mediumtext1">
    <w:name w:val="medium_text1"/>
    <w:rsid w:val="00B34C76"/>
    <w:rPr>
      <w:sz w:val="18"/>
      <w:szCs w:val="18"/>
    </w:rPr>
  </w:style>
  <w:style w:type="character" w:customStyle="1" w:styleId="shorttext1">
    <w:name w:val="short_text1"/>
    <w:rsid w:val="0036003D"/>
    <w:rPr>
      <w:sz w:val="29"/>
      <w:szCs w:val="29"/>
    </w:rPr>
  </w:style>
  <w:style w:type="character" w:customStyle="1" w:styleId="TextChar2">
    <w:name w:val="Text Char2"/>
    <w:rsid w:val="0036003D"/>
    <w:rPr>
      <w:rFonts w:eastAsia="MS Mincho"/>
      <w:sz w:val="24"/>
      <w:lang w:val="en-US" w:eastAsia="en-US" w:bidi="ar-SA"/>
    </w:rPr>
  </w:style>
  <w:style w:type="character" w:customStyle="1" w:styleId="st1">
    <w:name w:val="st1"/>
    <w:basedOn w:val="DefaultParagraphFont"/>
    <w:rsid w:val="0098466B"/>
  </w:style>
  <w:style w:type="character" w:customStyle="1" w:styleId="hps">
    <w:name w:val="hps"/>
    <w:basedOn w:val="DefaultParagraphFont"/>
    <w:rsid w:val="00DA04C6"/>
  </w:style>
  <w:style w:type="paragraph" w:styleId="NormalWeb">
    <w:name w:val="Normal (Web)"/>
    <w:basedOn w:val="Normal"/>
    <w:uiPriority w:val="99"/>
    <w:unhideWhenUsed/>
    <w:rsid w:val="00396201"/>
    <w:pPr>
      <w:spacing w:before="100" w:beforeAutospacing="1" w:after="100" w:afterAutospacing="1"/>
    </w:pPr>
    <w:rPr>
      <w:rFonts w:ascii="Arial Unicode MS" w:hAnsi="Arial Unicode MS"/>
      <w:sz w:val="24"/>
      <w:szCs w:val="24"/>
      <w:lang w:val="en-GB"/>
    </w:rPr>
  </w:style>
  <w:style w:type="character" w:customStyle="1" w:styleId="TableChar1">
    <w:name w:val="Table Char1"/>
    <w:rsid w:val="001572BD"/>
    <w:rPr>
      <w:rFonts w:ascii="Arial" w:eastAsia="MS Mincho" w:hAnsi="Arial"/>
      <w:sz w:val="24"/>
    </w:rPr>
  </w:style>
  <w:style w:type="character" w:customStyle="1" w:styleId="Listlevel1Char">
    <w:name w:val="List level 1 Char"/>
    <w:link w:val="Listlevel1"/>
    <w:rsid w:val="00F871AB"/>
    <w:rPr>
      <w:sz w:val="24"/>
    </w:rPr>
  </w:style>
  <w:style w:type="paragraph" w:customStyle="1" w:styleId="No-numheading3Agency">
    <w:name w:val="No-num heading 3 (Agency)"/>
    <w:basedOn w:val="Normal"/>
    <w:next w:val="Normal"/>
    <w:link w:val="No-numheading3AgencyChar"/>
    <w:rsid w:val="00F00055"/>
    <w:pPr>
      <w:keepNext/>
      <w:spacing w:before="280" w:after="220"/>
      <w:outlineLvl w:val="2"/>
    </w:pPr>
    <w:rPr>
      <w:rFonts w:ascii="Verdana" w:eastAsia="Verdana" w:hAnsi="Verdana"/>
      <w:b/>
      <w:bCs/>
      <w:kern w:val="32"/>
      <w:szCs w:val="22"/>
      <w:lang w:eastAsia="pt-PT" w:bidi="pt-PT"/>
    </w:rPr>
  </w:style>
  <w:style w:type="character" w:customStyle="1" w:styleId="No-numheading3AgencyChar">
    <w:name w:val="No-num heading 3 (Agency) Char"/>
    <w:link w:val="No-numheading3Agency"/>
    <w:rsid w:val="00F00055"/>
    <w:rPr>
      <w:rFonts w:ascii="Verdana" w:eastAsia="Verdana" w:hAnsi="Verdana"/>
      <w:b/>
      <w:bCs/>
      <w:kern w:val="32"/>
      <w:sz w:val="22"/>
      <w:szCs w:val="22"/>
      <w:lang w:val="pt-PT" w:eastAsia="pt-PT" w:bidi="pt-PT"/>
    </w:rPr>
  </w:style>
  <w:style w:type="paragraph" w:customStyle="1" w:styleId="DraftingNotesAgency">
    <w:name w:val="Drafting Notes (Agency)"/>
    <w:basedOn w:val="Normal"/>
    <w:next w:val="Normal"/>
    <w:link w:val="DraftingNotesAgencyChar"/>
    <w:rsid w:val="00F00055"/>
    <w:pPr>
      <w:spacing w:after="140" w:line="280" w:lineRule="atLeast"/>
    </w:pPr>
    <w:rPr>
      <w:rFonts w:ascii="Courier New" w:eastAsia="Verdana" w:hAnsi="Courier New"/>
      <w:i/>
      <w:color w:val="339966"/>
      <w:szCs w:val="18"/>
      <w:lang w:eastAsia="pt-PT" w:bidi="pt-PT"/>
    </w:rPr>
  </w:style>
  <w:style w:type="character" w:customStyle="1" w:styleId="DraftingNotesAgencyChar">
    <w:name w:val="Drafting Notes (Agency) Char"/>
    <w:link w:val="DraftingNotesAgency"/>
    <w:rsid w:val="00F00055"/>
    <w:rPr>
      <w:rFonts w:ascii="Courier New" w:eastAsia="Verdana" w:hAnsi="Courier New"/>
      <w:i/>
      <w:color w:val="339966"/>
      <w:sz w:val="22"/>
      <w:szCs w:val="18"/>
      <w:lang w:val="pt-PT" w:eastAsia="pt-PT" w:bidi="pt-PT"/>
    </w:rPr>
  </w:style>
  <w:style w:type="paragraph" w:customStyle="1" w:styleId="CNReference">
    <w:name w:val="CN Reference"/>
    <w:rsid w:val="00951FEF"/>
    <w:pPr>
      <w:spacing w:before="80" w:after="60"/>
    </w:pPr>
    <w:rPr>
      <w:rFonts w:eastAsia="SimSun"/>
      <w:sz w:val="24"/>
      <w:szCs w:val="21"/>
      <w:lang w:eastAsia="zh-CN"/>
    </w:rPr>
  </w:style>
  <w:style w:type="paragraph" w:customStyle="1" w:styleId="JPReference">
    <w:name w:val="JP Reference"/>
    <w:basedOn w:val="Normal"/>
    <w:rsid w:val="00951FEF"/>
    <w:pPr>
      <w:spacing w:before="80" w:after="60"/>
    </w:pPr>
    <w:rPr>
      <w:rFonts w:eastAsia="MS Mincho"/>
      <w:sz w:val="21"/>
      <w:szCs w:val="21"/>
      <w:lang w:val="en-US" w:eastAsia="zh-CN"/>
    </w:rPr>
  </w:style>
  <w:style w:type="paragraph" w:styleId="ListParagraph">
    <w:name w:val="List Paragraph"/>
    <w:basedOn w:val="Normal"/>
    <w:uiPriority w:val="34"/>
    <w:qFormat/>
    <w:rsid w:val="00B42B66"/>
    <w:pPr>
      <w:ind w:left="720"/>
      <w:contextualSpacing/>
    </w:pPr>
  </w:style>
  <w:style w:type="paragraph" w:styleId="BodyText">
    <w:name w:val="Body Text"/>
    <w:basedOn w:val="Normal"/>
    <w:link w:val="BodyTextChar"/>
    <w:qFormat/>
    <w:rsid w:val="006B5144"/>
    <w:rPr>
      <w:i/>
      <w:color w:val="008000"/>
      <w:lang w:val="en-GB"/>
    </w:rPr>
  </w:style>
  <w:style w:type="character" w:customStyle="1" w:styleId="BodyTextChar">
    <w:name w:val="Body Text Char"/>
    <w:basedOn w:val="DefaultParagraphFont"/>
    <w:link w:val="BodyText"/>
    <w:rsid w:val="006B5144"/>
    <w:rPr>
      <w:i/>
      <w:color w:val="008000"/>
      <w:sz w:val="22"/>
      <w:lang w:val="en-GB"/>
    </w:rPr>
  </w:style>
  <w:style w:type="paragraph" w:customStyle="1" w:styleId="BodytextAgency">
    <w:name w:val="Body text (Agency)"/>
    <w:basedOn w:val="Normal"/>
    <w:link w:val="BodytextAgencyChar"/>
    <w:qFormat/>
    <w:rsid w:val="006B5144"/>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6B5144"/>
    <w:rPr>
      <w:rFonts w:ascii="Verdana" w:eastAsia="Verdana" w:hAnsi="Verdana" w:cs="Verdana"/>
      <w:sz w:val="18"/>
      <w:szCs w:val="18"/>
      <w:lang w:val="en-GB" w:eastAsia="en-GB"/>
    </w:rPr>
  </w:style>
  <w:style w:type="paragraph" w:styleId="BodyTextIndent">
    <w:name w:val="Body Text Indent"/>
    <w:basedOn w:val="Normal"/>
    <w:link w:val="BodyTextIndentChar"/>
    <w:uiPriority w:val="99"/>
    <w:semiHidden/>
    <w:unhideWhenUsed/>
    <w:rsid w:val="005B2459"/>
    <w:pPr>
      <w:spacing w:after="120"/>
      <w:ind w:left="283"/>
    </w:pPr>
  </w:style>
  <w:style w:type="character" w:customStyle="1" w:styleId="BodyTextIndentChar">
    <w:name w:val="Body Text Indent Char"/>
    <w:basedOn w:val="DefaultParagraphFont"/>
    <w:link w:val="BodyTextIndent"/>
    <w:uiPriority w:val="99"/>
    <w:semiHidden/>
    <w:rsid w:val="005B2459"/>
    <w:rPr>
      <w:sz w:val="22"/>
      <w:lang w:val="pt-PT"/>
    </w:rPr>
  </w:style>
  <w:style w:type="paragraph" w:styleId="BodyText3">
    <w:name w:val="Body Text 3"/>
    <w:basedOn w:val="Normal"/>
    <w:link w:val="BodyText3Char"/>
    <w:uiPriority w:val="99"/>
    <w:semiHidden/>
    <w:unhideWhenUsed/>
    <w:rsid w:val="005B2459"/>
    <w:pPr>
      <w:spacing w:after="120"/>
    </w:pPr>
    <w:rPr>
      <w:sz w:val="16"/>
      <w:szCs w:val="16"/>
    </w:rPr>
  </w:style>
  <w:style w:type="character" w:customStyle="1" w:styleId="BodyText3Char">
    <w:name w:val="Body Text 3 Char"/>
    <w:basedOn w:val="DefaultParagraphFont"/>
    <w:link w:val="BodyText3"/>
    <w:uiPriority w:val="99"/>
    <w:semiHidden/>
    <w:rsid w:val="005B2459"/>
    <w:rPr>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8502">
      <w:bodyDiv w:val="1"/>
      <w:marLeft w:val="0"/>
      <w:marRight w:val="0"/>
      <w:marTop w:val="0"/>
      <w:marBottom w:val="0"/>
      <w:divBdr>
        <w:top w:val="none" w:sz="0" w:space="0" w:color="auto"/>
        <w:left w:val="none" w:sz="0" w:space="0" w:color="auto"/>
        <w:bottom w:val="none" w:sz="0" w:space="0" w:color="auto"/>
        <w:right w:val="none" w:sz="0" w:space="0" w:color="auto"/>
      </w:divBdr>
    </w:div>
    <w:div w:id="51345909">
      <w:bodyDiv w:val="1"/>
      <w:marLeft w:val="0"/>
      <w:marRight w:val="0"/>
      <w:marTop w:val="0"/>
      <w:marBottom w:val="0"/>
      <w:divBdr>
        <w:top w:val="none" w:sz="0" w:space="0" w:color="auto"/>
        <w:left w:val="none" w:sz="0" w:space="0" w:color="auto"/>
        <w:bottom w:val="none" w:sz="0" w:space="0" w:color="auto"/>
        <w:right w:val="none" w:sz="0" w:space="0" w:color="auto"/>
      </w:divBdr>
    </w:div>
    <w:div w:id="159853360">
      <w:bodyDiv w:val="1"/>
      <w:marLeft w:val="0"/>
      <w:marRight w:val="0"/>
      <w:marTop w:val="0"/>
      <w:marBottom w:val="0"/>
      <w:divBdr>
        <w:top w:val="none" w:sz="0" w:space="0" w:color="auto"/>
        <w:left w:val="none" w:sz="0" w:space="0" w:color="auto"/>
        <w:bottom w:val="none" w:sz="0" w:space="0" w:color="auto"/>
        <w:right w:val="none" w:sz="0" w:space="0" w:color="auto"/>
      </w:divBdr>
      <w:divsChild>
        <w:div w:id="1812091052">
          <w:marLeft w:val="0"/>
          <w:marRight w:val="0"/>
          <w:marTop w:val="0"/>
          <w:marBottom w:val="0"/>
          <w:divBdr>
            <w:top w:val="none" w:sz="0" w:space="0" w:color="auto"/>
            <w:left w:val="none" w:sz="0" w:space="0" w:color="auto"/>
            <w:bottom w:val="none" w:sz="0" w:space="0" w:color="auto"/>
            <w:right w:val="none" w:sz="0" w:space="0" w:color="auto"/>
          </w:divBdr>
          <w:divsChild>
            <w:div w:id="64691925">
              <w:marLeft w:val="0"/>
              <w:marRight w:val="0"/>
              <w:marTop w:val="0"/>
              <w:marBottom w:val="0"/>
              <w:divBdr>
                <w:top w:val="none" w:sz="0" w:space="0" w:color="auto"/>
                <w:left w:val="none" w:sz="0" w:space="0" w:color="auto"/>
                <w:bottom w:val="none" w:sz="0" w:space="0" w:color="auto"/>
                <w:right w:val="none" w:sz="0" w:space="0" w:color="auto"/>
              </w:divBdr>
              <w:divsChild>
                <w:div w:id="275913967">
                  <w:marLeft w:val="0"/>
                  <w:marRight w:val="0"/>
                  <w:marTop w:val="0"/>
                  <w:marBottom w:val="0"/>
                  <w:divBdr>
                    <w:top w:val="none" w:sz="0" w:space="0" w:color="auto"/>
                    <w:left w:val="none" w:sz="0" w:space="0" w:color="auto"/>
                    <w:bottom w:val="none" w:sz="0" w:space="0" w:color="auto"/>
                    <w:right w:val="none" w:sz="0" w:space="0" w:color="auto"/>
                  </w:divBdr>
                  <w:divsChild>
                    <w:div w:id="1017342180">
                      <w:marLeft w:val="0"/>
                      <w:marRight w:val="0"/>
                      <w:marTop w:val="0"/>
                      <w:marBottom w:val="0"/>
                      <w:divBdr>
                        <w:top w:val="none" w:sz="0" w:space="0" w:color="auto"/>
                        <w:left w:val="none" w:sz="0" w:space="0" w:color="auto"/>
                        <w:bottom w:val="none" w:sz="0" w:space="0" w:color="auto"/>
                        <w:right w:val="none" w:sz="0" w:space="0" w:color="auto"/>
                      </w:divBdr>
                      <w:divsChild>
                        <w:div w:id="1751003461">
                          <w:marLeft w:val="0"/>
                          <w:marRight w:val="0"/>
                          <w:marTop w:val="0"/>
                          <w:marBottom w:val="0"/>
                          <w:divBdr>
                            <w:top w:val="none" w:sz="0" w:space="0" w:color="auto"/>
                            <w:left w:val="none" w:sz="0" w:space="0" w:color="auto"/>
                            <w:bottom w:val="none" w:sz="0" w:space="0" w:color="auto"/>
                            <w:right w:val="none" w:sz="0" w:space="0" w:color="auto"/>
                          </w:divBdr>
                          <w:divsChild>
                            <w:div w:id="1486822118">
                              <w:marLeft w:val="0"/>
                              <w:marRight w:val="0"/>
                              <w:marTop w:val="0"/>
                              <w:marBottom w:val="0"/>
                              <w:divBdr>
                                <w:top w:val="none" w:sz="0" w:space="0" w:color="auto"/>
                                <w:left w:val="none" w:sz="0" w:space="0" w:color="auto"/>
                                <w:bottom w:val="none" w:sz="0" w:space="0" w:color="auto"/>
                                <w:right w:val="none" w:sz="0" w:space="0" w:color="auto"/>
                              </w:divBdr>
                              <w:divsChild>
                                <w:div w:id="475807434">
                                  <w:marLeft w:val="0"/>
                                  <w:marRight w:val="0"/>
                                  <w:marTop w:val="0"/>
                                  <w:marBottom w:val="0"/>
                                  <w:divBdr>
                                    <w:top w:val="none" w:sz="0" w:space="0" w:color="auto"/>
                                    <w:left w:val="none" w:sz="0" w:space="0" w:color="auto"/>
                                    <w:bottom w:val="none" w:sz="0" w:space="0" w:color="auto"/>
                                    <w:right w:val="none" w:sz="0" w:space="0" w:color="auto"/>
                                  </w:divBdr>
                                  <w:divsChild>
                                    <w:div w:id="36513105">
                                      <w:marLeft w:val="0"/>
                                      <w:marRight w:val="0"/>
                                      <w:marTop w:val="0"/>
                                      <w:marBottom w:val="0"/>
                                      <w:divBdr>
                                        <w:top w:val="none" w:sz="0" w:space="0" w:color="auto"/>
                                        <w:left w:val="none" w:sz="0" w:space="0" w:color="auto"/>
                                        <w:bottom w:val="none" w:sz="0" w:space="0" w:color="auto"/>
                                        <w:right w:val="none" w:sz="0" w:space="0" w:color="auto"/>
                                      </w:divBdr>
                                      <w:divsChild>
                                        <w:div w:id="492722142">
                                          <w:marLeft w:val="0"/>
                                          <w:marRight w:val="0"/>
                                          <w:marTop w:val="0"/>
                                          <w:marBottom w:val="0"/>
                                          <w:divBdr>
                                            <w:top w:val="none" w:sz="0" w:space="0" w:color="auto"/>
                                            <w:left w:val="none" w:sz="0" w:space="0" w:color="auto"/>
                                            <w:bottom w:val="none" w:sz="0" w:space="0" w:color="auto"/>
                                            <w:right w:val="none" w:sz="0" w:space="0" w:color="auto"/>
                                          </w:divBdr>
                                          <w:divsChild>
                                            <w:div w:id="207645270">
                                              <w:marLeft w:val="0"/>
                                              <w:marRight w:val="0"/>
                                              <w:marTop w:val="0"/>
                                              <w:marBottom w:val="120"/>
                                              <w:divBdr>
                                                <w:top w:val="single" w:sz="6" w:space="0" w:color="F5F5F5"/>
                                                <w:left w:val="single" w:sz="6" w:space="0" w:color="F5F5F5"/>
                                                <w:bottom w:val="single" w:sz="6" w:space="0" w:color="F5F5F5"/>
                                                <w:right w:val="single" w:sz="6" w:space="0" w:color="F5F5F5"/>
                                              </w:divBdr>
                                              <w:divsChild>
                                                <w:div w:id="1108239641">
                                                  <w:marLeft w:val="0"/>
                                                  <w:marRight w:val="0"/>
                                                  <w:marTop w:val="0"/>
                                                  <w:marBottom w:val="0"/>
                                                  <w:divBdr>
                                                    <w:top w:val="none" w:sz="0" w:space="0" w:color="auto"/>
                                                    <w:left w:val="none" w:sz="0" w:space="0" w:color="auto"/>
                                                    <w:bottom w:val="none" w:sz="0" w:space="0" w:color="auto"/>
                                                    <w:right w:val="none" w:sz="0" w:space="0" w:color="auto"/>
                                                  </w:divBdr>
                                                  <w:divsChild>
                                                    <w:div w:id="21020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256711">
      <w:bodyDiv w:val="1"/>
      <w:marLeft w:val="0"/>
      <w:marRight w:val="0"/>
      <w:marTop w:val="0"/>
      <w:marBottom w:val="0"/>
      <w:divBdr>
        <w:top w:val="none" w:sz="0" w:space="0" w:color="auto"/>
        <w:left w:val="none" w:sz="0" w:space="0" w:color="auto"/>
        <w:bottom w:val="none" w:sz="0" w:space="0" w:color="auto"/>
        <w:right w:val="none" w:sz="0" w:space="0" w:color="auto"/>
      </w:divBdr>
      <w:divsChild>
        <w:div w:id="259408898">
          <w:marLeft w:val="0"/>
          <w:marRight w:val="0"/>
          <w:marTop w:val="0"/>
          <w:marBottom w:val="0"/>
          <w:divBdr>
            <w:top w:val="none" w:sz="0" w:space="0" w:color="auto"/>
            <w:left w:val="none" w:sz="0" w:space="0" w:color="auto"/>
            <w:bottom w:val="none" w:sz="0" w:space="0" w:color="auto"/>
            <w:right w:val="none" w:sz="0" w:space="0" w:color="auto"/>
          </w:divBdr>
          <w:divsChild>
            <w:div w:id="870142822">
              <w:marLeft w:val="0"/>
              <w:marRight w:val="0"/>
              <w:marTop w:val="0"/>
              <w:marBottom w:val="0"/>
              <w:divBdr>
                <w:top w:val="none" w:sz="0" w:space="0" w:color="auto"/>
                <w:left w:val="none" w:sz="0" w:space="0" w:color="auto"/>
                <w:bottom w:val="none" w:sz="0" w:space="0" w:color="auto"/>
                <w:right w:val="none" w:sz="0" w:space="0" w:color="auto"/>
              </w:divBdr>
              <w:divsChild>
                <w:div w:id="907036835">
                  <w:marLeft w:val="0"/>
                  <w:marRight w:val="0"/>
                  <w:marTop w:val="0"/>
                  <w:marBottom w:val="0"/>
                  <w:divBdr>
                    <w:top w:val="none" w:sz="0" w:space="0" w:color="auto"/>
                    <w:left w:val="none" w:sz="0" w:space="0" w:color="auto"/>
                    <w:bottom w:val="none" w:sz="0" w:space="0" w:color="auto"/>
                    <w:right w:val="none" w:sz="0" w:space="0" w:color="auto"/>
                  </w:divBdr>
                  <w:divsChild>
                    <w:div w:id="1546256892">
                      <w:marLeft w:val="0"/>
                      <w:marRight w:val="0"/>
                      <w:marTop w:val="0"/>
                      <w:marBottom w:val="0"/>
                      <w:divBdr>
                        <w:top w:val="none" w:sz="0" w:space="0" w:color="auto"/>
                        <w:left w:val="none" w:sz="0" w:space="0" w:color="auto"/>
                        <w:bottom w:val="none" w:sz="0" w:space="0" w:color="auto"/>
                        <w:right w:val="none" w:sz="0" w:space="0" w:color="auto"/>
                      </w:divBdr>
                      <w:divsChild>
                        <w:div w:id="1051610804">
                          <w:marLeft w:val="0"/>
                          <w:marRight w:val="0"/>
                          <w:marTop w:val="0"/>
                          <w:marBottom w:val="0"/>
                          <w:divBdr>
                            <w:top w:val="none" w:sz="0" w:space="0" w:color="auto"/>
                            <w:left w:val="none" w:sz="0" w:space="0" w:color="auto"/>
                            <w:bottom w:val="none" w:sz="0" w:space="0" w:color="auto"/>
                            <w:right w:val="none" w:sz="0" w:space="0" w:color="auto"/>
                          </w:divBdr>
                          <w:divsChild>
                            <w:div w:id="313334170">
                              <w:marLeft w:val="0"/>
                              <w:marRight w:val="0"/>
                              <w:marTop w:val="0"/>
                              <w:marBottom w:val="0"/>
                              <w:divBdr>
                                <w:top w:val="none" w:sz="0" w:space="0" w:color="auto"/>
                                <w:left w:val="none" w:sz="0" w:space="0" w:color="auto"/>
                                <w:bottom w:val="none" w:sz="0" w:space="0" w:color="auto"/>
                                <w:right w:val="none" w:sz="0" w:space="0" w:color="auto"/>
                              </w:divBdr>
                              <w:divsChild>
                                <w:div w:id="984437009">
                                  <w:marLeft w:val="0"/>
                                  <w:marRight w:val="0"/>
                                  <w:marTop w:val="0"/>
                                  <w:marBottom w:val="0"/>
                                  <w:divBdr>
                                    <w:top w:val="single" w:sz="2" w:space="0" w:color="F5F5F5"/>
                                    <w:left w:val="single" w:sz="2" w:space="0" w:color="F5F5F5"/>
                                    <w:bottom w:val="single" w:sz="2" w:space="0" w:color="F5F5F5"/>
                                    <w:right w:val="single" w:sz="2" w:space="0" w:color="F5F5F5"/>
                                  </w:divBdr>
                                  <w:divsChild>
                                    <w:div w:id="1353460397">
                                      <w:marLeft w:val="0"/>
                                      <w:marRight w:val="0"/>
                                      <w:marTop w:val="0"/>
                                      <w:marBottom w:val="0"/>
                                      <w:divBdr>
                                        <w:top w:val="none" w:sz="0" w:space="0" w:color="auto"/>
                                        <w:left w:val="none" w:sz="0" w:space="0" w:color="auto"/>
                                        <w:bottom w:val="none" w:sz="0" w:space="0" w:color="auto"/>
                                        <w:right w:val="none" w:sz="0" w:space="0" w:color="auto"/>
                                      </w:divBdr>
                                      <w:divsChild>
                                        <w:div w:id="15235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6891903">
      <w:bodyDiv w:val="1"/>
      <w:marLeft w:val="0"/>
      <w:marRight w:val="0"/>
      <w:marTop w:val="0"/>
      <w:marBottom w:val="0"/>
      <w:divBdr>
        <w:top w:val="none" w:sz="0" w:space="0" w:color="auto"/>
        <w:left w:val="none" w:sz="0" w:space="0" w:color="auto"/>
        <w:bottom w:val="none" w:sz="0" w:space="0" w:color="auto"/>
        <w:right w:val="none" w:sz="0" w:space="0" w:color="auto"/>
      </w:divBdr>
    </w:div>
    <w:div w:id="354963562">
      <w:bodyDiv w:val="1"/>
      <w:marLeft w:val="0"/>
      <w:marRight w:val="0"/>
      <w:marTop w:val="0"/>
      <w:marBottom w:val="0"/>
      <w:divBdr>
        <w:top w:val="none" w:sz="0" w:space="0" w:color="auto"/>
        <w:left w:val="none" w:sz="0" w:space="0" w:color="auto"/>
        <w:bottom w:val="none" w:sz="0" w:space="0" w:color="auto"/>
        <w:right w:val="none" w:sz="0" w:space="0" w:color="auto"/>
      </w:divBdr>
    </w:div>
    <w:div w:id="371227991">
      <w:bodyDiv w:val="1"/>
      <w:marLeft w:val="0"/>
      <w:marRight w:val="0"/>
      <w:marTop w:val="0"/>
      <w:marBottom w:val="0"/>
      <w:divBdr>
        <w:top w:val="none" w:sz="0" w:space="0" w:color="auto"/>
        <w:left w:val="none" w:sz="0" w:space="0" w:color="auto"/>
        <w:bottom w:val="none" w:sz="0" w:space="0" w:color="auto"/>
        <w:right w:val="none" w:sz="0" w:space="0" w:color="auto"/>
      </w:divBdr>
    </w:div>
    <w:div w:id="432241564">
      <w:bodyDiv w:val="1"/>
      <w:marLeft w:val="0"/>
      <w:marRight w:val="0"/>
      <w:marTop w:val="0"/>
      <w:marBottom w:val="0"/>
      <w:divBdr>
        <w:top w:val="none" w:sz="0" w:space="0" w:color="auto"/>
        <w:left w:val="none" w:sz="0" w:space="0" w:color="auto"/>
        <w:bottom w:val="none" w:sz="0" w:space="0" w:color="auto"/>
        <w:right w:val="none" w:sz="0" w:space="0" w:color="auto"/>
      </w:divBdr>
    </w:div>
    <w:div w:id="456877665">
      <w:bodyDiv w:val="1"/>
      <w:marLeft w:val="0"/>
      <w:marRight w:val="0"/>
      <w:marTop w:val="0"/>
      <w:marBottom w:val="0"/>
      <w:divBdr>
        <w:top w:val="none" w:sz="0" w:space="0" w:color="auto"/>
        <w:left w:val="none" w:sz="0" w:space="0" w:color="auto"/>
        <w:bottom w:val="none" w:sz="0" w:space="0" w:color="auto"/>
        <w:right w:val="none" w:sz="0" w:space="0" w:color="auto"/>
      </w:divBdr>
    </w:div>
    <w:div w:id="534588355">
      <w:bodyDiv w:val="1"/>
      <w:marLeft w:val="0"/>
      <w:marRight w:val="0"/>
      <w:marTop w:val="0"/>
      <w:marBottom w:val="0"/>
      <w:divBdr>
        <w:top w:val="none" w:sz="0" w:space="0" w:color="auto"/>
        <w:left w:val="none" w:sz="0" w:space="0" w:color="auto"/>
        <w:bottom w:val="none" w:sz="0" w:space="0" w:color="auto"/>
        <w:right w:val="none" w:sz="0" w:space="0" w:color="auto"/>
      </w:divBdr>
    </w:div>
    <w:div w:id="580722544">
      <w:bodyDiv w:val="1"/>
      <w:marLeft w:val="0"/>
      <w:marRight w:val="0"/>
      <w:marTop w:val="0"/>
      <w:marBottom w:val="0"/>
      <w:divBdr>
        <w:top w:val="none" w:sz="0" w:space="0" w:color="auto"/>
        <w:left w:val="none" w:sz="0" w:space="0" w:color="auto"/>
        <w:bottom w:val="none" w:sz="0" w:space="0" w:color="auto"/>
        <w:right w:val="none" w:sz="0" w:space="0" w:color="auto"/>
      </w:divBdr>
    </w:div>
    <w:div w:id="603416397">
      <w:bodyDiv w:val="1"/>
      <w:marLeft w:val="0"/>
      <w:marRight w:val="0"/>
      <w:marTop w:val="0"/>
      <w:marBottom w:val="0"/>
      <w:divBdr>
        <w:top w:val="none" w:sz="0" w:space="0" w:color="auto"/>
        <w:left w:val="none" w:sz="0" w:space="0" w:color="auto"/>
        <w:bottom w:val="none" w:sz="0" w:space="0" w:color="auto"/>
        <w:right w:val="none" w:sz="0" w:space="0" w:color="auto"/>
      </w:divBdr>
    </w:div>
    <w:div w:id="646588554">
      <w:bodyDiv w:val="1"/>
      <w:marLeft w:val="0"/>
      <w:marRight w:val="0"/>
      <w:marTop w:val="0"/>
      <w:marBottom w:val="0"/>
      <w:divBdr>
        <w:top w:val="none" w:sz="0" w:space="0" w:color="auto"/>
        <w:left w:val="none" w:sz="0" w:space="0" w:color="auto"/>
        <w:bottom w:val="none" w:sz="0" w:space="0" w:color="auto"/>
        <w:right w:val="none" w:sz="0" w:space="0" w:color="auto"/>
      </w:divBdr>
      <w:divsChild>
        <w:div w:id="1104885922">
          <w:marLeft w:val="0"/>
          <w:marRight w:val="0"/>
          <w:marTop w:val="0"/>
          <w:marBottom w:val="0"/>
          <w:divBdr>
            <w:top w:val="none" w:sz="0" w:space="0" w:color="auto"/>
            <w:left w:val="none" w:sz="0" w:space="0" w:color="auto"/>
            <w:bottom w:val="none" w:sz="0" w:space="0" w:color="auto"/>
            <w:right w:val="none" w:sz="0" w:space="0" w:color="auto"/>
          </w:divBdr>
          <w:divsChild>
            <w:div w:id="39747241">
              <w:marLeft w:val="0"/>
              <w:marRight w:val="0"/>
              <w:marTop w:val="0"/>
              <w:marBottom w:val="0"/>
              <w:divBdr>
                <w:top w:val="none" w:sz="0" w:space="0" w:color="auto"/>
                <w:left w:val="none" w:sz="0" w:space="0" w:color="auto"/>
                <w:bottom w:val="none" w:sz="0" w:space="0" w:color="auto"/>
                <w:right w:val="none" w:sz="0" w:space="0" w:color="auto"/>
              </w:divBdr>
              <w:divsChild>
                <w:div w:id="1663774163">
                  <w:marLeft w:val="0"/>
                  <w:marRight w:val="0"/>
                  <w:marTop w:val="0"/>
                  <w:marBottom w:val="0"/>
                  <w:divBdr>
                    <w:top w:val="none" w:sz="0" w:space="0" w:color="auto"/>
                    <w:left w:val="none" w:sz="0" w:space="0" w:color="auto"/>
                    <w:bottom w:val="none" w:sz="0" w:space="0" w:color="auto"/>
                    <w:right w:val="none" w:sz="0" w:space="0" w:color="auto"/>
                  </w:divBdr>
                  <w:divsChild>
                    <w:div w:id="1918056905">
                      <w:marLeft w:val="0"/>
                      <w:marRight w:val="0"/>
                      <w:marTop w:val="0"/>
                      <w:marBottom w:val="0"/>
                      <w:divBdr>
                        <w:top w:val="none" w:sz="0" w:space="0" w:color="auto"/>
                        <w:left w:val="none" w:sz="0" w:space="0" w:color="auto"/>
                        <w:bottom w:val="none" w:sz="0" w:space="0" w:color="auto"/>
                        <w:right w:val="none" w:sz="0" w:space="0" w:color="auto"/>
                      </w:divBdr>
                      <w:divsChild>
                        <w:div w:id="261379808">
                          <w:marLeft w:val="0"/>
                          <w:marRight w:val="0"/>
                          <w:marTop w:val="0"/>
                          <w:marBottom w:val="0"/>
                          <w:divBdr>
                            <w:top w:val="none" w:sz="0" w:space="0" w:color="auto"/>
                            <w:left w:val="none" w:sz="0" w:space="0" w:color="auto"/>
                            <w:bottom w:val="none" w:sz="0" w:space="0" w:color="auto"/>
                            <w:right w:val="none" w:sz="0" w:space="0" w:color="auto"/>
                          </w:divBdr>
                          <w:divsChild>
                            <w:div w:id="998996881">
                              <w:marLeft w:val="0"/>
                              <w:marRight w:val="0"/>
                              <w:marTop w:val="0"/>
                              <w:marBottom w:val="0"/>
                              <w:divBdr>
                                <w:top w:val="none" w:sz="0" w:space="0" w:color="auto"/>
                                <w:left w:val="none" w:sz="0" w:space="0" w:color="auto"/>
                                <w:bottom w:val="none" w:sz="0" w:space="0" w:color="auto"/>
                                <w:right w:val="none" w:sz="0" w:space="0" w:color="auto"/>
                              </w:divBdr>
                              <w:divsChild>
                                <w:div w:id="245115411">
                                  <w:marLeft w:val="0"/>
                                  <w:marRight w:val="0"/>
                                  <w:marTop w:val="0"/>
                                  <w:marBottom w:val="0"/>
                                  <w:divBdr>
                                    <w:top w:val="single" w:sz="2" w:space="0" w:color="F5F5F5"/>
                                    <w:left w:val="single" w:sz="2" w:space="0" w:color="F5F5F5"/>
                                    <w:bottom w:val="single" w:sz="2" w:space="0" w:color="F5F5F5"/>
                                    <w:right w:val="single" w:sz="2" w:space="0" w:color="F5F5F5"/>
                                  </w:divBdr>
                                  <w:divsChild>
                                    <w:div w:id="1286546865">
                                      <w:marLeft w:val="0"/>
                                      <w:marRight w:val="0"/>
                                      <w:marTop w:val="0"/>
                                      <w:marBottom w:val="0"/>
                                      <w:divBdr>
                                        <w:top w:val="none" w:sz="0" w:space="0" w:color="auto"/>
                                        <w:left w:val="none" w:sz="0" w:space="0" w:color="auto"/>
                                        <w:bottom w:val="none" w:sz="0" w:space="0" w:color="auto"/>
                                        <w:right w:val="none" w:sz="0" w:space="0" w:color="auto"/>
                                      </w:divBdr>
                                      <w:divsChild>
                                        <w:div w:id="40927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288042">
      <w:bodyDiv w:val="1"/>
      <w:marLeft w:val="0"/>
      <w:marRight w:val="0"/>
      <w:marTop w:val="0"/>
      <w:marBottom w:val="0"/>
      <w:divBdr>
        <w:top w:val="none" w:sz="0" w:space="0" w:color="auto"/>
        <w:left w:val="none" w:sz="0" w:space="0" w:color="auto"/>
        <w:bottom w:val="none" w:sz="0" w:space="0" w:color="auto"/>
        <w:right w:val="none" w:sz="0" w:space="0" w:color="auto"/>
      </w:divBdr>
    </w:div>
    <w:div w:id="947547028">
      <w:bodyDiv w:val="1"/>
      <w:marLeft w:val="0"/>
      <w:marRight w:val="0"/>
      <w:marTop w:val="0"/>
      <w:marBottom w:val="0"/>
      <w:divBdr>
        <w:top w:val="none" w:sz="0" w:space="0" w:color="auto"/>
        <w:left w:val="none" w:sz="0" w:space="0" w:color="auto"/>
        <w:bottom w:val="none" w:sz="0" w:space="0" w:color="auto"/>
        <w:right w:val="none" w:sz="0" w:space="0" w:color="auto"/>
      </w:divBdr>
    </w:div>
    <w:div w:id="979462366">
      <w:bodyDiv w:val="1"/>
      <w:marLeft w:val="0"/>
      <w:marRight w:val="0"/>
      <w:marTop w:val="0"/>
      <w:marBottom w:val="0"/>
      <w:divBdr>
        <w:top w:val="none" w:sz="0" w:space="0" w:color="auto"/>
        <w:left w:val="none" w:sz="0" w:space="0" w:color="auto"/>
        <w:bottom w:val="none" w:sz="0" w:space="0" w:color="auto"/>
        <w:right w:val="none" w:sz="0" w:space="0" w:color="auto"/>
      </w:divBdr>
    </w:div>
    <w:div w:id="1088235888">
      <w:bodyDiv w:val="1"/>
      <w:marLeft w:val="0"/>
      <w:marRight w:val="0"/>
      <w:marTop w:val="0"/>
      <w:marBottom w:val="0"/>
      <w:divBdr>
        <w:top w:val="none" w:sz="0" w:space="0" w:color="auto"/>
        <w:left w:val="none" w:sz="0" w:space="0" w:color="auto"/>
        <w:bottom w:val="none" w:sz="0" w:space="0" w:color="auto"/>
        <w:right w:val="none" w:sz="0" w:space="0" w:color="auto"/>
      </w:divBdr>
      <w:divsChild>
        <w:div w:id="1658149069">
          <w:marLeft w:val="0"/>
          <w:marRight w:val="0"/>
          <w:marTop w:val="0"/>
          <w:marBottom w:val="0"/>
          <w:divBdr>
            <w:top w:val="none" w:sz="0" w:space="0" w:color="auto"/>
            <w:left w:val="none" w:sz="0" w:space="0" w:color="auto"/>
            <w:bottom w:val="none" w:sz="0" w:space="0" w:color="auto"/>
            <w:right w:val="none" w:sz="0" w:space="0" w:color="auto"/>
          </w:divBdr>
          <w:divsChild>
            <w:div w:id="745567770">
              <w:marLeft w:val="0"/>
              <w:marRight w:val="0"/>
              <w:marTop w:val="0"/>
              <w:marBottom w:val="0"/>
              <w:divBdr>
                <w:top w:val="none" w:sz="0" w:space="0" w:color="auto"/>
                <w:left w:val="none" w:sz="0" w:space="0" w:color="auto"/>
                <w:bottom w:val="none" w:sz="0" w:space="0" w:color="auto"/>
                <w:right w:val="none" w:sz="0" w:space="0" w:color="auto"/>
              </w:divBdr>
              <w:divsChild>
                <w:div w:id="2055423823">
                  <w:marLeft w:val="0"/>
                  <w:marRight w:val="0"/>
                  <w:marTop w:val="0"/>
                  <w:marBottom w:val="0"/>
                  <w:divBdr>
                    <w:top w:val="none" w:sz="0" w:space="0" w:color="auto"/>
                    <w:left w:val="none" w:sz="0" w:space="0" w:color="auto"/>
                    <w:bottom w:val="none" w:sz="0" w:space="0" w:color="auto"/>
                    <w:right w:val="none" w:sz="0" w:space="0" w:color="auto"/>
                  </w:divBdr>
                  <w:divsChild>
                    <w:div w:id="448402770">
                      <w:marLeft w:val="0"/>
                      <w:marRight w:val="0"/>
                      <w:marTop w:val="0"/>
                      <w:marBottom w:val="0"/>
                      <w:divBdr>
                        <w:top w:val="none" w:sz="0" w:space="0" w:color="auto"/>
                        <w:left w:val="none" w:sz="0" w:space="0" w:color="auto"/>
                        <w:bottom w:val="none" w:sz="0" w:space="0" w:color="auto"/>
                        <w:right w:val="none" w:sz="0" w:space="0" w:color="auto"/>
                      </w:divBdr>
                      <w:divsChild>
                        <w:div w:id="339090321">
                          <w:marLeft w:val="0"/>
                          <w:marRight w:val="0"/>
                          <w:marTop w:val="0"/>
                          <w:marBottom w:val="0"/>
                          <w:divBdr>
                            <w:top w:val="none" w:sz="0" w:space="0" w:color="auto"/>
                            <w:left w:val="none" w:sz="0" w:space="0" w:color="auto"/>
                            <w:bottom w:val="none" w:sz="0" w:space="0" w:color="auto"/>
                            <w:right w:val="none" w:sz="0" w:space="0" w:color="auto"/>
                          </w:divBdr>
                          <w:divsChild>
                            <w:div w:id="817455955">
                              <w:marLeft w:val="0"/>
                              <w:marRight w:val="0"/>
                              <w:marTop w:val="0"/>
                              <w:marBottom w:val="0"/>
                              <w:divBdr>
                                <w:top w:val="none" w:sz="0" w:space="0" w:color="auto"/>
                                <w:left w:val="none" w:sz="0" w:space="0" w:color="auto"/>
                                <w:bottom w:val="none" w:sz="0" w:space="0" w:color="auto"/>
                                <w:right w:val="none" w:sz="0" w:space="0" w:color="auto"/>
                              </w:divBdr>
                              <w:divsChild>
                                <w:div w:id="531575502">
                                  <w:marLeft w:val="0"/>
                                  <w:marRight w:val="0"/>
                                  <w:marTop w:val="0"/>
                                  <w:marBottom w:val="0"/>
                                  <w:divBdr>
                                    <w:top w:val="none" w:sz="0" w:space="0" w:color="auto"/>
                                    <w:left w:val="none" w:sz="0" w:space="0" w:color="auto"/>
                                    <w:bottom w:val="none" w:sz="0" w:space="0" w:color="auto"/>
                                    <w:right w:val="none" w:sz="0" w:space="0" w:color="auto"/>
                                  </w:divBdr>
                                  <w:divsChild>
                                    <w:div w:id="1882160594">
                                      <w:marLeft w:val="60"/>
                                      <w:marRight w:val="0"/>
                                      <w:marTop w:val="0"/>
                                      <w:marBottom w:val="0"/>
                                      <w:divBdr>
                                        <w:top w:val="none" w:sz="0" w:space="0" w:color="auto"/>
                                        <w:left w:val="none" w:sz="0" w:space="0" w:color="auto"/>
                                        <w:bottom w:val="none" w:sz="0" w:space="0" w:color="auto"/>
                                        <w:right w:val="none" w:sz="0" w:space="0" w:color="auto"/>
                                      </w:divBdr>
                                      <w:divsChild>
                                        <w:div w:id="1086536854">
                                          <w:marLeft w:val="0"/>
                                          <w:marRight w:val="0"/>
                                          <w:marTop w:val="0"/>
                                          <w:marBottom w:val="0"/>
                                          <w:divBdr>
                                            <w:top w:val="none" w:sz="0" w:space="0" w:color="auto"/>
                                            <w:left w:val="none" w:sz="0" w:space="0" w:color="auto"/>
                                            <w:bottom w:val="none" w:sz="0" w:space="0" w:color="auto"/>
                                            <w:right w:val="none" w:sz="0" w:space="0" w:color="auto"/>
                                          </w:divBdr>
                                          <w:divsChild>
                                            <w:div w:id="757408335">
                                              <w:marLeft w:val="0"/>
                                              <w:marRight w:val="0"/>
                                              <w:marTop w:val="0"/>
                                              <w:marBottom w:val="120"/>
                                              <w:divBdr>
                                                <w:top w:val="single" w:sz="6" w:space="0" w:color="F5F5F5"/>
                                                <w:left w:val="single" w:sz="6" w:space="0" w:color="F5F5F5"/>
                                                <w:bottom w:val="single" w:sz="6" w:space="0" w:color="F5F5F5"/>
                                                <w:right w:val="single" w:sz="6" w:space="0" w:color="F5F5F5"/>
                                              </w:divBdr>
                                              <w:divsChild>
                                                <w:div w:id="1732389275">
                                                  <w:marLeft w:val="0"/>
                                                  <w:marRight w:val="0"/>
                                                  <w:marTop w:val="0"/>
                                                  <w:marBottom w:val="0"/>
                                                  <w:divBdr>
                                                    <w:top w:val="none" w:sz="0" w:space="0" w:color="auto"/>
                                                    <w:left w:val="none" w:sz="0" w:space="0" w:color="auto"/>
                                                    <w:bottom w:val="none" w:sz="0" w:space="0" w:color="auto"/>
                                                    <w:right w:val="none" w:sz="0" w:space="0" w:color="auto"/>
                                                  </w:divBdr>
                                                  <w:divsChild>
                                                    <w:div w:id="1232037124">
                                                      <w:marLeft w:val="0"/>
                                                      <w:marRight w:val="0"/>
                                                      <w:marTop w:val="0"/>
                                                      <w:marBottom w:val="0"/>
                                                      <w:divBdr>
                                                        <w:top w:val="none" w:sz="0" w:space="0" w:color="auto"/>
                                                        <w:left w:val="none" w:sz="0" w:space="0" w:color="auto"/>
                                                        <w:bottom w:val="none" w:sz="0" w:space="0" w:color="auto"/>
                                                        <w:right w:val="none" w:sz="0" w:space="0" w:color="auto"/>
                                                      </w:divBdr>
                                                      <w:divsChild>
                                                        <w:div w:id="12565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8112">
                                                  <w:marLeft w:val="0"/>
                                                  <w:marRight w:val="0"/>
                                                  <w:marTop w:val="0"/>
                                                  <w:marBottom w:val="0"/>
                                                  <w:divBdr>
                                                    <w:top w:val="none" w:sz="0" w:space="0" w:color="auto"/>
                                                    <w:left w:val="none" w:sz="0" w:space="0" w:color="auto"/>
                                                    <w:bottom w:val="none" w:sz="0" w:space="0" w:color="auto"/>
                                                    <w:right w:val="none" w:sz="0" w:space="0" w:color="auto"/>
                                                  </w:divBdr>
                                                  <w:divsChild>
                                                    <w:div w:id="13349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3761018">
      <w:bodyDiv w:val="1"/>
      <w:marLeft w:val="0"/>
      <w:marRight w:val="0"/>
      <w:marTop w:val="0"/>
      <w:marBottom w:val="0"/>
      <w:divBdr>
        <w:top w:val="none" w:sz="0" w:space="0" w:color="auto"/>
        <w:left w:val="none" w:sz="0" w:space="0" w:color="auto"/>
        <w:bottom w:val="none" w:sz="0" w:space="0" w:color="auto"/>
        <w:right w:val="none" w:sz="0" w:space="0" w:color="auto"/>
      </w:divBdr>
    </w:div>
    <w:div w:id="1295596214">
      <w:bodyDiv w:val="1"/>
      <w:marLeft w:val="0"/>
      <w:marRight w:val="0"/>
      <w:marTop w:val="0"/>
      <w:marBottom w:val="0"/>
      <w:divBdr>
        <w:top w:val="none" w:sz="0" w:space="0" w:color="auto"/>
        <w:left w:val="none" w:sz="0" w:space="0" w:color="auto"/>
        <w:bottom w:val="none" w:sz="0" w:space="0" w:color="auto"/>
        <w:right w:val="none" w:sz="0" w:space="0" w:color="auto"/>
      </w:divBdr>
    </w:div>
    <w:div w:id="1468662008">
      <w:bodyDiv w:val="1"/>
      <w:marLeft w:val="0"/>
      <w:marRight w:val="0"/>
      <w:marTop w:val="0"/>
      <w:marBottom w:val="0"/>
      <w:divBdr>
        <w:top w:val="none" w:sz="0" w:space="0" w:color="auto"/>
        <w:left w:val="none" w:sz="0" w:space="0" w:color="auto"/>
        <w:bottom w:val="none" w:sz="0" w:space="0" w:color="auto"/>
        <w:right w:val="none" w:sz="0" w:space="0" w:color="auto"/>
      </w:divBdr>
    </w:div>
    <w:div w:id="1641109171">
      <w:bodyDiv w:val="1"/>
      <w:marLeft w:val="0"/>
      <w:marRight w:val="0"/>
      <w:marTop w:val="0"/>
      <w:marBottom w:val="0"/>
      <w:divBdr>
        <w:top w:val="none" w:sz="0" w:space="0" w:color="auto"/>
        <w:left w:val="none" w:sz="0" w:space="0" w:color="auto"/>
        <w:bottom w:val="none" w:sz="0" w:space="0" w:color="auto"/>
        <w:right w:val="none" w:sz="0" w:space="0" w:color="auto"/>
      </w:divBdr>
    </w:div>
    <w:div w:id="1745103271">
      <w:bodyDiv w:val="1"/>
      <w:marLeft w:val="0"/>
      <w:marRight w:val="0"/>
      <w:marTop w:val="0"/>
      <w:marBottom w:val="0"/>
      <w:divBdr>
        <w:top w:val="none" w:sz="0" w:space="0" w:color="auto"/>
        <w:left w:val="none" w:sz="0" w:space="0" w:color="auto"/>
        <w:bottom w:val="none" w:sz="0" w:space="0" w:color="auto"/>
        <w:right w:val="none" w:sz="0" w:space="0" w:color="auto"/>
      </w:divBdr>
    </w:div>
    <w:div w:id="1843230729">
      <w:bodyDiv w:val="1"/>
      <w:marLeft w:val="0"/>
      <w:marRight w:val="0"/>
      <w:marTop w:val="0"/>
      <w:marBottom w:val="0"/>
      <w:divBdr>
        <w:top w:val="none" w:sz="0" w:space="0" w:color="auto"/>
        <w:left w:val="none" w:sz="0" w:space="0" w:color="auto"/>
        <w:bottom w:val="none" w:sz="0" w:space="0" w:color="auto"/>
        <w:right w:val="none" w:sz="0" w:space="0" w:color="auto"/>
      </w:divBdr>
    </w:div>
    <w:div w:id="1986886153">
      <w:bodyDiv w:val="1"/>
      <w:marLeft w:val="0"/>
      <w:marRight w:val="0"/>
      <w:marTop w:val="0"/>
      <w:marBottom w:val="0"/>
      <w:divBdr>
        <w:top w:val="none" w:sz="0" w:space="0" w:color="auto"/>
        <w:left w:val="none" w:sz="0" w:space="0" w:color="auto"/>
        <w:bottom w:val="none" w:sz="0" w:space="0" w:color="auto"/>
        <w:right w:val="none" w:sz="0" w:space="0" w:color="auto"/>
      </w:divBdr>
    </w:div>
    <w:div w:id="209466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ilotinib-accor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EMADOC-1700519818-2389664</_dlc_DocId>
    <_dlc_DocIdUrl xmlns="a034c160-bfb7-45f5-8632-2eb7e0508071">
      <Url>https://euema.sharepoint.com/sites/CRM/_layouts/15/DocIdRedir.aspx?ID=EMADOC-1700519818-2389664</Url>
      <Description>EMADOC-1700519818-2389664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09150B-A8C3-491C-BDF8-5A8FF769110D}">
  <ds:schemaRefs>
    <ds:schemaRef ds:uri="http://schemas.microsoft.com/sharepoint/v3/contenttype/forms"/>
  </ds:schemaRefs>
</ds:datastoreItem>
</file>

<file path=customXml/itemProps2.xml><?xml version="1.0" encoding="utf-8"?>
<ds:datastoreItem xmlns:ds="http://schemas.openxmlformats.org/officeDocument/2006/customXml" ds:itemID="{46B6533B-18BB-40B3-80ED-C901BA4AA930}">
  <ds:schemaRef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 ds:uri="3f43a7e4-0095-4210-ba90-3b106b2b745d"/>
    <ds:schemaRef ds:uri="15b730e8-ef52-47c0-882f-c114b1201c56"/>
    <ds:schemaRef ds:uri="http://purl.org/dc/elements/1.1/"/>
  </ds:schemaRefs>
</ds:datastoreItem>
</file>

<file path=customXml/itemProps3.xml><?xml version="1.0" encoding="utf-8"?>
<ds:datastoreItem xmlns:ds="http://schemas.openxmlformats.org/officeDocument/2006/customXml" ds:itemID="{3EBFEBF6-2E9C-4B92-BCDF-7332225E8EA5}">
  <ds:schemaRefs>
    <ds:schemaRef ds:uri="http://schemas.openxmlformats.org/officeDocument/2006/bibliography"/>
  </ds:schemaRefs>
</ds:datastoreItem>
</file>

<file path=customXml/itemProps4.xml><?xml version="1.0" encoding="utf-8"?>
<ds:datastoreItem xmlns:ds="http://schemas.openxmlformats.org/officeDocument/2006/customXml" ds:itemID="{C9B82CED-A822-4EDD-A6F9-8BD77355FB11}"/>
</file>

<file path=customXml/itemProps5.xml><?xml version="1.0" encoding="utf-8"?>
<ds:datastoreItem xmlns:ds="http://schemas.openxmlformats.org/officeDocument/2006/customXml" ds:itemID="{9B306563-B7ED-4061-8A12-C005818B5253}"/>
</file>

<file path=docProps/app.xml><?xml version="1.0" encoding="utf-8"?>
<Properties xmlns="http://schemas.openxmlformats.org/officeDocument/2006/extended-properties" xmlns:vt="http://schemas.openxmlformats.org/officeDocument/2006/docPropsVTypes">
  <Template>Normal</Template>
  <TotalTime>33</TotalTime>
  <Pages>75</Pages>
  <Words>23396</Words>
  <Characters>128948</Characters>
  <Application>Microsoft Office Word</Application>
  <DocSecurity>0</DocSecurity>
  <Lines>1074</Lines>
  <Paragraphs>304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152040</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65566</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cp:lastModifiedBy>Tejas Vachhani</cp:lastModifiedBy>
  <cp:revision>5</cp:revision>
  <dcterms:created xsi:type="dcterms:W3CDTF">2024-07-18T09:27:00Z</dcterms:created>
  <dcterms:modified xsi:type="dcterms:W3CDTF">2025-08-11T10:29:00Z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2022-06-07T09:35:51Z</vt:lpwstr>
  </property>
  <property fmtid="{D5CDD505-2E9C-101B-9397-08002B2CF9AE}" pid="4" name="MSIP_Label_3c9bec58-8084-492e-8360-0e1cfe36408c_Method">
    <vt:lpwstr>Privileged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80078b99-61fb-4a1f-9002-b5ede52ac989</vt:lpwstr>
  </property>
  <property fmtid="{D5CDD505-2E9C-101B-9397-08002B2CF9AE}" pid="8" name="MSIP_Label_3c9bec58-8084-492e-8360-0e1cfe36408c_ContentBits">
    <vt:lpwstr>0</vt:lpwstr>
  </property>
  <property fmtid="{D5CDD505-2E9C-101B-9397-08002B2CF9AE}" pid="9" name="MSIP_Label_926dd0f0-549d-4a31-862c-c1638adefb3b_Enabled">
    <vt:lpwstr>true</vt:lpwstr>
  </property>
  <property fmtid="{D5CDD505-2E9C-101B-9397-08002B2CF9AE}" pid="10" name="MSIP_Label_926dd0f0-549d-4a31-862c-c1638adefb3b_SetDate">
    <vt:lpwstr>2025-01-29T11:56:50Z</vt:lpwstr>
  </property>
  <property fmtid="{D5CDD505-2E9C-101B-9397-08002B2CF9AE}" pid="11" name="MSIP_Label_926dd0f0-549d-4a31-862c-c1638adefb3b_Method">
    <vt:lpwstr>Privileged</vt:lpwstr>
  </property>
  <property fmtid="{D5CDD505-2E9C-101B-9397-08002B2CF9AE}" pid="12" name="MSIP_Label_926dd0f0-549d-4a31-862c-c1638adefb3b_Name">
    <vt:lpwstr>General Business Data</vt:lpwstr>
  </property>
  <property fmtid="{D5CDD505-2E9C-101B-9397-08002B2CF9AE}" pid="13" name="MSIP_Label_926dd0f0-549d-4a31-862c-c1638adefb3b_SiteId">
    <vt:lpwstr>565796f8-44be-4e6f-86bd-5f094ff1fe93</vt:lpwstr>
  </property>
  <property fmtid="{D5CDD505-2E9C-101B-9397-08002B2CF9AE}" pid="14" name="MSIP_Label_926dd0f0-549d-4a31-862c-c1638adefb3b_ActionId">
    <vt:lpwstr>886d0db8-ccf9-4cba-b1b8-cbe36eaaebeb</vt:lpwstr>
  </property>
  <property fmtid="{D5CDD505-2E9C-101B-9397-08002B2CF9AE}" pid="15" name="MSIP_Label_926dd0f0-549d-4a31-862c-c1638adefb3b_ContentBits">
    <vt:lpwstr>0</vt:lpwstr>
  </property>
  <property fmtid="{D5CDD505-2E9C-101B-9397-08002B2CF9AE}" pid="16" name="ContentTypeId">
    <vt:lpwstr>0x0101000DA6AD19014FF648A49316945EE786F90200176DED4FF78CD74995F64A0F46B59E48</vt:lpwstr>
  </property>
  <property fmtid="{D5CDD505-2E9C-101B-9397-08002B2CF9AE}" pid="17" name="_dlc_DocIdItemGuid">
    <vt:lpwstr>1ae5b4f0-ac6e-443d-880c-a43db7b085ab</vt:lpwstr>
  </property>
</Properties>
</file>