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pPr>
      <w:bookmarkStart w:id="0" w:name="_GoBack"/>
      <w:bookmarkEnd w:id="0"/>
      <w:r>
        <w:t xml:space="preserve">Este documento é a informação do medicamento aprovada para </w:t>
      </w:r>
      <w:r>
        <w:rPr>
          <w:noProof/>
          <w:szCs w:val="22"/>
        </w:rPr>
        <w:t>Nimvastid</w:t>
      </w:r>
      <w:r>
        <w:t>, tendo sido destacadas as alterações desde o procedimento anterior que afetam a informação do medicamento (</w:t>
      </w:r>
      <w:r>
        <w:rPr>
          <w:lang w:val="en-US"/>
        </w:rPr>
        <w:t>EMA/VR/0000253876</w:t>
      </w:r>
      <w:r>
        <w:t>).</w:t>
      </w:r>
    </w:p>
    <w:p>
      <w:pPr>
        <w:widowControl w:val="0"/>
        <w:pBdr>
          <w:top w:val="single" w:sz="4" w:space="1" w:color="auto"/>
          <w:left w:val="single" w:sz="4" w:space="4" w:color="auto"/>
          <w:bottom w:val="single" w:sz="4" w:space="1" w:color="auto"/>
          <w:right w:val="single" w:sz="4" w:space="4" w:color="auto"/>
        </w:pBdr>
      </w:pPr>
    </w:p>
    <w:p>
      <w:pPr>
        <w:pBdr>
          <w:top w:val="single" w:sz="4" w:space="1" w:color="auto"/>
          <w:left w:val="single" w:sz="4" w:space="4" w:color="auto"/>
          <w:bottom w:val="single" w:sz="4" w:space="1" w:color="auto"/>
          <w:right w:val="single" w:sz="4" w:space="4" w:color="auto"/>
        </w:pBdr>
        <w:autoSpaceDE w:val="0"/>
        <w:autoSpaceDN w:val="0"/>
        <w:adjustRightInd w:val="0"/>
        <w:rPr>
          <w:b/>
          <w:bCs/>
          <w:sz w:val="22"/>
          <w:szCs w:val="22"/>
        </w:rPr>
      </w:pPr>
      <w:r>
        <w:t xml:space="preserve">Para mais informações, consultar o sítio da internet da Agência Europeia de Medicamentos: </w:t>
      </w:r>
      <w:hyperlink r:id="rId8" w:history="1">
        <w:r>
          <w:rPr>
            <w:rStyle w:val="Hyperlink"/>
            <w:bCs/>
            <w:lang w:val="sl-SI"/>
          </w:rPr>
          <w:t>https://www.ema.europa.eu/en/medicines/human/EPAR/nimvastid</w:t>
        </w:r>
      </w:hyperlink>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r>
        <w:rPr>
          <w:b/>
          <w:bCs/>
          <w:sz w:val="22"/>
          <w:szCs w:val="22"/>
        </w:rPr>
        <w:t>ANEXO I</w:t>
      </w:r>
    </w:p>
    <w:p>
      <w:pPr>
        <w:autoSpaceDE w:val="0"/>
        <w:autoSpaceDN w:val="0"/>
        <w:adjustRightInd w:val="0"/>
        <w:jc w:val="center"/>
        <w:rPr>
          <w:b/>
          <w:bCs/>
          <w:sz w:val="22"/>
          <w:szCs w:val="22"/>
        </w:rPr>
      </w:pPr>
    </w:p>
    <w:p>
      <w:pPr>
        <w:pStyle w:val="TitleA"/>
        <w:rPr>
          <w:lang w:val="pt-PT"/>
        </w:rPr>
      </w:pPr>
      <w:r>
        <w:rPr>
          <w:lang w:val="pt-PT"/>
        </w:rPr>
        <w:t>RESUMO DAS CARACTERÍSTICAS DO MEDICAMENTO</w:t>
      </w:r>
    </w:p>
    <w:p>
      <w:pPr>
        <w:pStyle w:val="TitleA"/>
        <w:rPr>
          <w:b w:val="0"/>
          <w:bCs/>
          <w:lang w:val="pt-PT"/>
        </w:rPr>
      </w:pPr>
      <w:r>
        <w:rPr>
          <w:lang w:val="pt-PT"/>
        </w:rPr>
        <w:br w:type="page"/>
      </w:r>
      <w:r>
        <w:rPr>
          <w:bCs/>
          <w:lang w:val="pt-PT"/>
        </w:rPr>
        <w:lastRenderedPageBreak/>
        <w:t>1.</w:t>
      </w:r>
      <w:r>
        <w:rPr>
          <w:bCs/>
          <w:lang w:val="pt-PT"/>
        </w:rPr>
        <w:tab/>
        <w:t>NOME DO MEDICAMENTO</w:t>
      </w:r>
    </w:p>
    <w:p>
      <w:pPr>
        <w:autoSpaceDE w:val="0"/>
        <w:autoSpaceDN w:val="0"/>
        <w:adjustRightInd w:val="0"/>
        <w:rPr>
          <w:sz w:val="22"/>
          <w:szCs w:val="22"/>
        </w:rPr>
      </w:pPr>
    </w:p>
    <w:p>
      <w:pPr>
        <w:tabs>
          <w:tab w:val="left" w:pos="0"/>
        </w:tabs>
        <w:rPr>
          <w:sz w:val="22"/>
          <w:szCs w:val="22"/>
        </w:rPr>
      </w:pPr>
      <w:r>
        <w:rPr>
          <w:sz w:val="22"/>
          <w:szCs w:val="22"/>
        </w:rPr>
        <w:t xml:space="preserve">Nimvastid 1,5 mg cápsulas </w:t>
      </w:r>
    </w:p>
    <w:p>
      <w:pPr>
        <w:tabs>
          <w:tab w:val="left" w:pos="0"/>
        </w:tabs>
        <w:rPr>
          <w:sz w:val="22"/>
          <w:szCs w:val="22"/>
        </w:rPr>
      </w:pPr>
      <w:r>
        <w:rPr>
          <w:sz w:val="22"/>
          <w:szCs w:val="22"/>
        </w:rPr>
        <w:t xml:space="preserve">Nimvastid 3 mg cápsulas </w:t>
      </w:r>
    </w:p>
    <w:p>
      <w:pPr>
        <w:tabs>
          <w:tab w:val="left" w:pos="0"/>
        </w:tabs>
        <w:rPr>
          <w:sz w:val="22"/>
          <w:szCs w:val="22"/>
        </w:rPr>
      </w:pPr>
      <w:r>
        <w:rPr>
          <w:sz w:val="22"/>
          <w:szCs w:val="22"/>
        </w:rPr>
        <w:t xml:space="preserve">Nimvastid 4,5 mg cápsulas </w:t>
      </w:r>
    </w:p>
    <w:p>
      <w:pPr>
        <w:tabs>
          <w:tab w:val="left" w:pos="0"/>
        </w:tabs>
        <w:rPr>
          <w:sz w:val="22"/>
          <w:szCs w:val="22"/>
        </w:rPr>
      </w:pPr>
      <w:r>
        <w:rPr>
          <w:sz w:val="22"/>
          <w:szCs w:val="22"/>
        </w:rPr>
        <w:t xml:space="preserve">Nimvastid 6 mg cápsulas </w:t>
      </w:r>
    </w:p>
    <w:p>
      <w:pPr>
        <w:autoSpaceDE w:val="0"/>
        <w:autoSpaceDN w:val="0"/>
        <w:adjustRightInd w:val="0"/>
        <w:rPr>
          <w:sz w:val="22"/>
          <w:szCs w:val="22"/>
        </w:rPr>
      </w:pPr>
    </w:p>
    <w:p>
      <w:pPr>
        <w:autoSpaceDE w:val="0"/>
        <w:autoSpaceDN w:val="0"/>
        <w:adjustRightInd w:val="0"/>
        <w:rPr>
          <w:b/>
          <w:bCs/>
          <w:sz w:val="22"/>
          <w:szCs w:val="22"/>
        </w:rPr>
      </w:pPr>
    </w:p>
    <w:p>
      <w:pPr>
        <w:tabs>
          <w:tab w:val="left" w:pos="567"/>
        </w:tabs>
        <w:autoSpaceDE w:val="0"/>
        <w:autoSpaceDN w:val="0"/>
        <w:adjustRightInd w:val="0"/>
        <w:rPr>
          <w:b/>
          <w:bCs/>
          <w:sz w:val="22"/>
          <w:szCs w:val="22"/>
        </w:rPr>
      </w:pPr>
      <w:r>
        <w:rPr>
          <w:b/>
          <w:bCs/>
          <w:sz w:val="22"/>
          <w:szCs w:val="22"/>
        </w:rPr>
        <w:t>2.</w:t>
      </w:r>
      <w:r>
        <w:rPr>
          <w:b/>
          <w:bCs/>
          <w:sz w:val="22"/>
          <w:szCs w:val="22"/>
        </w:rPr>
        <w:tab/>
        <w:t>COMPOSIÇÃO QUALITATIVA E QUANTITATIVA</w:t>
      </w:r>
    </w:p>
    <w:p>
      <w:pPr>
        <w:autoSpaceDE w:val="0"/>
        <w:autoSpaceDN w:val="0"/>
        <w:adjustRightInd w:val="0"/>
        <w:rPr>
          <w:sz w:val="22"/>
          <w:szCs w:val="22"/>
        </w:rPr>
      </w:pPr>
    </w:p>
    <w:p>
      <w:pPr>
        <w:tabs>
          <w:tab w:val="left" w:pos="0"/>
        </w:tabs>
        <w:rPr>
          <w:sz w:val="22"/>
          <w:szCs w:val="22"/>
          <w:u w:val="single"/>
        </w:rPr>
      </w:pPr>
      <w:r>
        <w:rPr>
          <w:sz w:val="22"/>
          <w:szCs w:val="22"/>
          <w:u w:val="single"/>
        </w:rPr>
        <w:t xml:space="preserve">Nimvastid 1,5 mg cápsulas </w:t>
      </w:r>
    </w:p>
    <w:p>
      <w:pPr>
        <w:autoSpaceDE w:val="0"/>
        <w:autoSpaceDN w:val="0"/>
        <w:adjustRightInd w:val="0"/>
        <w:rPr>
          <w:sz w:val="22"/>
          <w:szCs w:val="22"/>
        </w:rPr>
      </w:pPr>
      <w:r>
        <w:rPr>
          <w:sz w:val="22"/>
          <w:szCs w:val="22"/>
        </w:rPr>
        <w:t>Cada cápsula contém hidrogenotartarato de rivastigmina correspondente a 1,5 mg de rivastigmina.</w:t>
      </w:r>
    </w:p>
    <w:p>
      <w:pPr>
        <w:autoSpaceDE w:val="0"/>
        <w:autoSpaceDN w:val="0"/>
        <w:adjustRightInd w:val="0"/>
        <w:rPr>
          <w:sz w:val="22"/>
          <w:szCs w:val="22"/>
        </w:rPr>
      </w:pPr>
    </w:p>
    <w:p>
      <w:pPr>
        <w:tabs>
          <w:tab w:val="left" w:pos="0"/>
        </w:tabs>
        <w:rPr>
          <w:sz w:val="22"/>
          <w:szCs w:val="22"/>
          <w:u w:val="single"/>
        </w:rPr>
      </w:pPr>
      <w:r>
        <w:rPr>
          <w:sz w:val="22"/>
          <w:szCs w:val="22"/>
          <w:u w:val="single"/>
        </w:rPr>
        <w:t xml:space="preserve">Nimvastid 3 mg cápsulas </w:t>
      </w:r>
    </w:p>
    <w:p>
      <w:pPr>
        <w:autoSpaceDE w:val="0"/>
        <w:autoSpaceDN w:val="0"/>
        <w:adjustRightInd w:val="0"/>
        <w:rPr>
          <w:sz w:val="22"/>
          <w:szCs w:val="22"/>
        </w:rPr>
      </w:pPr>
      <w:r>
        <w:rPr>
          <w:sz w:val="22"/>
          <w:szCs w:val="22"/>
        </w:rPr>
        <w:t>Cada cápsula contém hidrogenotartarato de rivastigmina correspondente a 3 mg de rivastigmina.</w:t>
      </w:r>
    </w:p>
    <w:p>
      <w:pPr>
        <w:tabs>
          <w:tab w:val="left" w:pos="0"/>
        </w:tabs>
        <w:rPr>
          <w:sz w:val="22"/>
          <w:szCs w:val="22"/>
        </w:rPr>
      </w:pPr>
    </w:p>
    <w:p>
      <w:pPr>
        <w:tabs>
          <w:tab w:val="left" w:pos="0"/>
        </w:tabs>
        <w:rPr>
          <w:sz w:val="22"/>
          <w:szCs w:val="22"/>
          <w:u w:val="single"/>
        </w:rPr>
      </w:pPr>
      <w:r>
        <w:rPr>
          <w:sz w:val="22"/>
          <w:szCs w:val="22"/>
          <w:u w:val="single"/>
        </w:rPr>
        <w:t xml:space="preserve">Nimvastid 4,5 mg cápsulas </w:t>
      </w:r>
    </w:p>
    <w:p>
      <w:pPr>
        <w:autoSpaceDE w:val="0"/>
        <w:autoSpaceDN w:val="0"/>
        <w:adjustRightInd w:val="0"/>
        <w:rPr>
          <w:sz w:val="22"/>
          <w:szCs w:val="22"/>
        </w:rPr>
      </w:pPr>
      <w:r>
        <w:rPr>
          <w:sz w:val="22"/>
          <w:szCs w:val="22"/>
        </w:rPr>
        <w:t>Cada cápsula contém hidrogenotartarato de rivastigmina correspondente a 4,5 mg de rivastigmina.</w:t>
      </w:r>
    </w:p>
    <w:p>
      <w:pPr>
        <w:tabs>
          <w:tab w:val="left" w:pos="0"/>
        </w:tabs>
        <w:rPr>
          <w:sz w:val="22"/>
          <w:szCs w:val="22"/>
        </w:rPr>
      </w:pPr>
    </w:p>
    <w:p>
      <w:pPr>
        <w:tabs>
          <w:tab w:val="left" w:pos="0"/>
        </w:tabs>
        <w:rPr>
          <w:sz w:val="22"/>
          <w:szCs w:val="22"/>
          <w:u w:val="single"/>
        </w:rPr>
      </w:pPr>
      <w:r>
        <w:rPr>
          <w:sz w:val="22"/>
          <w:szCs w:val="22"/>
          <w:u w:val="single"/>
        </w:rPr>
        <w:t xml:space="preserve">Nimvastid 6 mg cápsulas </w:t>
      </w:r>
    </w:p>
    <w:p>
      <w:pPr>
        <w:autoSpaceDE w:val="0"/>
        <w:autoSpaceDN w:val="0"/>
        <w:adjustRightInd w:val="0"/>
        <w:rPr>
          <w:sz w:val="22"/>
          <w:szCs w:val="22"/>
        </w:rPr>
      </w:pPr>
      <w:r>
        <w:rPr>
          <w:sz w:val="22"/>
          <w:szCs w:val="22"/>
        </w:rPr>
        <w:t>Cada cápsula contém hidrogenotartarato de rivastigmina correspondente a 6 mg de rivastigmina.</w:t>
      </w:r>
    </w:p>
    <w:p>
      <w:pPr>
        <w:autoSpaceDE w:val="0"/>
        <w:autoSpaceDN w:val="0"/>
        <w:adjustRightInd w:val="0"/>
        <w:rPr>
          <w:sz w:val="22"/>
          <w:szCs w:val="22"/>
        </w:rPr>
      </w:pPr>
    </w:p>
    <w:p>
      <w:pPr>
        <w:autoSpaceDE w:val="0"/>
        <w:autoSpaceDN w:val="0"/>
        <w:adjustRightInd w:val="0"/>
        <w:rPr>
          <w:sz w:val="22"/>
          <w:szCs w:val="22"/>
        </w:rPr>
      </w:pPr>
      <w:r>
        <w:rPr>
          <w:sz w:val="22"/>
          <w:szCs w:val="22"/>
        </w:rPr>
        <w:t>Lista completa de excipientes, ver secção 6.1.</w:t>
      </w:r>
    </w:p>
    <w:p>
      <w:pPr>
        <w:autoSpaceDE w:val="0"/>
        <w:autoSpaceDN w:val="0"/>
        <w:adjustRightInd w:val="0"/>
        <w:rPr>
          <w:b/>
          <w:bCs/>
          <w:sz w:val="22"/>
          <w:szCs w:val="22"/>
        </w:rPr>
      </w:pPr>
    </w:p>
    <w:p>
      <w:pPr>
        <w:autoSpaceDE w:val="0"/>
        <w:autoSpaceDN w:val="0"/>
        <w:adjustRightInd w:val="0"/>
        <w:rPr>
          <w:b/>
          <w:bCs/>
          <w:sz w:val="22"/>
          <w:szCs w:val="22"/>
        </w:rPr>
      </w:pPr>
    </w:p>
    <w:p>
      <w:pPr>
        <w:tabs>
          <w:tab w:val="left" w:pos="567"/>
        </w:tabs>
        <w:autoSpaceDE w:val="0"/>
        <w:autoSpaceDN w:val="0"/>
        <w:adjustRightInd w:val="0"/>
        <w:rPr>
          <w:b/>
          <w:bCs/>
          <w:sz w:val="22"/>
          <w:szCs w:val="22"/>
        </w:rPr>
      </w:pPr>
      <w:r>
        <w:rPr>
          <w:b/>
          <w:bCs/>
          <w:sz w:val="22"/>
          <w:szCs w:val="22"/>
        </w:rPr>
        <w:t>3.</w:t>
      </w:r>
      <w:r>
        <w:rPr>
          <w:b/>
          <w:bCs/>
          <w:sz w:val="22"/>
          <w:szCs w:val="22"/>
        </w:rPr>
        <w:tab/>
        <w:t>FORMA FARMACÊUTICA</w:t>
      </w:r>
    </w:p>
    <w:p>
      <w:pPr>
        <w:autoSpaceDE w:val="0"/>
        <w:autoSpaceDN w:val="0"/>
        <w:adjustRightInd w:val="0"/>
        <w:rPr>
          <w:sz w:val="22"/>
          <w:szCs w:val="22"/>
        </w:rPr>
      </w:pPr>
    </w:p>
    <w:p>
      <w:pPr>
        <w:autoSpaceDE w:val="0"/>
        <w:autoSpaceDN w:val="0"/>
        <w:adjustRightInd w:val="0"/>
        <w:rPr>
          <w:sz w:val="22"/>
          <w:szCs w:val="22"/>
        </w:rPr>
      </w:pPr>
      <w:r>
        <w:rPr>
          <w:sz w:val="22"/>
          <w:szCs w:val="22"/>
        </w:rPr>
        <w:t>Cápsula.</w:t>
      </w:r>
    </w:p>
    <w:p>
      <w:pPr>
        <w:autoSpaceDE w:val="0"/>
        <w:autoSpaceDN w:val="0"/>
        <w:adjustRightInd w:val="0"/>
        <w:rPr>
          <w:sz w:val="22"/>
          <w:szCs w:val="22"/>
        </w:rPr>
      </w:pPr>
    </w:p>
    <w:p>
      <w:pPr>
        <w:tabs>
          <w:tab w:val="left" w:pos="0"/>
        </w:tabs>
        <w:rPr>
          <w:sz w:val="22"/>
          <w:szCs w:val="22"/>
          <w:u w:val="single"/>
        </w:rPr>
      </w:pPr>
      <w:r>
        <w:rPr>
          <w:sz w:val="22"/>
          <w:szCs w:val="22"/>
          <w:u w:val="single"/>
        </w:rPr>
        <w:t xml:space="preserve">Nimvastid 1,5 mg cápsulas </w:t>
      </w:r>
    </w:p>
    <w:p>
      <w:pPr>
        <w:autoSpaceDE w:val="0"/>
        <w:autoSpaceDN w:val="0"/>
        <w:adjustRightInd w:val="0"/>
        <w:rPr>
          <w:sz w:val="22"/>
          <w:szCs w:val="22"/>
        </w:rPr>
      </w:pPr>
      <w:r>
        <w:rPr>
          <w:sz w:val="22"/>
          <w:szCs w:val="22"/>
        </w:rPr>
        <w:t>Pó branco a esbranquiçado numa cápsula com cabeça e corpo de cor amarela.</w:t>
      </w:r>
    </w:p>
    <w:p>
      <w:pPr>
        <w:tabs>
          <w:tab w:val="left" w:pos="0"/>
        </w:tabs>
        <w:rPr>
          <w:sz w:val="22"/>
          <w:szCs w:val="22"/>
          <w:u w:val="single"/>
        </w:rPr>
      </w:pPr>
    </w:p>
    <w:p>
      <w:pPr>
        <w:tabs>
          <w:tab w:val="left" w:pos="0"/>
        </w:tabs>
        <w:rPr>
          <w:sz w:val="22"/>
          <w:szCs w:val="22"/>
          <w:u w:val="single"/>
        </w:rPr>
      </w:pPr>
      <w:r>
        <w:rPr>
          <w:sz w:val="22"/>
          <w:szCs w:val="22"/>
          <w:u w:val="single"/>
        </w:rPr>
        <w:t xml:space="preserve">Nimvastid 3 mg cápsulas </w:t>
      </w:r>
    </w:p>
    <w:p>
      <w:pPr>
        <w:tabs>
          <w:tab w:val="left" w:pos="0"/>
        </w:tabs>
        <w:rPr>
          <w:sz w:val="22"/>
          <w:szCs w:val="22"/>
        </w:rPr>
      </w:pPr>
      <w:r>
        <w:rPr>
          <w:sz w:val="22"/>
          <w:szCs w:val="22"/>
        </w:rPr>
        <w:t>Pó branco a esbranquiçado numa cápsula com cabeça e corpo de cor laranja.</w:t>
      </w:r>
    </w:p>
    <w:p>
      <w:pPr>
        <w:tabs>
          <w:tab w:val="left" w:pos="0"/>
        </w:tabs>
        <w:rPr>
          <w:sz w:val="22"/>
          <w:szCs w:val="22"/>
        </w:rPr>
      </w:pPr>
    </w:p>
    <w:p>
      <w:pPr>
        <w:tabs>
          <w:tab w:val="left" w:pos="0"/>
        </w:tabs>
        <w:rPr>
          <w:sz w:val="22"/>
          <w:szCs w:val="22"/>
          <w:u w:val="single"/>
        </w:rPr>
      </w:pPr>
      <w:r>
        <w:rPr>
          <w:sz w:val="22"/>
          <w:szCs w:val="22"/>
          <w:u w:val="single"/>
        </w:rPr>
        <w:t xml:space="preserve">Nimvastid 4,5 mg cápsulas </w:t>
      </w:r>
    </w:p>
    <w:p>
      <w:pPr>
        <w:tabs>
          <w:tab w:val="left" w:pos="0"/>
        </w:tabs>
        <w:rPr>
          <w:sz w:val="22"/>
          <w:szCs w:val="22"/>
        </w:rPr>
      </w:pPr>
      <w:r>
        <w:rPr>
          <w:sz w:val="22"/>
          <w:szCs w:val="22"/>
        </w:rPr>
        <w:t>Pó branco a esbranquiçado numa cápsula com cabeça e corpo de cor vermelha acastanhada.</w:t>
      </w:r>
    </w:p>
    <w:p>
      <w:pPr>
        <w:tabs>
          <w:tab w:val="left" w:pos="0"/>
        </w:tabs>
        <w:rPr>
          <w:sz w:val="22"/>
          <w:szCs w:val="22"/>
        </w:rPr>
      </w:pPr>
    </w:p>
    <w:p>
      <w:pPr>
        <w:tabs>
          <w:tab w:val="left" w:pos="0"/>
        </w:tabs>
        <w:rPr>
          <w:sz w:val="22"/>
          <w:szCs w:val="22"/>
          <w:u w:val="single"/>
        </w:rPr>
      </w:pPr>
      <w:r>
        <w:rPr>
          <w:sz w:val="22"/>
          <w:szCs w:val="22"/>
          <w:u w:val="single"/>
        </w:rPr>
        <w:t xml:space="preserve">Nimvastid 6 mg cápsulas </w:t>
      </w:r>
    </w:p>
    <w:p>
      <w:pPr>
        <w:tabs>
          <w:tab w:val="left" w:pos="0"/>
        </w:tabs>
        <w:rPr>
          <w:sz w:val="22"/>
          <w:szCs w:val="22"/>
        </w:rPr>
      </w:pPr>
      <w:r>
        <w:rPr>
          <w:sz w:val="22"/>
          <w:szCs w:val="22"/>
        </w:rPr>
        <w:t>Pó branco a esbranquiçado numa cápsula com cabeça de cor vermelha acastanhada e corpo de cor laranja.</w:t>
      </w:r>
    </w:p>
    <w:p>
      <w:pPr>
        <w:tabs>
          <w:tab w:val="left" w:pos="0"/>
        </w:tabs>
        <w:rPr>
          <w:sz w:val="22"/>
          <w:szCs w:val="22"/>
          <w:u w:val="single"/>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 </w:t>
      </w:r>
      <w:r>
        <w:rPr>
          <w:b/>
          <w:bCs/>
          <w:sz w:val="22"/>
          <w:szCs w:val="22"/>
        </w:rPr>
        <w:tab/>
        <w:t>INFORMAÇÕES CLÍNICAS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4.1 </w:t>
      </w:r>
      <w:r>
        <w:rPr>
          <w:b/>
          <w:bCs/>
          <w:sz w:val="22"/>
          <w:szCs w:val="22"/>
        </w:rPr>
        <w:tab/>
        <w:t>Indicações terapêuticas</w:t>
      </w:r>
    </w:p>
    <w:p>
      <w:pPr>
        <w:autoSpaceDE w:val="0"/>
        <w:autoSpaceDN w:val="0"/>
        <w:adjustRightInd w:val="0"/>
        <w:rPr>
          <w:sz w:val="22"/>
          <w:szCs w:val="22"/>
        </w:rPr>
      </w:pPr>
    </w:p>
    <w:p>
      <w:pPr>
        <w:autoSpaceDE w:val="0"/>
        <w:autoSpaceDN w:val="0"/>
        <w:adjustRightInd w:val="0"/>
        <w:rPr>
          <w:sz w:val="22"/>
          <w:szCs w:val="22"/>
        </w:rPr>
      </w:pPr>
      <w:r>
        <w:rPr>
          <w:sz w:val="22"/>
          <w:szCs w:val="22"/>
        </w:rPr>
        <w:t>Tratamento sintomático da doença de Alzheimer ligeira a moderadamente grave.</w:t>
      </w:r>
    </w:p>
    <w:p>
      <w:pPr>
        <w:autoSpaceDE w:val="0"/>
        <w:autoSpaceDN w:val="0"/>
        <w:adjustRightInd w:val="0"/>
        <w:rPr>
          <w:sz w:val="22"/>
          <w:szCs w:val="22"/>
        </w:rPr>
      </w:pPr>
      <w:r>
        <w:rPr>
          <w:sz w:val="22"/>
          <w:szCs w:val="22"/>
        </w:rPr>
        <w:t>Tratamento sintomático da demência ligeira a moderadamente grave em doentes com doença de Parkinson idiopática.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4.2 </w:t>
      </w:r>
      <w:r>
        <w:rPr>
          <w:b/>
          <w:bCs/>
          <w:sz w:val="22"/>
          <w:szCs w:val="22"/>
        </w:rPr>
        <w:tab/>
        <w:t>Posologia e modo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O tratamento deve ser iniciado e monitorizado por um médico com experiência em diagnóstico e tratamento da doença de Alzheimer ou da demência associada à doença de Parkinson. O diagnóstico deve ser feito de acordo com as linhas de orientação atuais. A terapêutica com rivastigmina só deve ser iniciada se estiver disponível um auxiliar de cuidados de saúde para vigiar regularmente a ingestão do medicamento pelo doente.</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Posologia</w:t>
      </w:r>
    </w:p>
    <w:p>
      <w:pPr>
        <w:autoSpaceDE w:val="0"/>
        <w:autoSpaceDN w:val="0"/>
        <w:adjustRightInd w:val="0"/>
        <w:rPr>
          <w:sz w:val="22"/>
          <w:szCs w:val="22"/>
        </w:rPr>
      </w:pPr>
      <w:r>
        <w:rPr>
          <w:sz w:val="22"/>
          <w:szCs w:val="22"/>
        </w:rPr>
        <w:t>A rivastigmina deve ser administrada duas vezes por dia, com as refeições da manhã e da noite. As cápsulas devem ser engolidas inteiras.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Dose inicial</w:t>
      </w:r>
    </w:p>
    <w:p>
      <w:pPr>
        <w:autoSpaceDE w:val="0"/>
        <w:autoSpaceDN w:val="0"/>
        <w:adjustRightInd w:val="0"/>
        <w:rPr>
          <w:sz w:val="22"/>
          <w:szCs w:val="22"/>
        </w:rPr>
      </w:pPr>
      <w:r>
        <w:rPr>
          <w:sz w:val="22"/>
          <w:szCs w:val="22"/>
        </w:rPr>
        <w:t>1,5 mg duas vezes por dia.</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Titulação da dose</w:t>
      </w:r>
    </w:p>
    <w:p>
      <w:pPr>
        <w:autoSpaceDE w:val="0"/>
        <w:autoSpaceDN w:val="0"/>
        <w:adjustRightInd w:val="0"/>
        <w:rPr>
          <w:sz w:val="22"/>
          <w:szCs w:val="22"/>
        </w:rPr>
      </w:pPr>
      <w:r>
        <w:rPr>
          <w:sz w:val="22"/>
          <w:szCs w:val="22"/>
        </w:rPr>
        <w:t>A dose inicial é de 1,5 mg, duas vezes por dia. Se esta dose for bem tolerada após um período mínimo de duas semanas de tratamento, a dose pode ser aumentada para 3 mg, duas vezes por dia. Aumentos subsequentes para 4,5 mg e mais tarde para 6 mg, duas vezes por dia, devem ter em consideração a boa tolerância da dose em curso, e podem ser considerados após um período mínimo de duas semanas de tratamento naquele nível de dose.</w:t>
      </w:r>
    </w:p>
    <w:p>
      <w:pPr>
        <w:autoSpaceDE w:val="0"/>
        <w:autoSpaceDN w:val="0"/>
        <w:adjustRightInd w:val="0"/>
        <w:rPr>
          <w:sz w:val="22"/>
          <w:szCs w:val="22"/>
        </w:rPr>
      </w:pPr>
    </w:p>
    <w:p>
      <w:pPr>
        <w:autoSpaceDE w:val="0"/>
        <w:autoSpaceDN w:val="0"/>
        <w:adjustRightInd w:val="0"/>
        <w:rPr>
          <w:sz w:val="22"/>
          <w:szCs w:val="22"/>
        </w:rPr>
      </w:pPr>
      <w:r>
        <w:rPr>
          <w:sz w:val="22"/>
          <w:szCs w:val="22"/>
        </w:rPr>
        <w:t>Se forem observadas reações adversas durante o tratamento (ex.: náuseas, vómitos, dor abdominal ou perda de apetite), diminuição do peso ou agravamento dos sintomas extrapiramidais (ex.: tremores) em doentes com demência associada à doença de Parkinson, poderá ser considerada a omissão de uma ou mais tomas. Se as reações adversas persistirem, a dose diária deve ser temporariamente reduzida para a dose anterior, para a qual se observou uma boa tolerância ou poderá ser considerada a interrupção do tratamento.</w:t>
      </w:r>
    </w:p>
    <w:p>
      <w:pPr>
        <w:autoSpaceDE w:val="0"/>
        <w:autoSpaceDN w:val="0"/>
        <w:adjustRightInd w:val="0"/>
        <w:rPr>
          <w:sz w:val="22"/>
          <w:szCs w:val="22"/>
        </w:rPr>
      </w:pPr>
    </w:p>
    <w:p>
      <w:pPr>
        <w:keepNext/>
        <w:widowControl w:val="0"/>
        <w:autoSpaceDE w:val="0"/>
        <w:autoSpaceDN w:val="0"/>
        <w:adjustRightInd w:val="0"/>
        <w:rPr>
          <w:sz w:val="22"/>
          <w:szCs w:val="22"/>
          <w:u w:val="single"/>
        </w:rPr>
      </w:pPr>
      <w:r>
        <w:rPr>
          <w:sz w:val="22"/>
          <w:szCs w:val="22"/>
          <w:u w:val="single"/>
        </w:rPr>
        <w:t>Dose de manutenção</w:t>
      </w:r>
    </w:p>
    <w:p>
      <w:pPr>
        <w:keepNext/>
        <w:widowControl w:val="0"/>
        <w:autoSpaceDE w:val="0"/>
        <w:autoSpaceDN w:val="0"/>
        <w:adjustRightInd w:val="0"/>
        <w:rPr>
          <w:sz w:val="22"/>
          <w:szCs w:val="22"/>
        </w:rPr>
      </w:pPr>
      <w:r>
        <w:rPr>
          <w:sz w:val="22"/>
          <w:szCs w:val="22"/>
        </w:rPr>
        <w:t xml:space="preserve">A dose eficaz é de </w:t>
      </w:r>
      <w:smartTag w:uri="urn:schemas-microsoft-com:office:smarttags" w:element="metricconverter">
        <w:smartTagPr>
          <w:attr w:name="ProductID" w:val="3 a"/>
        </w:smartTagPr>
        <w:r>
          <w:rPr>
            <w:sz w:val="22"/>
            <w:szCs w:val="22"/>
          </w:rPr>
          <w:t>3 a</w:t>
        </w:r>
      </w:smartTag>
      <w:r>
        <w:rPr>
          <w:sz w:val="22"/>
          <w:szCs w:val="22"/>
        </w:rPr>
        <w:t xml:space="preserve"> 6 mg, duas vezes por dia. Para alcançar o máximo benefício terapêutico os doentes devem ser mantidos na dose mais elevada, para a qual se observou uma boa tolerância. A dose diária máxima recomendada é de 6 mg, duas vezes por dia.</w:t>
      </w:r>
    </w:p>
    <w:p>
      <w:pPr>
        <w:autoSpaceDE w:val="0"/>
        <w:autoSpaceDN w:val="0"/>
        <w:adjustRightInd w:val="0"/>
        <w:rPr>
          <w:sz w:val="22"/>
          <w:szCs w:val="22"/>
        </w:rPr>
      </w:pPr>
    </w:p>
    <w:p>
      <w:pPr>
        <w:autoSpaceDE w:val="0"/>
        <w:autoSpaceDN w:val="0"/>
        <w:adjustRightInd w:val="0"/>
        <w:rPr>
          <w:sz w:val="22"/>
          <w:szCs w:val="22"/>
        </w:rPr>
      </w:pPr>
      <w:r>
        <w:rPr>
          <w:sz w:val="22"/>
          <w:szCs w:val="22"/>
        </w:rPr>
        <w:t>O tratamento de manutenção pode ser continuado enquanto existir um benefício terapêutico para o doente. Por esta razão, o benefício clínico da rivastigmina deve ser reavaliado numa base regular, especialmente em doentes tratados com doses inferiores a 3 mg, duas vezes por dia. Se após 3 meses de tratamento em dose de manutenção o doente não apresentar uma alteração favorável na sua taxa de declínio nos sintomas de demência, o tratamento deverá ser interrompido. A interrupção deverá também ser considerada quando o efeito terapêutico deixar de ser evidente.</w:t>
      </w:r>
    </w:p>
    <w:p>
      <w:pPr>
        <w:autoSpaceDE w:val="0"/>
        <w:autoSpaceDN w:val="0"/>
        <w:adjustRightInd w:val="0"/>
        <w:rPr>
          <w:sz w:val="22"/>
          <w:szCs w:val="22"/>
        </w:rPr>
      </w:pPr>
    </w:p>
    <w:p>
      <w:pPr>
        <w:autoSpaceDE w:val="0"/>
        <w:autoSpaceDN w:val="0"/>
        <w:adjustRightInd w:val="0"/>
        <w:rPr>
          <w:sz w:val="22"/>
          <w:szCs w:val="22"/>
        </w:rPr>
      </w:pPr>
      <w:r>
        <w:rPr>
          <w:sz w:val="22"/>
          <w:szCs w:val="22"/>
        </w:rPr>
        <w:t>A resposta individual à rivastigmina não pode ser prevista. Contudo, um maior efeito terapêutico foi verificado em doentes com demência moderada associada à doença de Parkinson. Do mesmo modo, um efeito terapêutico superior foi observado em doentes com doença de Parkinson com alucinações visuais (ver secção 5.1).</w:t>
      </w:r>
    </w:p>
    <w:p>
      <w:pPr>
        <w:autoSpaceDE w:val="0"/>
        <w:autoSpaceDN w:val="0"/>
        <w:adjustRightInd w:val="0"/>
        <w:rPr>
          <w:sz w:val="22"/>
          <w:szCs w:val="22"/>
        </w:rPr>
      </w:pPr>
      <w:r>
        <w:rPr>
          <w:sz w:val="22"/>
          <w:szCs w:val="22"/>
        </w:rPr>
        <w:t>Os efeitos do tratamento não foram estudados em ensaios controlados com placebo para além de 6 meses.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Reinício da terapêutica</w:t>
      </w:r>
    </w:p>
    <w:p>
      <w:pPr>
        <w:autoSpaceDE w:val="0"/>
        <w:autoSpaceDN w:val="0"/>
        <w:adjustRightInd w:val="0"/>
        <w:rPr>
          <w:sz w:val="22"/>
          <w:szCs w:val="22"/>
        </w:rPr>
      </w:pPr>
      <w:r>
        <w:rPr>
          <w:sz w:val="22"/>
          <w:szCs w:val="22"/>
        </w:rPr>
        <w:t xml:space="preserve">Se o tratamento for interrompido durante mais do que três dias, este deve ser reiniciado com uma dose de 1,5 mg, duas vezes por dia. A titulação da dose deve então ser realizada de acordo com o acima descrito. </w:t>
      </w:r>
    </w:p>
    <w:p>
      <w:pPr>
        <w:autoSpaceDE w:val="0"/>
        <w:autoSpaceDN w:val="0"/>
        <w:adjustRightInd w:val="0"/>
        <w:rPr>
          <w:sz w:val="22"/>
          <w:szCs w:val="22"/>
        </w:rPr>
      </w:pPr>
    </w:p>
    <w:p>
      <w:pPr>
        <w:tabs>
          <w:tab w:val="left" w:pos="0"/>
        </w:tabs>
        <w:suppressAutoHyphens/>
        <w:ind w:right="14"/>
        <w:rPr>
          <w:rStyle w:val="Initial"/>
          <w:color w:val="000000"/>
          <w:sz w:val="22"/>
          <w:szCs w:val="22"/>
          <w:u w:val="single"/>
        </w:rPr>
      </w:pPr>
      <w:r>
        <w:rPr>
          <w:rStyle w:val="Initial"/>
          <w:color w:val="000000"/>
          <w:sz w:val="22"/>
          <w:szCs w:val="22"/>
          <w:u w:val="single"/>
        </w:rPr>
        <w:t>Compromisso renal e hepático</w:t>
      </w:r>
    </w:p>
    <w:p>
      <w:pPr>
        <w:rPr>
          <w:sz w:val="22"/>
          <w:szCs w:val="22"/>
        </w:rPr>
      </w:pPr>
      <w:r>
        <w:rPr>
          <w:sz w:val="22"/>
          <w:szCs w:val="22"/>
        </w:rPr>
        <w:t>Não é necessário um ajuste da dose para doentes com compromisso renal ou hepático</w:t>
      </w:r>
      <w:r>
        <w:rPr>
          <w:rStyle w:val="Initial"/>
          <w:color w:val="000000"/>
          <w:sz w:val="22"/>
          <w:szCs w:val="22"/>
        </w:rPr>
        <w:t xml:space="preserve"> ligeiro a moderado</w:t>
      </w:r>
      <w:r>
        <w:rPr>
          <w:sz w:val="22"/>
          <w:szCs w:val="22"/>
        </w:rPr>
        <w:t xml:space="preserve">. Porém, </w:t>
      </w:r>
      <w:r>
        <w:rPr>
          <w:rStyle w:val="Initial"/>
          <w:color w:val="000000"/>
          <w:sz w:val="22"/>
          <w:szCs w:val="22"/>
        </w:rPr>
        <w:t xml:space="preserve">devido ao aumento da exposição nestas populações, devem ser cuidadosamente seguidas as recomendações da posologia para titulação, de acordo com a tolerabilidade individual, uma vez que em </w:t>
      </w:r>
      <w:r>
        <w:rPr>
          <w:sz w:val="22"/>
          <w:szCs w:val="22"/>
        </w:rPr>
        <w:t>doentes com compromisso renal ou hepático clinicamente significativo podem ocorrer mais reações adversas dose-dependentes</w:t>
      </w:r>
      <w:r>
        <w:rPr>
          <w:rStyle w:val="Initial"/>
          <w:color w:val="000000"/>
          <w:sz w:val="22"/>
          <w:szCs w:val="22"/>
        </w:rPr>
        <w:t>.</w:t>
      </w:r>
      <w:r>
        <w:rPr>
          <w:sz w:val="22"/>
          <w:szCs w:val="22"/>
        </w:rPr>
        <w:t xml:space="preserve"> Não foram estudados doentes com compromisso hepático grave, porém, Nimvastid cápsulas pode ser utilizado nesta população de doentes desde que efetuado com monitorização apropriada (ver secções 4.4 e 5.2).</w:t>
      </w:r>
    </w:p>
    <w:p>
      <w:pPr>
        <w:autoSpaceDE w:val="0"/>
        <w:autoSpaceDN w:val="0"/>
        <w:adjustRightInd w:val="0"/>
        <w:rPr>
          <w:sz w:val="22"/>
          <w:szCs w:val="22"/>
        </w:rPr>
      </w:pPr>
    </w:p>
    <w:p>
      <w:pPr>
        <w:tabs>
          <w:tab w:val="left" w:pos="0"/>
        </w:tabs>
        <w:suppressAutoHyphens/>
        <w:ind w:right="14"/>
        <w:rPr>
          <w:rStyle w:val="Initial"/>
          <w:color w:val="000000"/>
          <w:sz w:val="22"/>
          <w:szCs w:val="22"/>
          <w:u w:val="single"/>
        </w:rPr>
      </w:pPr>
      <w:r>
        <w:rPr>
          <w:rStyle w:val="Initial"/>
          <w:color w:val="000000"/>
          <w:sz w:val="22"/>
          <w:szCs w:val="22"/>
          <w:u w:val="single"/>
        </w:rPr>
        <w:t>População pediátrica</w:t>
      </w:r>
    </w:p>
    <w:p>
      <w:pPr>
        <w:tabs>
          <w:tab w:val="left" w:pos="0"/>
        </w:tabs>
        <w:suppressAutoHyphens/>
        <w:ind w:right="14"/>
        <w:rPr>
          <w:sz w:val="22"/>
          <w:szCs w:val="22"/>
        </w:rPr>
      </w:pPr>
    </w:p>
    <w:p>
      <w:pPr>
        <w:tabs>
          <w:tab w:val="left" w:pos="0"/>
        </w:tabs>
        <w:suppressAutoHyphens/>
        <w:ind w:right="14"/>
        <w:rPr>
          <w:sz w:val="22"/>
          <w:szCs w:val="22"/>
        </w:rPr>
      </w:pPr>
      <w:r>
        <w:rPr>
          <w:sz w:val="22"/>
          <w:szCs w:val="22"/>
        </w:rPr>
        <w:t>Não existe utilização relevante de Nimvastid na população pediátrica no tratamento da doença de Alzheimer.</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4.3 </w:t>
      </w:r>
      <w:r>
        <w:rPr>
          <w:b/>
          <w:bCs/>
          <w:sz w:val="22"/>
          <w:szCs w:val="22"/>
        </w:rPr>
        <w:tab/>
        <w:t>Contraindicações</w:t>
      </w:r>
    </w:p>
    <w:p>
      <w:pPr>
        <w:autoSpaceDE w:val="0"/>
        <w:autoSpaceDN w:val="0"/>
        <w:adjustRightInd w:val="0"/>
        <w:rPr>
          <w:sz w:val="22"/>
          <w:szCs w:val="22"/>
        </w:rPr>
      </w:pPr>
    </w:p>
    <w:p>
      <w:pPr>
        <w:tabs>
          <w:tab w:val="left" w:pos="0"/>
        </w:tabs>
        <w:suppressAutoHyphens/>
        <w:ind w:right="14"/>
        <w:rPr>
          <w:rStyle w:val="Initial"/>
          <w:color w:val="000000"/>
          <w:sz w:val="22"/>
          <w:szCs w:val="22"/>
        </w:rPr>
      </w:pPr>
      <w:r>
        <w:rPr>
          <w:rStyle w:val="Initial"/>
          <w:color w:val="000000"/>
          <w:sz w:val="22"/>
          <w:szCs w:val="22"/>
        </w:rPr>
        <w:t>O uso deste medicamento está contraindicado em doentes com hipersensibilidade conhecida à substância ativa rivastigmina, a outros derivados de carbamatos ou a qualquer um dos excipientes mencionados na secção 6.1.</w:t>
      </w:r>
    </w:p>
    <w:p>
      <w:pPr>
        <w:tabs>
          <w:tab w:val="left" w:pos="0"/>
        </w:tabs>
        <w:suppressAutoHyphens/>
        <w:ind w:right="14"/>
        <w:rPr>
          <w:rStyle w:val="Initial"/>
          <w:color w:val="000000"/>
          <w:sz w:val="22"/>
          <w:szCs w:val="22"/>
        </w:rPr>
      </w:pPr>
    </w:p>
    <w:p>
      <w:pPr>
        <w:tabs>
          <w:tab w:val="left" w:pos="0"/>
        </w:tabs>
        <w:suppressAutoHyphens/>
        <w:ind w:right="14"/>
        <w:rPr>
          <w:rStyle w:val="Initial"/>
          <w:color w:val="000000"/>
          <w:sz w:val="22"/>
          <w:szCs w:val="22"/>
        </w:rPr>
      </w:pPr>
      <w:r>
        <w:rPr>
          <w:rStyle w:val="Initial"/>
          <w:color w:val="000000"/>
          <w:sz w:val="22"/>
          <w:szCs w:val="22"/>
        </w:rPr>
        <w:t>História prévia de reações no local de aplicação sugestivas de dermatite alérgica de contacto com o adesivo transdérmico de rivastigmina (ver secção 4.4).</w:t>
      </w:r>
    </w:p>
    <w:p>
      <w:pPr>
        <w:tabs>
          <w:tab w:val="left" w:pos="0"/>
        </w:tabs>
        <w:suppressAutoHyphens/>
        <w:ind w:right="14"/>
        <w:rPr>
          <w:rStyle w:val="Initial"/>
          <w:color w:val="000000"/>
          <w:sz w:val="22"/>
          <w:szCs w:val="22"/>
        </w:rPr>
      </w:pPr>
    </w:p>
    <w:p>
      <w:pPr>
        <w:numPr>
          <w:ilvl w:val="12"/>
          <w:numId w:val="0"/>
        </w:numPr>
        <w:suppressAutoHyphens/>
        <w:ind w:left="567" w:right="11" w:hanging="567"/>
        <w:rPr>
          <w:color w:val="000000"/>
          <w:sz w:val="22"/>
          <w:szCs w:val="22"/>
        </w:rPr>
      </w:pPr>
    </w:p>
    <w:p>
      <w:pPr>
        <w:autoSpaceDE w:val="0"/>
        <w:autoSpaceDN w:val="0"/>
        <w:adjustRightInd w:val="0"/>
        <w:rPr>
          <w:b/>
          <w:bCs/>
          <w:sz w:val="22"/>
          <w:szCs w:val="22"/>
        </w:rPr>
      </w:pPr>
      <w:r>
        <w:rPr>
          <w:b/>
          <w:bCs/>
          <w:sz w:val="22"/>
          <w:szCs w:val="22"/>
        </w:rPr>
        <w:t xml:space="preserve">4.4 </w:t>
      </w:r>
      <w:r>
        <w:rPr>
          <w:b/>
          <w:bCs/>
          <w:sz w:val="22"/>
          <w:szCs w:val="22"/>
        </w:rPr>
        <w:tab/>
        <w:t>Advertências e precauções especiais de utilização</w:t>
      </w:r>
    </w:p>
    <w:p>
      <w:pPr>
        <w:autoSpaceDE w:val="0"/>
        <w:autoSpaceDN w:val="0"/>
        <w:adjustRightInd w:val="0"/>
        <w:rPr>
          <w:sz w:val="22"/>
          <w:szCs w:val="22"/>
        </w:rPr>
      </w:pPr>
    </w:p>
    <w:p>
      <w:pPr>
        <w:autoSpaceDE w:val="0"/>
        <w:autoSpaceDN w:val="0"/>
        <w:adjustRightInd w:val="0"/>
        <w:rPr>
          <w:sz w:val="22"/>
          <w:szCs w:val="22"/>
        </w:rPr>
      </w:pPr>
      <w:r>
        <w:rPr>
          <w:sz w:val="22"/>
          <w:szCs w:val="22"/>
        </w:rPr>
        <w:t>A frequência e gravidade das reações adversas geralmente aumentam com doses mais elevadas. Se o tratamento for interrompido durante mais do que três dias, este deve ser reiniciado com uma dose de 1,5 mg, duas vezes por dia, de modo a reduzir a possibilidade de ocorrência de reações adversas (ex.: vómitos).</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Podem ocorrer reações cutâneas no local de aplicação com o adesivo transdérmico de rivastigmina que são geralmente de intensidade ligeira a moderada. Estas reações não constituem em si uma indicação de sensibilização. No entanto, o uso do adesivo transdérmico de rivastigmina pode conduzir a dermatite alérgica de contacto.</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Deve-se suspeitar de dermatite alérgica de contacto caso as reações no local de aplicação se alastrarem para além da área do adesivo transdérmico, se existir evidência de uma reação local mais intensa (ex. eritema aumentado, edema, pápulas, vesículas) e se os sintomas não melhorarem significativamente num período de 48 h após a remoção do adesivo transdérmico. Nestes casos, deve-se descontinuar o tratamento (ver secção 4.3).</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Os doentes que desenvolvam reações no local de administração sugestivas de dermatite de contacto alérgica ao adesivo transdérmico de rivastigmina que ainda necessitem de tratamento com rivastigmina apenas devem passar a tomar rivastigmina oral após apresentarem resultado de teste de alergia negativo e sob supervisão médica apertada. É possível que alguns doentes sensibilizados à rivastigmina devido à exposição ao adesivo transdérmico de rivastigmina não possam tomar rivastigmina em qualquer forma.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 xml:space="preserve">Existem notificações pós-comercialização raras de doentes que apresentaram </w:t>
      </w:r>
      <w:r>
        <w:rPr>
          <w:color w:val="000000"/>
          <w:sz w:val="22"/>
          <w:szCs w:val="22"/>
        </w:rPr>
        <w:t>dermatite alérgica (</w:t>
      </w:r>
      <w:r>
        <w:rPr>
          <w:rStyle w:val="Initial"/>
          <w:color w:val="000000"/>
          <w:sz w:val="22"/>
          <w:szCs w:val="22"/>
        </w:rPr>
        <w:t>disseminada) quando foi administrada rivastigmina independentemente da via de administração (oral, transdérmica). Nestes casos, o tratamento deve ser descontinuado (ver secção 4.3).</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sz w:val="22"/>
          <w:szCs w:val="22"/>
        </w:rPr>
      </w:pPr>
      <w:r>
        <w:rPr>
          <w:sz w:val="22"/>
          <w:szCs w:val="22"/>
        </w:rPr>
        <w:t>Os doentes e os cuidadores devem ser instruídos de acordo com estas informações.</w:t>
      </w:r>
    </w:p>
    <w:p>
      <w:pPr>
        <w:autoSpaceDE w:val="0"/>
        <w:autoSpaceDN w:val="0"/>
        <w:adjustRightInd w:val="0"/>
        <w:rPr>
          <w:sz w:val="22"/>
          <w:szCs w:val="22"/>
        </w:rPr>
      </w:pPr>
    </w:p>
    <w:p>
      <w:pPr>
        <w:autoSpaceDE w:val="0"/>
        <w:autoSpaceDN w:val="0"/>
        <w:adjustRightInd w:val="0"/>
        <w:rPr>
          <w:sz w:val="22"/>
          <w:szCs w:val="22"/>
        </w:rPr>
      </w:pPr>
      <w:r>
        <w:rPr>
          <w:sz w:val="22"/>
          <w:szCs w:val="22"/>
        </w:rPr>
        <w:t>Titulação da dose: Foram observadas reações adversas (ex: hipertensão e alucinações em doentes com doença de Alzheimer, e agravamento dos sintomas extrapiramidais, em particular tremores, em doentes com demência associada à doença de Parkinson) pouco depois de um aumento de dose. Estes podem responder a uma redução da dose. Noutros casos, a rivastigmina foi interrompida (ver secção 4.8).</w:t>
      </w:r>
    </w:p>
    <w:p>
      <w:pPr>
        <w:autoSpaceDE w:val="0"/>
        <w:autoSpaceDN w:val="0"/>
        <w:adjustRightInd w:val="0"/>
        <w:rPr>
          <w:sz w:val="22"/>
          <w:szCs w:val="22"/>
        </w:rPr>
      </w:pPr>
    </w:p>
    <w:p>
      <w:pPr>
        <w:numPr>
          <w:ilvl w:val="12"/>
          <w:numId w:val="0"/>
        </w:numPr>
        <w:tabs>
          <w:tab w:val="left" w:pos="0"/>
        </w:tabs>
        <w:suppressAutoHyphens/>
        <w:ind w:right="14"/>
        <w:rPr>
          <w:rStyle w:val="Initial"/>
          <w:color w:val="000000"/>
          <w:sz w:val="22"/>
          <w:szCs w:val="22"/>
        </w:rPr>
      </w:pPr>
      <w:r>
        <w:rPr>
          <w:sz w:val="22"/>
          <w:szCs w:val="22"/>
        </w:rPr>
        <w:t>Distúrbios gastrointestinais tais como náuseas, vómitos e diarreia são dose-dependentes e podem ocorrer principalmente aquando do início do tratamento e/ou aumento da dose (ver secção 4.8).</w:t>
      </w:r>
      <w:r>
        <w:rPr>
          <w:rStyle w:val="Initial"/>
          <w:color w:val="000000"/>
          <w:sz w:val="22"/>
          <w:szCs w:val="22"/>
        </w:rPr>
        <w:t xml:space="preserve"> Estas reações adversas ocorrem mais frequentemente nas mulheres. Os doentes com sinais ou sintomas de desidratação resultantes de vómitos prolongados ou diarreia prolongada podem ser controlados com fluidos intravenosos e diminuição da dose ou descontinuação se identificados e tratados imediatamente. A desidratação pode estar associada a resultados graves.</w:t>
      </w:r>
    </w:p>
    <w:p>
      <w:pPr>
        <w:autoSpaceDE w:val="0"/>
        <w:autoSpaceDN w:val="0"/>
        <w:adjustRightInd w:val="0"/>
        <w:rPr>
          <w:sz w:val="22"/>
          <w:szCs w:val="22"/>
        </w:rPr>
      </w:pPr>
    </w:p>
    <w:p>
      <w:pPr>
        <w:autoSpaceDE w:val="0"/>
        <w:autoSpaceDN w:val="0"/>
        <w:adjustRightInd w:val="0"/>
        <w:rPr>
          <w:sz w:val="22"/>
          <w:szCs w:val="22"/>
        </w:rPr>
      </w:pPr>
      <w:r>
        <w:rPr>
          <w:sz w:val="22"/>
          <w:szCs w:val="22"/>
        </w:rPr>
        <w:t>Os doentes com doença de Alzheimer podem perder peso. Os inibidores da colinesterase, incluindo a rivastigmina, têm sido associados a perda de peso nestes doentes. Durante a terapêutica, o peso dos doentes deve ser vigiado.</w:t>
      </w:r>
    </w:p>
    <w:p>
      <w:pPr>
        <w:autoSpaceDE w:val="0"/>
        <w:autoSpaceDN w:val="0"/>
        <w:adjustRightInd w:val="0"/>
        <w:rPr>
          <w:sz w:val="22"/>
          <w:szCs w:val="22"/>
        </w:rPr>
      </w:pPr>
    </w:p>
    <w:p>
      <w:pPr>
        <w:autoSpaceDE w:val="0"/>
        <w:autoSpaceDN w:val="0"/>
        <w:adjustRightInd w:val="0"/>
        <w:rPr>
          <w:sz w:val="22"/>
          <w:szCs w:val="22"/>
        </w:rPr>
      </w:pPr>
      <w:r>
        <w:rPr>
          <w:sz w:val="22"/>
          <w:szCs w:val="22"/>
        </w:rPr>
        <w:t>Em caso de vómitos graves associados ao tratamento com rivastigmina, deverá ser feito um ajuste de dose apropriado, tal como recomendado na secção 4.2. Alguns casos de vómitos graves estavam associados a rutura esofágica (ver secção 4.8). Estes acontecimentos ocorreram particularmente após incrementos de dose ou após administração de doses elevadas de rivastigmina.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 xml:space="preserve">Pode ocorrer prolongamento do intervalo QT em doentes tratados com certos produtos inibidores da colinesterase incluindo a rivastigmina. A rivastigmina pode causar bradicardia o que constitui um fator de risco para a ocorrência de </w:t>
      </w:r>
      <w:r>
        <w:rPr>
          <w:rStyle w:val="Initial"/>
          <w:i/>
          <w:color w:val="000000"/>
          <w:sz w:val="22"/>
          <w:szCs w:val="22"/>
        </w:rPr>
        <w:t>torsade de pointes</w:t>
      </w:r>
      <w:r>
        <w:rPr>
          <w:rStyle w:val="Initial"/>
          <w:color w:val="000000"/>
          <w:sz w:val="22"/>
          <w:szCs w:val="22"/>
        </w:rPr>
        <w:t xml:space="preserve">, predominantemente em doentes com fatores de risco. Aconselha-se precaução nos doentes com prolongamento do intervalo QT pré-existente, ou com história familiar ou com risco mais elevado de desenvolver </w:t>
      </w:r>
      <w:r>
        <w:rPr>
          <w:rStyle w:val="Initial"/>
          <w:i/>
          <w:color w:val="000000"/>
          <w:sz w:val="22"/>
          <w:szCs w:val="22"/>
        </w:rPr>
        <w:t>torsade de pointes</w:t>
      </w:r>
      <w:r>
        <w:rPr>
          <w:rStyle w:val="Initial"/>
          <w:color w:val="000000"/>
          <w:sz w:val="22"/>
          <w:szCs w:val="22"/>
        </w:rPr>
        <w:t xml:space="preserve">; por exemplo, naqueles com insuficiência cardíaca descompensada, enfarte do miocárdio recente, bradiarritmias, uma predisposição para hipocalemia ou hipomagnesemia, ou utilização concomitante com medicamentos conhecidos por induzirem prolongamento do intervalo QT e/ou </w:t>
      </w:r>
      <w:r>
        <w:rPr>
          <w:rStyle w:val="Initial"/>
          <w:i/>
          <w:color w:val="000000"/>
          <w:sz w:val="22"/>
          <w:szCs w:val="22"/>
        </w:rPr>
        <w:t>torsade de pointes.</w:t>
      </w:r>
      <w:r>
        <w:rPr>
          <w:rStyle w:val="Initial"/>
          <w:color w:val="000000"/>
          <w:sz w:val="22"/>
          <w:szCs w:val="22"/>
        </w:rPr>
        <w:t xml:space="preserve"> Pode também ser necessária monitorização clínica (ECG)</w:t>
      </w:r>
      <w:r>
        <w:rPr>
          <w:snapToGrid w:val="0"/>
          <w:color w:val="000000"/>
          <w:sz w:val="22"/>
          <w:szCs w:val="22"/>
        </w:rPr>
        <w:t xml:space="preserve"> (ver secções 4.5 e 4.8)</w:t>
      </w:r>
      <w:r>
        <w:rPr>
          <w:rStyle w:val="Initial"/>
          <w:color w:val="000000"/>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Deve tomar-se cuidado quando se utiliza rivastigmina em doentes com síndrome do </w:t>
      </w:r>
      <w:r>
        <w:rPr>
          <w:rStyle w:val="Initial"/>
          <w:color w:val="000000"/>
          <w:sz w:val="22"/>
          <w:szCs w:val="22"/>
        </w:rPr>
        <w:t xml:space="preserve">nodo </w:t>
      </w:r>
      <w:r>
        <w:rPr>
          <w:sz w:val="22"/>
          <w:szCs w:val="22"/>
        </w:rPr>
        <w:t>sinusal ou defeitos de condução (bloqueio sinoauricular, bloqueio auriculoventricular) (ver secção 4.8).</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pode causar aumento das secreções ácidas gástricas. Deve tomar-se cuidado ao tratar doentes com úlceras gástricas ou duodenais ativas ou doentes predispostos a estas condições.</w:t>
      </w:r>
    </w:p>
    <w:p>
      <w:pPr>
        <w:autoSpaceDE w:val="0"/>
        <w:autoSpaceDN w:val="0"/>
        <w:adjustRightInd w:val="0"/>
        <w:rPr>
          <w:sz w:val="22"/>
          <w:szCs w:val="22"/>
        </w:rPr>
      </w:pPr>
    </w:p>
    <w:p>
      <w:pPr>
        <w:autoSpaceDE w:val="0"/>
        <w:autoSpaceDN w:val="0"/>
        <w:adjustRightInd w:val="0"/>
        <w:rPr>
          <w:sz w:val="22"/>
          <w:szCs w:val="22"/>
        </w:rPr>
      </w:pPr>
      <w:r>
        <w:rPr>
          <w:sz w:val="22"/>
          <w:szCs w:val="22"/>
        </w:rPr>
        <w:t>Os inibidores da colinesterase devem ser prescritos com precaução em doentes com história clínica de asma ou doença pulmonar obstrutiva.</w:t>
      </w:r>
    </w:p>
    <w:p>
      <w:pPr>
        <w:autoSpaceDE w:val="0"/>
        <w:autoSpaceDN w:val="0"/>
        <w:adjustRightInd w:val="0"/>
        <w:rPr>
          <w:sz w:val="22"/>
          <w:szCs w:val="22"/>
        </w:rPr>
      </w:pPr>
    </w:p>
    <w:p>
      <w:pPr>
        <w:autoSpaceDE w:val="0"/>
        <w:autoSpaceDN w:val="0"/>
        <w:adjustRightInd w:val="0"/>
        <w:rPr>
          <w:sz w:val="22"/>
          <w:szCs w:val="22"/>
        </w:rPr>
      </w:pPr>
      <w:r>
        <w:rPr>
          <w:sz w:val="22"/>
          <w:szCs w:val="22"/>
        </w:rPr>
        <w:t>Os colinomiméticos podem induzir ou exacerbar obstrução urinária e convulsões. Recomenda-se precaução ao tratar doentes predispostos a tais doenças.</w:t>
      </w:r>
    </w:p>
    <w:p>
      <w:pPr>
        <w:autoSpaceDE w:val="0"/>
        <w:autoSpaceDN w:val="0"/>
        <w:adjustRightInd w:val="0"/>
        <w:rPr>
          <w:sz w:val="22"/>
          <w:szCs w:val="22"/>
        </w:rPr>
      </w:pPr>
    </w:p>
    <w:p>
      <w:pPr>
        <w:autoSpaceDE w:val="0"/>
        <w:autoSpaceDN w:val="0"/>
        <w:adjustRightInd w:val="0"/>
        <w:rPr>
          <w:sz w:val="22"/>
          <w:szCs w:val="22"/>
        </w:rPr>
      </w:pPr>
      <w:r>
        <w:rPr>
          <w:sz w:val="22"/>
          <w:szCs w:val="22"/>
        </w:rPr>
        <w:t>O uso de rivastigmina não foi estudado em doentes com demência grave da doença de Alzheimer ou associada à doença de Parkinson, outros tipos de demência ou outros tipos de alteração da memória (ex.: declínio da capacidade cognitiva relacionado com a idade). Logo, a utilização nesta população de doentes não é recomendada.</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Tal como outros colinomiméticos, a rivastigmina pode exacerbar ou induzir sintomas extrapiramidais. Foram observados um agravamento (incluindo bradicinesia, discinesia, alterações da marcha) e um aumento na incidência ou gravidade dos tremores em doentes com demência associada à doença de Parkinson (ver secção 4.8). Estes acontecimentos levaram à interrupção da rivastigmina em alguns casos (ex.: interrupções devidas a tremores 1,7% com rivastigmina </w:t>
      </w:r>
      <w:r>
        <w:rPr>
          <w:i/>
          <w:iCs/>
          <w:sz w:val="22"/>
          <w:szCs w:val="22"/>
        </w:rPr>
        <w:t>vs</w:t>
      </w:r>
      <w:r>
        <w:rPr>
          <w:sz w:val="22"/>
          <w:szCs w:val="22"/>
        </w:rPr>
        <w:t>. 0% com placebo). A monitorização clínica é recomendada em caso de ocorrência destas reações adversas.</w:t>
      </w:r>
    </w:p>
    <w:p>
      <w:pPr>
        <w:numPr>
          <w:ilvl w:val="12"/>
          <w:numId w:val="0"/>
        </w:numPr>
        <w:suppressAutoHyphens/>
        <w:ind w:right="11"/>
        <w:rPr>
          <w:color w:val="000000"/>
          <w:sz w:val="22"/>
          <w:szCs w:val="22"/>
        </w:rPr>
      </w:pPr>
    </w:p>
    <w:p>
      <w:pPr>
        <w:numPr>
          <w:ilvl w:val="12"/>
          <w:numId w:val="0"/>
        </w:numPr>
        <w:suppressAutoHyphens/>
        <w:ind w:right="11"/>
        <w:rPr>
          <w:color w:val="000000"/>
          <w:sz w:val="22"/>
          <w:szCs w:val="22"/>
          <w:u w:val="single"/>
        </w:rPr>
      </w:pPr>
      <w:r>
        <w:rPr>
          <w:sz w:val="22"/>
          <w:szCs w:val="22"/>
          <w:u w:val="single"/>
        </w:rPr>
        <w:t>Populações especiais</w:t>
      </w:r>
    </w:p>
    <w:p>
      <w:pPr>
        <w:numPr>
          <w:ilvl w:val="12"/>
          <w:numId w:val="0"/>
        </w:numPr>
        <w:suppressAutoHyphens/>
        <w:ind w:right="11"/>
        <w:rPr>
          <w:sz w:val="22"/>
          <w:szCs w:val="22"/>
        </w:rPr>
      </w:pPr>
      <w:r>
        <w:rPr>
          <w:sz w:val="22"/>
          <w:szCs w:val="22"/>
        </w:rPr>
        <w:t>Podem ocorrer mais reações adversas em doentes com compromisso renal ou hepático clinicamente significativo (ver secções 4.2 e 5.2).</w:t>
      </w:r>
      <w:r>
        <w:rPr>
          <w:rStyle w:val="Initial"/>
          <w:color w:val="000000"/>
          <w:sz w:val="22"/>
          <w:szCs w:val="22"/>
        </w:rPr>
        <w:t xml:space="preserve"> </w:t>
      </w:r>
      <w:r>
        <w:rPr>
          <w:color w:val="000000"/>
          <w:sz w:val="22"/>
          <w:szCs w:val="22"/>
        </w:rPr>
        <w:t xml:space="preserve">As doses recomendadas para titulação de acordo com a tolerabilidade individual devem ser cuidadosamente seguidas. </w:t>
      </w:r>
      <w:r>
        <w:rPr>
          <w:sz w:val="22"/>
          <w:szCs w:val="22"/>
        </w:rPr>
        <w:t>Os doentes com compromisso hepático grave não foram estudados. No entanto, Nimvastid pode ser utilizado nesta população de doentes sendo necessária uma monitorização regular.</w:t>
      </w:r>
    </w:p>
    <w:p>
      <w:pPr>
        <w:numPr>
          <w:ilvl w:val="12"/>
          <w:numId w:val="0"/>
        </w:numPr>
        <w:suppressAutoHyphens/>
        <w:ind w:right="11"/>
        <w:rPr>
          <w:sz w:val="22"/>
          <w:szCs w:val="22"/>
        </w:rPr>
      </w:pPr>
    </w:p>
    <w:p>
      <w:pPr>
        <w:numPr>
          <w:ilvl w:val="12"/>
          <w:numId w:val="0"/>
        </w:numPr>
        <w:suppressAutoHyphens/>
        <w:ind w:right="11"/>
        <w:rPr>
          <w:color w:val="000000"/>
          <w:sz w:val="22"/>
          <w:szCs w:val="22"/>
        </w:rPr>
      </w:pPr>
      <w:r>
        <w:rPr>
          <w:color w:val="000000"/>
          <w:sz w:val="22"/>
          <w:szCs w:val="22"/>
        </w:rPr>
        <w:t xml:space="preserve">Os doentes com peso corporal inferior a </w:t>
      </w:r>
      <w:smartTag w:uri="urn:schemas-microsoft-com:office:smarttags" w:element="metricconverter">
        <w:smartTagPr>
          <w:attr w:name="ProductID" w:val="50ﾠkg"/>
        </w:smartTagPr>
        <w:r>
          <w:rPr>
            <w:color w:val="000000"/>
            <w:sz w:val="22"/>
            <w:szCs w:val="22"/>
          </w:rPr>
          <w:t>50 kg</w:t>
        </w:r>
      </w:smartTag>
      <w:r>
        <w:rPr>
          <w:color w:val="000000"/>
          <w:sz w:val="22"/>
          <w:szCs w:val="22"/>
        </w:rPr>
        <w:t xml:space="preserve"> podem ter mais reações adversas e têm maior probabilidade de descontinuar o tratamento devido às reações adversas.</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4.5 </w:t>
      </w:r>
      <w:r>
        <w:rPr>
          <w:b/>
          <w:bCs/>
          <w:sz w:val="22"/>
          <w:szCs w:val="22"/>
        </w:rPr>
        <w:tab/>
        <w:t>Interações medicamentosas e outras formas de interação</w:t>
      </w:r>
    </w:p>
    <w:p>
      <w:pPr>
        <w:autoSpaceDE w:val="0"/>
        <w:autoSpaceDN w:val="0"/>
        <w:adjustRightInd w:val="0"/>
        <w:rPr>
          <w:sz w:val="22"/>
          <w:szCs w:val="22"/>
        </w:rPr>
      </w:pPr>
    </w:p>
    <w:p>
      <w:pPr>
        <w:autoSpaceDE w:val="0"/>
        <w:autoSpaceDN w:val="0"/>
        <w:adjustRightInd w:val="0"/>
        <w:rPr>
          <w:sz w:val="22"/>
          <w:szCs w:val="22"/>
        </w:rPr>
      </w:pPr>
      <w:r>
        <w:rPr>
          <w:sz w:val="22"/>
          <w:szCs w:val="22"/>
        </w:rPr>
        <w:t>Sendo um inibidor da colinesterase, a rivastigmina pode potenciar os efeitos dos relaxantes musculares do tipo da succinilcolina durante a anestesia. É recomendada precaução aquando da seleção dos agentes anestésicos. Se necessário, podem ser considerados ajustes da dose ou interrupção temporária do tratamento.</w:t>
      </w:r>
    </w:p>
    <w:p>
      <w:pPr>
        <w:autoSpaceDE w:val="0"/>
        <w:autoSpaceDN w:val="0"/>
        <w:adjustRightInd w:val="0"/>
        <w:rPr>
          <w:sz w:val="22"/>
          <w:szCs w:val="22"/>
        </w:rPr>
      </w:pPr>
    </w:p>
    <w:p>
      <w:pPr>
        <w:numPr>
          <w:ilvl w:val="12"/>
          <w:numId w:val="0"/>
        </w:numPr>
        <w:tabs>
          <w:tab w:val="left" w:pos="0"/>
        </w:tabs>
        <w:suppressAutoHyphens/>
        <w:ind w:right="14"/>
        <w:rPr>
          <w:rStyle w:val="Initial"/>
          <w:color w:val="000000"/>
          <w:sz w:val="22"/>
          <w:szCs w:val="22"/>
        </w:rPr>
      </w:pPr>
      <w:r>
        <w:rPr>
          <w:sz w:val="22"/>
          <w:szCs w:val="22"/>
        </w:rPr>
        <w:t xml:space="preserve">Atendendo aos seus efeitos farmacodinâmicos e possíveis efeitos aditivos, a rivastigmina não deve ser administrada concomitantemente com outras substâncias colinomiméticas. A rivastigmina pode interferir com a atividade de medicamentos anticolinérgicos </w:t>
      </w:r>
      <w:r>
        <w:rPr>
          <w:rStyle w:val="Initial"/>
          <w:color w:val="000000"/>
          <w:sz w:val="22"/>
          <w:szCs w:val="22"/>
        </w:rPr>
        <w:t>(ex. oxibutinina, tolterodina).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Foram notificados efeitos aditivos que levam a bradicardia (o que pode resultar em síncope) com o uso combinado de diferentes betabloqueadores (incluindo atenolol) e rivastigmina. É expectável que os bloqueadores beta cardiovasculares estejam associados com o maior risco, mas também foram recebidas notificações de doentes que tomam outros bloqueadores beta. Por isso recomenda-se precaução quando a rivastigmina é usada concomitantemente com bloqueadores beta e também outros agentes que provocam bradicardia (ex. antiarrítmicos de classe III, antagonistas dos canais de cálcio, glicosídeos digitálicos, pilocarpina).</w:t>
      </w:r>
    </w:p>
    <w:p>
      <w:pPr>
        <w:numPr>
          <w:ilvl w:val="12"/>
          <w:numId w:val="0"/>
        </w:numPr>
        <w:tabs>
          <w:tab w:val="left" w:pos="0"/>
        </w:tabs>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 xml:space="preserve">Dado que a bradicardia constitui um fator de risco para a ocorrência de </w:t>
      </w:r>
      <w:r>
        <w:rPr>
          <w:rStyle w:val="Initial"/>
          <w:i/>
          <w:color w:val="000000"/>
          <w:sz w:val="22"/>
          <w:szCs w:val="22"/>
        </w:rPr>
        <w:t>torsades de pointes</w:t>
      </w:r>
      <w:r>
        <w:rPr>
          <w:rStyle w:val="Initial"/>
          <w:color w:val="000000"/>
          <w:sz w:val="22"/>
          <w:szCs w:val="22"/>
        </w:rPr>
        <w:t xml:space="preserve">, a associação de rivastigmina com medicamentos que podem induzir o prolongamento do intervalo QT ou </w:t>
      </w:r>
      <w:r>
        <w:rPr>
          <w:rStyle w:val="Initial"/>
          <w:i/>
          <w:color w:val="000000"/>
          <w:sz w:val="22"/>
          <w:szCs w:val="22"/>
        </w:rPr>
        <w:t>torsades de pointes</w:t>
      </w:r>
      <w:r>
        <w:rPr>
          <w:rStyle w:val="Initial"/>
          <w:color w:val="000000"/>
          <w:sz w:val="22"/>
          <w:szCs w:val="22"/>
        </w:rPr>
        <w:t>, tais como antipsicóticos, ou seja, algumas fenotiazinas (clorpromazina, levomepromazina), benzamidas (sulpirida, sultoprida, amissulprida, tiaprida, veraliprida), pimozida, haloperidol, droperidol, cisaprida, citalopram, difemanil, eritromicina IV, halofantrina, mizolastina, metadona, pentamidina e moxifloxacina deve ser observada com precaução e a monitorização clínica (ECG) pode também ser necessária</w:t>
      </w:r>
      <w:r>
        <w:rPr>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Não se observou qualquer interação farmacocinética da rivastigmina com digoxina, varfarina, diazepam ou fluoxetina nos estudos efetuados em voluntários saudáveis. O aumento do tempo de protrombina induzido pela varfarina não é afetado pela administração de rivastigmina. Não se observaram quaisquer efeitos indesejáveis sobre a condução cardíaca após a administração concomitante de digoxina e rivastigmina.</w:t>
      </w:r>
    </w:p>
    <w:p>
      <w:pPr>
        <w:autoSpaceDE w:val="0"/>
        <w:autoSpaceDN w:val="0"/>
        <w:adjustRightInd w:val="0"/>
        <w:rPr>
          <w:sz w:val="22"/>
          <w:szCs w:val="22"/>
        </w:rPr>
      </w:pPr>
    </w:p>
    <w:p>
      <w:pPr>
        <w:autoSpaceDE w:val="0"/>
        <w:autoSpaceDN w:val="0"/>
        <w:adjustRightInd w:val="0"/>
        <w:rPr>
          <w:sz w:val="22"/>
          <w:szCs w:val="22"/>
        </w:rPr>
      </w:pPr>
      <w:r>
        <w:rPr>
          <w:sz w:val="22"/>
          <w:szCs w:val="22"/>
        </w:rPr>
        <w:t>De acordo com o seu metabolismo, parecem improváveis interações metabólicas com outros medicamentos, apesar da rivastigmina poder inibir o metabolismo, mediado pela butirilcolinesterase, de outras substâncias.</w:t>
      </w:r>
    </w:p>
    <w:p>
      <w:pPr>
        <w:autoSpaceDE w:val="0"/>
        <w:autoSpaceDN w:val="0"/>
        <w:adjustRightInd w:val="0"/>
        <w:rPr>
          <w:b/>
          <w:bCs/>
          <w:sz w:val="22"/>
          <w:szCs w:val="22"/>
        </w:rPr>
      </w:pPr>
    </w:p>
    <w:p>
      <w:pPr>
        <w:numPr>
          <w:ilvl w:val="12"/>
          <w:numId w:val="0"/>
        </w:numPr>
        <w:suppressAutoHyphens/>
        <w:ind w:left="567" w:right="11" w:hanging="567"/>
        <w:rPr>
          <w:b/>
          <w:color w:val="000000"/>
          <w:sz w:val="22"/>
          <w:szCs w:val="22"/>
        </w:rPr>
      </w:pPr>
      <w:r>
        <w:rPr>
          <w:b/>
          <w:color w:val="000000"/>
          <w:sz w:val="22"/>
          <w:szCs w:val="22"/>
        </w:rPr>
        <w:t>4.6</w:t>
      </w:r>
      <w:r>
        <w:rPr>
          <w:b/>
          <w:color w:val="000000"/>
          <w:sz w:val="22"/>
          <w:szCs w:val="22"/>
        </w:rPr>
        <w:tab/>
        <w:t>Fertilidade, gravidez e aleitamento</w:t>
      </w:r>
    </w:p>
    <w:p>
      <w:pPr>
        <w:autoSpaceDE w:val="0"/>
        <w:autoSpaceDN w:val="0"/>
        <w:adjustRightInd w:val="0"/>
        <w:rPr>
          <w:b/>
          <w:bCs/>
          <w:sz w:val="22"/>
          <w:szCs w:val="22"/>
        </w:rPr>
      </w:pPr>
    </w:p>
    <w:p>
      <w:pPr>
        <w:autoSpaceDE w:val="0"/>
        <w:autoSpaceDN w:val="0"/>
        <w:adjustRightInd w:val="0"/>
        <w:rPr>
          <w:sz w:val="22"/>
          <w:szCs w:val="22"/>
        </w:rPr>
      </w:pPr>
      <w:r>
        <w:rPr>
          <w:sz w:val="22"/>
          <w:szCs w:val="22"/>
          <w:u w:val="single"/>
        </w:rPr>
        <w:t>Gravidez</w:t>
      </w:r>
    </w:p>
    <w:p>
      <w:pPr>
        <w:autoSpaceDE w:val="0"/>
        <w:autoSpaceDN w:val="0"/>
        <w:adjustRightInd w:val="0"/>
        <w:rPr>
          <w:sz w:val="22"/>
          <w:szCs w:val="22"/>
        </w:rPr>
      </w:pPr>
      <w:r>
        <w:rPr>
          <w:sz w:val="22"/>
          <w:szCs w:val="22"/>
        </w:rPr>
        <w:t xml:space="preserve">Em animais, a rivastigmina e/ou metabolitos atravessam a placenta. Desconhece-se se isto ocorre em seres humanos. Não existem dados clínicos sobre a exposição durante a gravidez. Nos estudos peri e pós-natais em ratos, observou-se um tempo de gestação aumentado. </w:t>
      </w:r>
    </w:p>
    <w:p>
      <w:pPr>
        <w:autoSpaceDE w:val="0"/>
        <w:autoSpaceDN w:val="0"/>
        <w:adjustRightInd w:val="0"/>
        <w:rPr>
          <w:sz w:val="22"/>
          <w:szCs w:val="22"/>
        </w:rPr>
      </w:pPr>
      <w:r>
        <w:rPr>
          <w:sz w:val="22"/>
          <w:szCs w:val="22"/>
        </w:rPr>
        <w:t>A rivastigmina não deverá ser utilizada durante a gravidez, a menos que tal seja claramente necessário.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Amamentação</w:t>
      </w:r>
    </w:p>
    <w:p>
      <w:pPr>
        <w:autoSpaceDE w:val="0"/>
        <w:autoSpaceDN w:val="0"/>
        <w:adjustRightInd w:val="0"/>
        <w:rPr>
          <w:sz w:val="22"/>
          <w:szCs w:val="22"/>
        </w:rPr>
      </w:pPr>
      <w:r>
        <w:rPr>
          <w:sz w:val="22"/>
          <w:szCs w:val="22"/>
        </w:rPr>
        <w:t>Em animais, a rivastigmina é excretada no leite. Não se sabe se a rivastigmina é excretada no leite humano. Assim, as mulheres que estiverem a tomar rivastigmina não devem amamentar.</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Fertilidade</w:t>
      </w:r>
    </w:p>
    <w:p>
      <w:pPr>
        <w:autoSpaceDE w:val="0"/>
        <w:autoSpaceDN w:val="0"/>
        <w:adjustRightInd w:val="0"/>
        <w:rPr>
          <w:sz w:val="22"/>
          <w:szCs w:val="22"/>
        </w:rPr>
      </w:pPr>
      <w:r>
        <w:rPr>
          <w:sz w:val="22"/>
          <w:szCs w:val="22"/>
        </w:rPr>
        <w:t>Não foram observados efeitos adversos sobre a fertilidade ou no desempenho reprodutivo em ratos (ver seção 5.3). Não são conhecidos efeitos da rivastigmina na fertilidade humana.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4.7 </w:t>
      </w:r>
      <w:r>
        <w:rPr>
          <w:b/>
          <w:bCs/>
          <w:sz w:val="22"/>
          <w:szCs w:val="22"/>
        </w:rPr>
        <w:tab/>
        <w:t>Efeitos sobre a capacidade de conduzir e utilizar máquinas</w:t>
      </w:r>
    </w:p>
    <w:p>
      <w:pPr>
        <w:autoSpaceDE w:val="0"/>
        <w:autoSpaceDN w:val="0"/>
        <w:adjustRightInd w:val="0"/>
        <w:rPr>
          <w:b/>
          <w:bCs/>
          <w:sz w:val="22"/>
          <w:szCs w:val="22"/>
        </w:rPr>
      </w:pPr>
    </w:p>
    <w:p>
      <w:pPr>
        <w:autoSpaceDE w:val="0"/>
        <w:autoSpaceDN w:val="0"/>
        <w:adjustRightInd w:val="0"/>
        <w:rPr>
          <w:sz w:val="22"/>
          <w:szCs w:val="22"/>
        </w:rPr>
      </w:pPr>
      <w:r>
        <w:rPr>
          <w:sz w:val="22"/>
          <w:szCs w:val="22"/>
        </w:rPr>
        <w:t>A doença de Alzheimer pode causar uma diminuição gradual da capacidade de conduzir ou comprometer a capacidade para utilizar máquinas. Além disso, a rivastigmina pode induzir tonturas e sonolência, principalmente quando se inicia o tratamento ou se aumenta a dose. Como consequência, a rivastigmina tem influência reduzida ou moderada na capacidade de conduzir e utilizar máquinas. Por esse motivo, nos doentes com demência, que tomam rivastigmina, a capacidade para conduzir ou utilizar máquinas complexas deve ser regularmente avaliada pelo médico assistente.</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4.8 </w:t>
      </w:r>
      <w:r>
        <w:rPr>
          <w:b/>
          <w:bCs/>
          <w:sz w:val="22"/>
          <w:szCs w:val="22"/>
        </w:rPr>
        <w:tab/>
        <w:t>Efeitos indesejáveis</w:t>
      </w:r>
    </w:p>
    <w:p>
      <w:pPr>
        <w:autoSpaceDE w:val="0"/>
        <w:autoSpaceDN w:val="0"/>
        <w:adjustRightInd w:val="0"/>
        <w:rPr>
          <w:b/>
          <w:bCs/>
          <w:sz w:val="22"/>
          <w:szCs w:val="22"/>
        </w:rPr>
      </w:pPr>
    </w:p>
    <w:p>
      <w:pPr>
        <w:autoSpaceDE w:val="0"/>
        <w:autoSpaceDN w:val="0"/>
        <w:adjustRightInd w:val="0"/>
        <w:rPr>
          <w:rStyle w:val="Initial"/>
          <w:color w:val="000000"/>
          <w:sz w:val="22"/>
          <w:szCs w:val="22"/>
          <w:u w:val="single"/>
        </w:rPr>
      </w:pPr>
      <w:r>
        <w:rPr>
          <w:rStyle w:val="Initial"/>
          <w:color w:val="000000"/>
          <w:sz w:val="22"/>
          <w:szCs w:val="22"/>
          <w:u w:val="single"/>
        </w:rPr>
        <w:t>Resumo do perfil de segurança</w:t>
      </w:r>
    </w:p>
    <w:p>
      <w:pPr>
        <w:autoSpaceDE w:val="0"/>
        <w:autoSpaceDN w:val="0"/>
        <w:adjustRightInd w:val="0"/>
        <w:rPr>
          <w:sz w:val="22"/>
          <w:szCs w:val="22"/>
        </w:rPr>
      </w:pPr>
      <w:r>
        <w:rPr>
          <w:rStyle w:val="Initial"/>
          <w:color w:val="000000"/>
          <w:sz w:val="22"/>
          <w:szCs w:val="22"/>
        </w:rPr>
        <w:t xml:space="preserve">As reações adversas (RA) mais vulgarmente notificadas foram efeitos gastrointestinais, </w:t>
      </w:r>
      <w:r>
        <w:rPr>
          <w:sz w:val="22"/>
          <w:szCs w:val="22"/>
        </w:rPr>
        <w:t>incluindo náuseas (38%) e vómitos (23%), especialmente durante a titulação da dose. Em ensaios clínicos, verificou-se que as doentes do sexo feminino são mais suscetíveis que os doentes do sexo masculino a reações adversas gastrointestinais e perda de peso.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Resumo tabelado de reações adversas</w:t>
      </w:r>
    </w:p>
    <w:p>
      <w:pPr>
        <w:autoSpaceDE w:val="0"/>
        <w:autoSpaceDN w:val="0"/>
        <w:adjustRightInd w:val="0"/>
        <w:rPr>
          <w:sz w:val="22"/>
          <w:szCs w:val="22"/>
        </w:rPr>
      </w:pPr>
      <w:r>
        <w:rPr>
          <w:rStyle w:val="Initial"/>
          <w:color w:val="000000"/>
          <w:sz w:val="22"/>
          <w:szCs w:val="22"/>
        </w:rPr>
        <w:t>As reações adversas na Tabela 1 e Tabela 2 estão listadas de acordo com as classes de sistemas de órgãos da MedDRA e a categoria de frequência. As categorias de frequência são definidas utilizando a seguinte convenção: muito frequentes (</w:t>
      </w:r>
      <w:r>
        <w:rPr>
          <w:sz w:val="22"/>
          <w:szCs w:val="22"/>
        </w:rPr>
        <w:t>≥</w:t>
      </w:r>
      <w:r>
        <w:rPr>
          <w:rStyle w:val="Initial"/>
          <w:color w:val="000000"/>
          <w:sz w:val="22"/>
          <w:szCs w:val="22"/>
        </w:rPr>
        <w:t>1/10); frequentes (</w:t>
      </w:r>
      <w:r>
        <w:rPr>
          <w:sz w:val="22"/>
          <w:szCs w:val="22"/>
        </w:rPr>
        <w:t>≥</w:t>
      </w:r>
      <w:r>
        <w:rPr>
          <w:rStyle w:val="Initial"/>
          <w:color w:val="000000"/>
          <w:sz w:val="22"/>
          <w:szCs w:val="22"/>
        </w:rPr>
        <w:t>1/100, &lt;1/10); pouco frequentes (</w:t>
      </w:r>
      <w:r>
        <w:rPr>
          <w:sz w:val="22"/>
          <w:szCs w:val="22"/>
        </w:rPr>
        <w:t>≥</w:t>
      </w:r>
      <w:r>
        <w:rPr>
          <w:rStyle w:val="Initial"/>
          <w:color w:val="000000"/>
          <w:sz w:val="22"/>
          <w:szCs w:val="22"/>
        </w:rPr>
        <w:t>1/1 000, &lt;1/100); raros (</w:t>
      </w:r>
      <w:r>
        <w:rPr>
          <w:sz w:val="22"/>
          <w:szCs w:val="22"/>
        </w:rPr>
        <w:t>≥</w:t>
      </w:r>
      <w:r>
        <w:rPr>
          <w:rStyle w:val="Initial"/>
          <w:color w:val="000000"/>
          <w:sz w:val="22"/>
          <w:szCs w:val="22"/>
        </w:rPr>
        <w:t>1/10 000, &lt;1/1 000); muito raros (&lt;1/10 000); desconhecido (não pode ser calculado a partir dos dados disponíveis).</w:t>
      </w:r>
    </w:p>
    <w:p>
      <w:pPr>
        <w:rPr>
          <w:rStyle w:val="Initial"/>
          <w:color w:val="000000"/>
          <w:sz w:val="22"/>
          <w:szCs w:val="22"/>
        </w:rPr>
      </w:pPr>
    </w:p>
    <w:p>
      <w:pPr>
        <w:rPr>
          <w:sz w:val="22"/>
          <w:szCs w:val="22"/>
        </w:rPr>
      </w:pPr>
      <w:r>
        <w:rPr>
          <w:rStyle w:val="Initial"/>
          <w:color w:val="000000"/>
          <w:sz w:val="22"/>
          <w:szCs w:val="22"/>
        </w:rPr>
        <w:t>As seguintes reações adversas, listadas abaixo na Tabela 1, foram observadas em doentes com demência de Alzheimer tratados com rivastigmina.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1</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396"/>
      </w:tblGrid>
      <w:tr>
        <w:tc>
          <w:tcPr>
            <w:tcW w:w="4248" w:type="dxa"/>
          </w:tcPr>
          <w:p>
            <w:pPr>
              <w:autoSpaceDE w:val="0"/>
              <w:autoSpaceDN w:val="0"/>
              <w:adjustRightInd w:val="0"/>
              <w:rPr>
                <w:b/>
              </w:rPr>
            </w:pPr>
            <w:r>
              <w:rPr>
                <w:b/>
                <w:sz w:val="22"/>
                <w:szCs w:val="22"/>
              </w:rPr>
              <w:t>Infeções e infestações</w:t>
            </w:r>
          </w:p>
          <w:p>
            <w:pPr>
              <w:autoSpaceDE w:val="0"/>
              <w:autoSpaceDN w:val="0"/>
              <w:adjustRightInd w:val="0"/>
            </w:pPr>
            <w:r>
              <w:rPr>
                <w:sz w:val="22"/>
                <w:szCs w:val="22"/>
              </w:rPr>
              <w:t>Muito raros</w:t>
            </w:r>
          </w:p>
        </w:tc>
        <w:tc>
          <w:tcPr>
            <w:tcW w:w="4396" w:type="dxa"/>
          </w:tcPr>
          <w:p>
            <w:pPr>
              <w:autoSpaceDE w:val="0"/>
              <w:autoSpaceDN w:val="0"/>
              <w:adjustRightInd w:val="0"/>
            </w:pPr>
          </w:p>
          <w:p>
            <w:pPr>
              <w:autoSpaceDE w:val="0"/>
              <w:autoSpaceDN w:val="0"/>
              <w:adjustRightInd w:val="0"/>
            </w:pPr>
            <w:r>
              <w:rPr>
                <w:sz w:val="22"/>
                <w:szCs w:val="22"/>
              </w:rPr>
              <w:t>Infeções urinárias</w:t>
            </w:r>
          </w:p>
        </w:tc>
      </w:tr>
      <w:tr>
        <w:tc>
          <w:tcPr>
            <w:tcW w:w="4248" w:type="dxa"/>
          </w:tcPr>
          <w:p>
            <w:pPr>
              <w:autoSpaceDE w:val="0"/>
              <w:autoSpaceDN w:val="0"/>
              <w:adjustRightInd w:val="0"/>
              <w:rPr>
                <w:b/>
              </w:rPr>
            </w:pPr>
            <w:r>
              <w:rPr>
                <w:b/>
                <w:sz w:val="22"/>
                <w:szCs w:val="22"/>
              </w:rPr>
              <w:t>Doenças do metabolismo e da nutrição</w:t>
            </w:r>
          </w:p>
          <w:p>
            <w:pPr>
              <w:autoSpaceDE w:val="0"/>
              <w:autoSpaceDN w:val="0"/>
              <w:adjustRightInd w:val="0"/>
            </w:pPr>
            <w:r>
              <w:rPr>
                <w:sz w:val="22"/>
                <w:szCs w:val="22"/>
              </w:rPr>
              <w:t>Muito frequentes</w:t>
            </w:r>
          </w:p>
          <w:p>
            <w:pPr>
              <w:autoSpaceDE w:val="0"/>
              <w:autoSpaceDN w:val="0"/>
              <w:adjustRightInd w:val="0"/>
              <w:rPr>
                <w:rStyle w:val="Initial"/>
                <w:color w:val="000000"/>
                <w:sz w:val="22"/>
                <w:szCs w:val="22"/>
              </w:rPr>
            </w:pPr>
            <w:r>
              <w:rPr>
                <w:color w:val="000000"/>
                <w:sz w:val="22"/>
                <w:szCs w:val="22"/>
              </w:rPr>
              <w:t>Frequente</w:t>
            </w:r>
          </w:p>
          <w:p>
            <w:pPr>
              <w:autoSpaceDE w:val="0"/>
              <w:autoSpaceDN w:val="0"/>
              <w:adjustRightInd w:val="0"/>
              <w:rPr>
                <w:b/>
              </w:rPr>
            </w:pPr>
            <w:r>
              <w:rPr>
                <w:rStyle w:val="Initial"/>
                <w:color w:val="000000"/>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Anorexia</w:t>
            </w:r>
          </w:p>
          <w:p>
            <w:pPr>
              <w:autoSpaceDE w:val="0"/>
              <w:autoSpaceDN w:val="0"/>
              <w:adjustRightInd w:val="0"/>
              <w:rPr>
                <w:rStyle w:val="Initial"/>
                <w:color w:val="000000"/>
                <w:sz w:val="22"/>
                <w:szCs w:val="22"/>
              </w:rPr>
            </w:pPr>
            <w:r>
              <w:rPr>
                <w:color w:val="000000"/>
                <w:sz w:val="22"/>
                <w:szCs w:val="22"/>
              </w:rPr>
              <w:t>Apetite diminuído</w:t>
            </w:r>
          </w:p>
          <w:p>
            <w:pPr>
              <w:autoSpaceDE w:val="0"/>
              <w:autoSpaceDN w:val="0"/>
              <w:adjustRightInd w:val="0"/>
            </w:pPr>
            <w:r>
              <w:rPr>
                <w:rStyle w:val="Initial"/>
                <w:color w:val="000000"/>
                <w:sz w:val="22"/>
                <w:szCs w:val="22"/>
              </w:rPr>
              <w:t>Desidratação</w:t>
            </w:r>
          </w:p>
        </w:tc>
      </w:tr>
      <w:tr>
        <w:tc>
          <w:tcPr>
            <w:tcW w:w="4248" w:type="dxa"/>
          </w:tcPr>
          <w:p>
            <w:pPr>
              <w:autoSpaceDE w:val="0"/>
              <w:autoSpaceDN w:val="0"/>
              <w:adjustRightInd w:val="0"/>
              <w:rPr>
                <w:b/>
              </w:rPr>
            </w:pPr>
            <w:r>
              <w:rPr>
                <w:b/>
                <w:sz w:val="22"/>
                <w:szCs w:val="22"/>
              </w:rPr>
              <w:t>Perturbações do foro psiquiátrico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Pouco frequentes</w:t>
            </w:r>
          </w:p>
          <w:p>
            <w:pPr>
              <w:autoSpaceDE w:val="0"/>
              <w:autoSpaceDN w:val="0"/>
              <w:adjustRightInd w:val="0"/>
            </w:pPr>
            <w:r>
              <w:rPr>
                <w:sz w:val="22"/>
                <w:szCs w:val="22"/>
              </w:rPr>
              <w:t>Muito raros</w:t>
            </w:r>
          </w:p>
          <w:p>
            <w:pPr>
              <w:autoSpaceDE w:val="0"/>
              <w:autoSpaceDN w:val="0"/>
              <w:adjustRightInd w:val="0"/>
            </w:pPr>
            <w:r>
              <w:rPr>
                <w:rStyle w:val="Initial"/>
                <w:color w:val="000000"/>
                <w:sz w:val="22"/>
                <w:szCs w:val="22"/>
              </w:rPr>
              <w:t>Desconhecido</w:t>
            </w:r>
          </w:p>
        </w:tc>
        <w:tc>
          <w:tcPr>
            <w:tcW w:w="4396" w:type="dxa"/>
          </w:tcPr>
          <w:p>
            <w:pPr>
              <w:autoSpaceDE w:val="0"/>
              <w:autoSpaceDN w:val="0"/>
              <w:adjustRightInd w:val="0"/>
            </w:pPr>
          </w:p>
          <w:p>
            <w:pPr>
              <w:autoSpaceDE w:val="0"/>
              <w:autoSpaceDN w:val="0"/>
              <w:adjustRightInd w:val="0"/>
            </w:pPr>
            <w:r>
              <w:rPr>
                <w:color w:val="000000"/>
                <w:sz w:val="22"/>
                <w:szCs w:val="22"/>
              </w:rPr>
              <w:t>Pesadelos</w:t>
            </w:r>
            <w:r>
              <w:rPr>
                <w:sz w:val="22"/>
                <w:szCs w:val="22"/>
              </w:rPr>
              <w:t xml:space="preserve"> </w:t>
            </w:r>
          </w:p>
          <w:p>
            <w:pPr>
              <w:autoSpaceDE w:val="0"/>
              <w:autoSpaceDN w:val="0"/>
              <w:adjustRightInd w:val="0"/>
            </w:pPr>
            <w:r>
              <w:rPr>
                <w:sz w:val="22"/>
                <w:szCs w:val="22"/>
              </w:rPr>
              <w:t>Agitação</w:t>
            </w:r>
          </w:p>
          <w:p>
            <w:pPr>
              <w:autoSpaceDE w:val="0"/>
              <w:autoSpaceDN w:val="0"/>
              <w:adjustRightInd w:val="0"/>
            </w:pPr>
            <w:r>
              <w:rPr>
                <w:sz w:val="22"/>
                <w:szCs w:val="22"/>
              </w:rPr>
              <w:t>Confusão</w:t>
            </w:r>
          </w:p>
          <w:p>
            <w:pPr>
              <w:autoSpaceDE w:val="0"/>
              <w:autoSpaceDN w:val="0"/>
              <w:adjustRightInd w:val="0"/>
            </w:pPr>
            <w:r>
              <w:rPr>
                <w:rStyle w:val="Initial"/>
                <w:color w:val="000000"/>
                <w:sz w:val="22"/>
                <w:szCs w:val="22"/>
              </w:rPr>
              <w:t>Ansiedade</w:t>
            </w:r>
          </w:p>
          <w:p>
            <w:pPr>
              <w:autoSpaceDE w:val="0"/>
              <w:autoSpaceDN w:val="0"/>
              <w:adjustRightInd w:val="0"/>
            </w:pPr>
            <w:r>
              <w:rPr>
                <w:sz w:val="22"/>
                <w:szCs w:val="22"/>
              </w:rPr>
              <w:t>Insónia</w:t>
            </w:r>
          </w:p>
          <w:p>
            <w:pPr>
              <w:autoSpaceDE w:val="0"/>
              <w:autoSpaceDN w:val="0"/>
              <w:adjustRightInd w:val="0"/>
            </w:pPr>
            <w:r>
              <w:rPr>
                <w:sz w:val="22"/>
                <w:szCs w:val="22"/>
              </w:rPr>
              <w:t>Depressão</w:t>
            </w:r>
          </w:p>
          <w:p>
            <w:pPr>
              <w:autoSpaceDE w:val="0"/>
              <w:autoSpaceDN w:val="0"/>
              <w:adjustRightInd w:val="0"/>
            </w:pPr>
            <w:r>
              <w:rPr>
                <w:sz w:val="22"/>
                <w:szCs w:val="22"/>
              </w:rPr>
              <w:t>Alucinações</w:t>
            </w:r>
          </w:p>
          <w:p>
            <w:pPr>
              <w:autoSpaceDE w:val="0"/>
              <w:autoSpaceDN w:val="0"/>
              <w:adjustRightInd w:val="0"/>
            </w:pPr>
            <w:r>
              <w:rPr>
                <w:rStyle w:val="Initial"/>
                <w:color w:val="000000"/>
                <w:sz w:val="22"/>
                <w:szCs w:val="22"/>
              </w:rPr>
              <w:t>Agressividade, agitação</w:t>
            </w:r>
          </w:p>
        </w:tc>
      </w:tr>
      <w:tr>
        <w:tc>
          <w:tcPr>
            <w:tcW w:w="4248" w:type="dxa"/>
          </w:tcPr>
          <w:p>
            <w:pPr>
              <w:autoSpaceDE w:val="0"/>
              <w:autoSpaceDN w:val="0"/>
              <w:adjustRightInd w:val="0"/>
              <w:rPr>
                <w:b/>
              </w:rPr>
            </w:pPr>
            <w:r>
              <w:rPr>
                <w:b/>
                <w:sz w:val="22"/>
                <w:szCs w:val="22"/>
              </w:rPr>
              <w:t>Doenças do sistema nervoso</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Raros</w:t>
            </w:r>
          </w:p>
          <w:p>
            <w:pPr>
              <w:autoSpaceDE w:val="0"/>
              <w:autoSpaceDN w:val="0"/>
              <w:adjustRightInd w:val="0"/>
              <w:rPr>
                <w:sz w:val="22"/>
                <w:szCs w:val="22"/>
              </w:rPr>
            </w:pPr>
            <w:r>
              <w:rPr>
                <w:sz w:val="22"/>
                <w:szCs w:val="22"/>
              </w:rPr>
              <w:t>Muito raros</w:t>
            </w:r>
          </w:p>
          <w:p>
            <w:pPr>
              <w:autoSpaceDE w:val="0"/>
              <w:autoSpaceDN w:val="0"/>
              <w:adjustRightInd w:val="0"/>
              <w:rPr>
                <w:sz w:val="22"/>
                <w:szCs w:val="22"/>
              </w:rPr>
            </w:pPr>
          </w:p>
          <w:p>
            <w:pPr>
              <w:autoSpaceDE w:val="0"/>
              <w:autoSpaceDN w:val="0"/>
              <w:adjustRightInd w:val="0"/>
            </w:pPr>
            <w:r>
              <w:rPr>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Tonturas</w:t>
            </w:r>
          </w:p>
          <w:p>
            <w:pPr>
              <w:autoSpaceDE w:val="0"/>
              <w:autoSpaceDN w:val="0"/>
              <w:adjustRightInd w:val="0"/>
            </w:pPr>
            <w:r>
              <w:rPr>
                <w:sz w:val="22"/>
                <w:szCs w:val="22"/>
              </w:rPr>
              <w:t>Cefaleias</w:t>
            </w:r>
          </w:p>
          <w:p>
            <w:pPr>
              <w:autoSpaceDE w:val="0"/>
              <w:autoSpaceDN w:val="0"/>
              <w:adjustRightInd w:val="0"/>
            </w:pPr>
            <w:r>
              <w:rPr>
                <w:sz w:val="22"/>
                <w:szCs w:val="22"/>
              </w:rPr>
              <w:t>Sonolência</w:t>
            </w:r>
          </w:p>
          <w:p>
            <w:pPr>
              <w:autoSpaceDE w:val="0"/>
              <w:autoSpaceDN w:val="0"/>
              <w:adjustRightInd w:val="0"/>
            </w:pPr>
            <w:r>
              <w:rPr>
                <w:sz w:val="22"/>
                <w:szCs w:val="22"/>
              </w:rPr>
              <w:t>Tremores</w:t>
            </w:r>
          </w:p>
          <w:p>
            <w:pPr>
              <w:autoSpaceDE w:val="0"/>
              <w:autoSpaceDN w:val="0"/>
              <w:adjustRightInd w:val="0"/>
            </w:pPr>
            <w:r>
              <w:rPr>
                <w:sz w:val="22"/>
                <w:szCs w:val="22"/>
              </w:rPr>
              <w:t>Síncope</w:t>
            </w:r>
          </w:p>
          <w:p>
            <w:pPr>
              <w:autoSpaceDE w:val="0"/>
              <w:autoSpaceDN w:val="0"/>
              <w:adjustRightInd w:val="0"/>
            </w:pPr>
            <w:r>
              <w:rPr>
                <w:sz w:val="22"/>
                <w:szCs w:val="22"/>
              </w:rPr>
              <w:t>Convulsões</w:t>
            </w:r>
          </w:p>
          <w:p>
            <w:pPr>
              <w:autoSpaceDE w:val="0"/>
              <w:autoSpaceDN w:val="0"/>
              <w:adjustRightInd w:val="0"/>
              <w:rPr>
                <w:sz w:val="22"/>
                <w:szCs w:val="22"/>
              </w:rPr>
            </w:pPr>
            <w:r>
              <w:rPr>
                <w:sz w:val="22"/>
                <w:szCs w:val="22"/>
              </w:rPr>
              <w:t>Sintomas extrapiramidais (incluindo agravamento da doença de Parkinson)</w:t>
            </w:r>
          </w:p>
          <w:p>
            <w:pPr>
              <w:autoSpaceDE w:val="0"/>
              <w:autoSpaceDN w:val="0"/>
              <w:adjustRightInd w:val="0"/>
            </w:pPr>
            <w:r>
              <w:rPr>
                <w:rStyle w:val="Initial"/>
                <w:color w:val="000000"/>
                <w:sz w:val="22"/>
                <w:szCs w:val="20"/>
              </w:rPr>
              <w:t>Pleurotótono (síndrome de Pisa)</w:t>
            </w:r>
          </w:p>
        </w:tc>
      </w:tr>
      <w:tr>
        <w:tc>
          <w:tcPr>
            <w:tcW w:w="4248" w:type="dxa"/>
          </w:tcPr>
          <w:p>
            <w:pPr>
              <w:autoSpaceDE w:val="0"/>
              <w:autoSpaceDN w:val="0"/>
              <w:adjustRightInd w:val="0"/>
              <w:rPr>
                <w:b/>
              </w:rPr>
            </w:pPr>
            <w:r>
              <w:rPr>
                <w:b/>
                <w:sz w:val="22"/>
                <w:szCs w:val="22"/>
              </w:rPr>
              <w:t>Cardiopatias</w:t>
            </w:r>
          </w:p>
          <w:p>
            <w:pPr>
              <w:autoSpaceDE w:val="0"/>
              <w:autoSpaceDN w:val="0"/>
              <w:adjustRightInd w:val="0"/>
            </w:pPr>
            <w:r>
              <w:rPr>
                <w:sz w:val="22"/>
                <w:szCs w:val="22"/>
              </w:rPr>
              <w:t>Raros</w:t>
            </w:r>
          </w:p>
          <w:p>
            <w:pPr>
              <w:autoSpaceDE w:val="0"/>
              <w:autoSpaceDN w:val="0"/>
              <w:adjustRightInd w:val="0"/>
            </w:pPr>
            <w:r>
              <w:rPr>
                <w:sz w:val="22"/>
                <w:szCs w:val="22"/>
              </w:rPr>
              <w:t>Muito raros</w:t>
            </w:r>
          </w:p>
          <w:p>
            <w:pPr>
              <w:autoSpaceDE w:val="0"/>
              <w:autoSpaceDN w:val="0"/>
              <w:adjustRightInd w:val="0"/>
            </w:pPr>
          </w:p>
          <w:p>
            <w:pPr>
              <w:autoSpaceDE w:val="0"/>
              <w:autoSpaceDN w:val="0"/>
              <w:adjustRightInd w:val="0"/>
            </w:pPr>
          </w:p>
          <w:p>
            <w:pPr>
              <w:autoSpaceDE w:val="0"/>
              <w:autoSpaceDN w:val="0"/>
              <w:adjustRightInd w:val="0"/>
            </w:pPr>
            <w:r>
              <w:rPr>
                <w:rStyle w:val="Initial"/>
                <w:color w:val="000000"/>
                <w:sz w:val="22"/>
                <w:szCs w:val="22"/>
              </w:rPr>
              <w:t>Desconhecido</w:t>
            </w:r>
          </w:p>
        </w:tc>
        <w:tc>
          <w:tcPr>
            <w:tcW w:w="4396" w:type="dxa"/>
          </w:tcPr>
          <w:p>
            <w:pPr>
              <w:autoSpaceDE w:val="0"/>
              <w:autoSpaceDN w:val="0"/>
              <w:adjustRightInd w:val="0"/>
              <w:rPr>
                <w:i/>
                <w:iCs/>
              </w:rPr>
            </w:pPr>
          </w:p>
          <w:p>
            <w:pPr>
              <w:autoSpaceDE w:val="0"/>
              <w:autoSpaceDN w:val="0"/>
              <w:adjustRightInd w:val="0"/>
              <w:rPr>
                <w:i/>
                <w:iCs/>
              </w:rPr>
            </w:pPr>
            <w:r>
              <w:rPr>
                <w:i/>
                <w:iCs/>
                <w:sz w:val="22"/>
                <w:szCs w:val="22"/>
              </w:rPr>
              <w:t>Angina pectoris</w:t>
            </w:r>
          </w:p>
          <w:p>
            <w:pPr>
              <w:autoSpaceDE w:val="0"/>
              <w:autoSpaceDN w:val="0"/>
              <w:adjustRightInd w:val="0"/>
            </w:pPr>
            <w:r>
              <w:rPr>
                <w:sz w:val="22"/>
                <w:szCs w:val="22"/>
              </w:rPr>
              <w:t>Arritmia cardíaca (ex: bradicardia, bloqueio</w:t>
            </w:r>
          </w:p>
          <w:p>
            <w:pPr>
              <w:autoSpaceDE w:val="0"/>
              <w:autoSpaceDN w:val="0"/>
              <w:adjustRightInd w:val="0"/>
            </w:pPr>
            <w:r>
              <w:rPr>
                <w:sz w:val="22"/>
                <w:szCs w:val="22"/>
              </w:rPr>
              <w:t>auriculoventricular, fibrilhação auricular e taquicardia)</w:t>
            </w:r>
          </w:p>
          <w:p>
            <w:pPr>
              <w:autoSpaceDE w:val="0"/>
              <w:autoSpaceDN w:val="0"/>
              <w:adjustRightInd w:val="0"/>
            </w:pPr>
            <w:r>
              <w:rPr>
                <w:rStyle w:val="Initial"/>
                <w:color w:val="000000"/>
                <w:sz w:val="22"/>
                <w:szCs w:val="22"/>
              </w:rPr>
              <w:t>Síndrome do nodo sinusal</w:t>
            </w:r>
          </w:p>
        </w:tc>
      </w:tr>
      <w:tr>
        <w:tc>
          <w:tcPr>
            <w:tcW w:w="4248" w:type="dxa"/>
          </w:tcPr>
          <w:p>
            <w:pPr>
              <w:autoSpaceDE w:val="0"/>
              <w:autoSpaceDN w:val="0"/>
              <w:adjustRightInd w:val="0"/>
              <w:rPr>
                <w:b/>
              </w:rPr>
            </w:pPr>
            <w:r>
              <w:rPr>
                <w:b/>
                <w:sz w:val="22"/>
                <w:szCs w:val="22"/>
              </w:rPr>
              <w:t>Vasculopatias</w:t>
            </w:r>
          </w:p>
          <w:p>
            <w:pPr>
              <w:autoSpaceDE w:val="0"/>
              <w:autoSpaceDN w:val="0"/>
              <w:adjustRightInd w:val="0"/>
            </w:pPr>
            <w:r>
              <w:rPr>
                <w:sz w:val="22"/>
                <w:szCs w:val="22"/>
              </w:rPr>
              <w:t>Muito raros</w:t>
            </w:r>
          </w:p>
        </w:tc>
        <w:tc>
          <w:tcPr>
            <w:tcW w:w="4396" w:type="dxa"/>
          </w:tcPr>
          <w:p>
            <w:pPr>
              <w:autoSpaceDE w:val="0"/>
              <w:autoSpaceDN w:val="0"/>
              <w:adjustRightInd w:val="0"/>
            </w:pPr>
          </w:p>
          <w:p>
            <w:pPr>
              <w:autoSpaceDE w:val="0"/>
              <w:autoSpaceDN w:val="0"/>
              <w:adjustRightInd w:val="0"/>
            </w:pPr>
            <w:r>
              <w:rPr>
                <w:sz w:val="22"/>
                <w:szCs w:val="22"/>
              </w:rPr>
              <w:t>Hipertensão</w:t>
            </w:r>
          </w:p>
        </w:tc>
      </w:tr>
      <w:tr>
        <w:trPr>
          <w:trHeight w:val="2839"/>
        </w:trPr>
        <w:tc>
          <w:tcPr>
            <w:tcW w:w="4248" w:type="dxa"/>
          </w:tcPr>
          <w:p>
            <w:pPr>
              <w:autoSpaceDE w:val="0"/>
              <w:autoSpaceDN w:val="0"/>
              <w:adjustRightInd w:val="0"/>
              <w:rPr>
                <w:b/>
              </w:rPr>
            </w:pPr>
            <w:r>
              <w:rPr>
                <w:b/>
                <w:sz w:val="22"/>
                <w:szCs w:val="22"/>
              </w:rPr>
              <w:t>Doenças gastrointestinais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Raros</w:t>
            </w:r>
          </w:p>
          <w:p>
            <w:pPr>
              <w:autoSpaceDE w:val="0"/>
              <w:autoSpaceDN w:val="0"/>
              <w:adjustRightInd w:val="0"/>
            </w:pPr>
            <w:r>
              <w:rPr>
                <w:sz w:val="22"/>
                <w:szCs w:val="22"/>
              </w:rPr>
              <w:t>Muito raros</w:t>
            </w:r>
          </w:p>
          <w:p>
            <w:pPr>
              <w:autoSpaceDE w:val="0"/>
              <w:autoSpaceDN w:val="0"/>
              <w:adjustRightInd w:val="0"/>
            </w:pPr>
            <w:r>
              <w:rPr>
                <w:sz w:val="22"/>
                <w:szCs w:val="22"/>
              </w:rPr>
              <w:t>Muito raros</w:t>
            </w:r>
          </w:p>
          <w:p>
            <w:pPr>
              <w:autoSpaceDE w:val="0"/>
              <w:autoSpaceDN w:val="0"/>
              <w:adjustRightInd w:val="0"/>
              <w:rPr>
                <w:sz w:val="22"/>
                <w:szCs w:val="22"/>
              </w:rPr>
            </w:pPr>
            <w:r>
              <w:rPr>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Náuseas</w:t>
            </w:r>
          </w:p>
          <w:p>
            <w:pPr>
              <w:autoSpaceDE w:val="0"/>
              <w:autoSpaceDN w:val="0"/>
              <w:adjustRightInd w:val="0"/>
            </w:pPr>
            <w:r>
              <w:rPr>
                <w:sz w:val="22"/>
                <w:szCs w:val="22"/>
              </w:rPr>
              <w:t>Vómitos</w:t>
            </w:r>
          </w:p>
          <w:p>
            <w:pPr>
              <w:autoSpaceDE w:val="0"/>
              <w:autoSpaceDN w:val="0"/>
              <w:adjustRightInd w:val="0"/>
            </w:pPr>
            <w:r>
              <w:rPr>
                <w:sz w:val="22"/>
                <w:szCs w:val="22"/>
              </w:rPr>
              <w:t>Diarreia</w:t>
            </w:r>
          </w:p>
          <w:p>
            <w:pPr>
              <w:autoSpaceDE w:val="0"/>
              <w:autoSpaceDN w:val="0"/>
              <w:adjustRightInd w:val="0"/>
            </w:pPr>
            <w:r>
              <w:rPr>
                <w:sz w:val="22"/>
                <w:szCs w:val="22"/>
              </w:rPr>
              <w:t>Dor abdominal e dispepsia</w:t>
            </w:r>
          </w:p>
          <w:p>
            <w:pPr>
              <w:autoSpaceDE w:val="0"/>
              <w:autoSpaceDN w:val="0"/>
              <w:adjustRightInd w:val="0"/>
            </w:pPr>
            <w:r>
              <w:rPr>
                <w:sz w:val="22"/>
                <w:szCs w:val="22"/>
              </w:rPr>
              <w:t>Úlceras gástricas e duodenais</w:t>
            </w:r>
          </w:p>
          <w:p>
            <w:pPr>
              <w:autoSpaceDE w:val="0"/>
              <w:autoSpaceDN w:val="0"/>
              <w:adjustRightInd w:val="0"/>
            </w:pPr>
            <w:r>
              <w:rPr>
                <w:sz w:val="22"/>
                <w:szCs w:val="22"/>
              </w:rPr>
              <w:t>Hemorragia gastrointestinal</w:t>
            </w:r>
          </w:p>
          <w:p>
            <w:pPr>
              <w:autoSpaceDE w:val="0"/>
              <w:autoSpaceDN w:val="0"/>
              <w:adjustRightInd w:val="0"/>
            </w:pPr>
            <w:r>
              <w:rPr>
                <w:sz w:val="22"/>
                <w:szCs w:val="22"/>
              </w:rPr>
              <w:t>Pancreatite</w:t>
            </w:r>
          </w:p>
          <w:p>
            <w:pPr>
              <w:numPr>
                <w:ilvl w:val="12"/>
                <w:numId w:val="0"/>
              </w:numPr>
              <w:tabs>
                <w:tab w:val="left" w:pos="0"/>
                <w:tab w:val="left" w:pos="851"/>
              </w:tabs>
              <w:suppressAutoHyphens/>
            </w:pPr>
            <w:r>
              <w:rPr>
                <w:sz w:val="22"/>
                <w:szCs w:val="22"/>
              </w:rPr>
              <w:t>Alguns casos de vómitos graves associados a rutura esofágica (ver secção 4.4).</w:t>
            </w:r>
          </w:p>
        </w:tc>
      </w:tr>
      <w:tr>
        <w:tc>
          <w:tcPr>
            <w:tcW w:w="4248" w:type="dxa"/>
          </w:tcPr>
          <w:p>
            <w:pPr>
              <w:autoSpaceDE w:val="0"/>
              <w:autoSpaceDN w:val="0"/>
              <w:adjustRightInd w:val="0"/>
              <w:rPr>
                <w:b/>
              </w:rPr>
            </w:pPr>
            <w:r>
              <w:rPr>
                <w:b/>
                <w:sz w:val="22"/>
                <w:szCs w:val="22"/>
              </w:rPr>
              <w:t>Afeções hepatobiliares</w:t>
            </w:r>
          </w:p>
          <w:p>
            <w:pPr>
              <w:autoSpaceDE w:val="0"/>
              <w:autoSpaceDN w:val="0"/>
              <w:adjustRightInd w:val="0"/>
            </w:pPr>
            <w:r>
              <w:rPr>
                <w:sz w:val="22"/>
                <w:szCs w:val="22"/>
              </w:rPr>
              <w:t>Pouco frequentes</w:t>
            </w:r>
          </w:p>
          <w:p>
            <w:pPr>
              <w:autoSpaceDE w:val="0"/>
              <w:autoSpaceDN w:val="0"/>
              <w:adjustRightInd w:val="0"/>
            </w:pPr>
            <w:r>
              <w:rPr>
                <w:color w:val="000000"/>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Testes de função hepática elevados</w:t>
            </w:r>
          </w:p>
          <w:p>
            <w:pPr>
              <w:autoSpaceDE w:val="0"/>
              <w:autoSpaceDN w:val="0"/>
              <w:adjustRightInd w:val="0"/>
            </w:pPr>
            <w:r>
              <w:rPr>
                <w:color w:val="000000"/>
                <w:sz w:val="22"/>
                <w:szCs w:val="22"/>
              </w:rPr>
              <w:t>Hepatite</w:t>
            </w:r>
          </w:p>
        </w:tc>
      </w:tr>
      <w:tr>
        <w:tc>
          <w:tcPr>
            <w:tcW w:w="4248" w:type="dxa"/>
          </w:tcPr>
          <w:p>
            <w:pPr>
              <w:autoSpaceDE w:val="0"/>
              <w:autoSpaceDN w:val="0"/>
              <w:adjustRightInd w:val="0"/>
              <w:rPr>
                <w:b/>
              </w:rPr>
            </w:pPr>
            <w:r>
              <w:rPr>
                <w:b/>
                <w:sz w:val="22"/>
                <w:szCs w:val="22"/>
              </w:rPr>
              <w:t>Afeções dos tecidos cutâneos e subcutâneos</w:t>
            </w:r>
          </w:p>
          <w:p>
            <w:pPr>
              <w:autoSpaceDE w:val="0"/>
              <w:autoSpaceDN w:val="0"/>
              <w:adjustRightInd w:val="0"/>
            </w:pPr>
            <w:r>
              <w:rPr>
                <w:sz w:val="22"/>
                <w:szCs w:val="22"/>
              </w:rPr>
              <w:t>Frequentes</w:t>
            </w:r>
          </w:p>
          <w:p>
            <w:pPr>
              <w:autoSpaceDE w:val="0"/>
              <w:autoSpaceDN w:val="0"/>
              <w:adjustRightInd w:val="0"/>
            </w:pPr>
            <w:r>
              <w:rPr>
                <w:sz w:val="22"/>
                <w:szCs w:val="22"/>
              </w:rPr>
              <w:t>Raros</w:t>
            </w:r>
          </w:p>
          <w:p>
            <w:pPr>
              <w:autoSpaceDE w:val="0"/>
              <w:autoSpaceDN w:val="0"/>
              <w:adjustRightInd w:val="0"/>
            </w:pPr>
            <w:r>
              <w:rPr>
                <w:color w:val="000000"/>
                <w:sz w:val="22"/>
                <w:szCs w:val="22"/>
              </w:rPr>
              <w:t>Desconhecido</w:t>
            </w:r>
          </w:p>
        </w:tc>
        <w:tc>
          <w:tcPr>
            <w:tcW w:w="4396" w:type="dxa"/>
          </w:tcPr>
          <w:p>
            <w:pPr>
              <w:autoSpaceDE w:val="0"/>
              <w:autoSpaceDN w:val="0"/>
              <w:adjustRightInd w:val="0"/>
            </w:pPr>
          </w:p>
          <w:p>
            <w:pPr>
              <w:autoSpaceDE w:val="0"/>
              <w:autoSpaceDN w:val="0"/>
              <w:adjustRightInd w:val="0"/>
            </w:pPr>
          </w:p>
          <w:p>
            <w:pPr>
              <w:autoSpaceDE w:val="0"/>
              <w:autoSpaceDN w:val="0"/>
              <w:adjustRightInd w:val="0"/>
            </w:pPr>
            <w:r>
              <w:rPr>
                <w:color w:val="000000"/>
                <w:sz w:val="22"/>
                <w:szCs w:val="22"/>
              </w:rPr>
              <w:t>Hiperidrose</w:t>
            </w:r>
          </w:p>
          <w:p>
            <w:pPr>
              <w:autoSpaceDE w:val="0"/>
              <w:autoSpaceDN w:val="0"/>
              <w:adjustRightInd w:val="0"/>
            </w:pPr>
            <w:r>
              <w:rPr>
                <w:sz w:val="22"/>
                <w:szCs w:val="22"/>
              </w:rPr>
              <w:t>Erupç</w:t>
            </w:r>
            <w:r>
              <w:rPr>
                <w:color w:val="000000"/>
                <w:sz w:val="22"/>
                <w:szCs w:val="22"/>
              </w:rPr>
              <w:t>ão</w:t>
            </w:r>
            <w:r>
              <w:rPr>
                <w:sz w:val="22"/>
                <w:szCs w:val="22"/>
              </w:rPr>
              <w:t xml:space="preserve"> cutâneas</w:t>
            </w:r>
          </w:p>
          <w:p>
            <w:pPr>
              <w:autoSpaceDE w:val="0"/>
              <w:autoSpaceDN w:val="0"/>
              <w:adjustRightInd w:val="0"/>
            </w:pPr>
            <w:r>
              <w:rPr>
                <w:color w:val="000000"/>
                <w:sz w:val="22"/>
                <w:szCs w:val="22"/>
              </w:rPr>
              <w:t>Prurido, dermatite alérgica (disseminada)</w:t>
            </w:r>
          </w:p>
        </w:tc>
      </w:tr>
      <w:tr>
        <w:tc>
          <w:tcPr>
            <w:tcW w:w="4248" w:type="dxa"/>
          </w:tcPr>
          <w:p>
            <w:pPr>
              <w:autoSpaceDE w:val="0"/>
              <w:autoSpaceDN w:val="0"/>
              <w:adjustRightInd w:val="0"/>
              <w:rPr>
                <w:b/>
              </w:rPr>
            </w:pPr>
            <w:r>
              <w:rPr>
                <w:b/>
                <w:sz w:val="22"/>
                <w:szCs w:val="22"/>
              </w:rPr>
              <w:t>Perturbações gerais e alterações no local de administração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tc>
        <w:tc>
          <w:tcPr>
            <w:tcW w:w="4396" w:type="dxa"/>
          </w:tcPr>
          <w:p>
            <w:pPr>
              <w:autoSpaceDE w:val="0"/>
              <w:autoSpaceDN w:val="0"/>
              <w:adjustRightInd w:val="0"/>
            </w:pPr>
          </w:p>
          <w:p>
            <w:pPr>
              <w:autoSpaceDE w:val="0"/>
              <w:autoSpaceDN w:val="0"/>
              <w:adjustRightInd w:val="0"/>
            </w:pPr>
          </w:p>
          <w:p>
            <w:pPr>
              <w:autoSpaceDE w:val="0"/>
              <w:autoSpaceDN w:val="0"/>
              <w:adjustRightInd w:val="0"/>
            </w:pPr>
            <w:r>
              <w:rPr>
                <w:sz w:val="22"/>
                <w:szCs w:val="22"/>
              </w:rPr>
              <w:t>Fadiga e astenia</w:t>
            </w:r>
          </w:p>
          <w:p>
            <w:pPr>
              <w:autoSpaceDE w:val="0"/>
              <w:autoSpaceDN w:val="0"/>
              <w:adjustRightInd w:val="0"/>
            </w:pPr>
            <w:r>
              <w:rPr>
                <w:sz w:val="22"/>
                <w:szCs w:val="22"/>
              </w:rPr>
              <w:t>Mal-estar</w:t>
            </w:r>
          </w:p>
          <w:p>
            <w:pPr>
              <w:autoSpaceDE w:val="0"/>
              <w:autoSpaceDN w:val="0"/>
              <w:adjustRightInd w:val="0"/>
            </w:pPr>
            <w:r>
              <w:rPr>
                <w:color w:val="000000"/>
                <w:sz w:val="22"/>
                <w:szCs w:val="22"/>
              </w:rPr>
              <w:t>Queda</w:t>
            </w:r>
          </w:p>
        </w:tc>
      </w:tr>
      <w:tr>
        <w:tc>
          <w:tcPr>
            <w:tcW w:w="4248" w:type="dxa"/>
          </w:tcPr>
          <w:p>
            <w:pPr>
              <w:autoSpaceDE w:val="0"/>
              <w:autoSpaceDN w:val="0"/>
              <w:adjustRightInd w:val="0"/>
              <w:rPr>
                <w:b/>
              </w:rPr>
            </w:pPr>
            <w:r>
              <w:rPr>
                <w:b/>
                <w:sz w:val="22"/>
                <w:szCs w:val="22"/>
              </w:rPr>
              <w:t>Exames complementares de diagnóstico</w:t>
            </w:r>
          </w:p>
          <w:p>
            <w:pPr>
              <w:autoSpaceDE w:val="0"/>
              <w:autoSpaceDN w:val="0"/>
              <w:adjustRightInd w:val="0"/>
            </w:pPr>
            <w:r>
              <w:rPr>
                <w:sz w:val="22"/>
                <w:szCs w:val="22"/>
              </w:rPr>
              <w:t>Frequentes</w:t>
            </w:r>
          </w:p>
        </w:tc>
        <w:tc>
          <w:tcPr>
            <w:tcW w:w="4396" w:type="dxa"/>
          </w:tcPr>
          <w:p>
            <w:pPr>
              <w:autoSpaceDE w:val="0"/>
              <w:autoSpaceDN w:val="0"/>
              <w:adjustRightInd w:val="0"/>
            </w:pPr>
          </w:p>
          <w:p>
            <w:pPr>
              <w:autoSpaceDE w:val="0"/>
              <w:autoSpaceDN w:val="0"/>
              <w:adjustRightInd w:val="0"/>
            </w:pPr>
            <w:r>
              <w:rPr>
                <w:sz w:val="22"/>
                <w:szCs w:val="22"/>
              </w:rPr>
              <w:t>Perda de peso</w:t>
            </w:r>
          </w:p>
        </w:tc>
      </w:tr>
    </w:tbl>
    <w:p>
      <w:pPr>
        <w:autoSpaceDE w:val="0"/>
        <w:autoSpaceDN w:val="0"/>
        <w:adjustRightInd w:val="0"/>
        <w:rPr>
          <w:sz w:val="22"/>
          <w:szCs w:val="22"/>
        </w:rPr>
      </w:pPr>
    </w:p>
    <w:p>
      <w:pPr>
        <w:autoSpaceDE w:val="0"/>
        <w:autoSpaceDN w:val="0"/>
        <w:adjustRightInd w:val="0"/>
        <w:rPr>
          <w:sz w:val="22"/>
          <w:szCs w:val="22"/>
        </w:rPr>
      </w:pPr>
      <w:r>
        <w:rPr>
          <w:sz w:val="22"/>
          <w:szCs w:val="22"/>
        </w:rPr>
        <w:t>A Tabela 2 indica quais os efeitos indesejáveis notificados em doentes com demência associada à doença de Parkinson tratados com rivastigmina</w:t>
      </w:r>
      <w:r>
        <w:rPr>
          <w:color w:val="000000"/>
          <w:spacing w:val="-2"/>
          <w:sz w:val="22"/>
          <w:szCs w:val="22"/>
        </w:rPr>
        <w:t xml:space="preserve"> cápsulas</w:t>
      </w:r>
      <w:r>
        <w:rPr>
          <w:sz w:val="22"/>
          <w:szCs w:val="22"/>
        </w:rPr>
        <w:t>.</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Tabela 2</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936"/>
      </w:tblGrid>
      <w:tr>
        <w:tc>
          <w:tcPr>
            <w:tcW w:w="3708" w:type="dxa"/>
          </w:tcPr>
          <w:p>
            <w:pPr>
              <w:autoSpaceDE w:val="0"/>
              <w:autoSpaceDN w:val="0"/>
              <w:adjustRightInd w:val="0"/>
              <w:rPr>
                <w:b/>
              </w:rPr>
            </w:pPr>
            <w:r>
              <w:rPr>
                <w:b/>
                <w:sz w:val="22"/>
                <w:szCs w:val="22"/>
              </w:rPr>
              <w:t>Doenças do metabolismo e da nutrição</w:t>
            </w:r>
          </w:p>
          <w:p>
            <w:pPr>
              <w:autoSpaceDE w:val="0"/>
              <w:autoSpaceDN w:val="0"/>
              <w:adjustRightInd w:val="0"/>
            </w:pPr>
            <w:r>
              <w:rPr>
                <w:sz w:val="22"/>
                <w:szCs w:val="22"/>
              </w:rPr>
              <w:t>Frequentes</w:t>
            </w:r>
          </w:p>
          <w:p>
            <w:pPr>
              <w:autoSpaceDE w:val="0"/>
              <w:autoSpaceDN w:val="0"/>
              <w:adjustRightInd w:val="0"/>
              <w:rPr>
                <w:b/>
              </w:rPr>
            </w:pPr>
            <w:r>
              <w:rPr>
                <w:sz w:val="22"/>
                <w:szCs w:val="22"/>
              </w:rPr>
              <w:t>Frequentes</w:t>
            </w:r>
          </w:p>
        </w:tc>
        <w:tc>
          <w:tcPr>
            <w:tcW w:w="4936" w:type="dxa"/>
          </w:tcPr>
          <w:p>
            <w:pPr>
              <w:autoSpaceDE w:val="0"/>
              <w:autoSpaceDN w:val="0"/>
              <w:adjustRightInd w:val="0"/>
            </w:pPr>
          </w:p>
          <w:p>
            <w:pPr>
              <w:autoSpaceDE w:val="0"/>
              <w:autoSpaceDN w:val="0"/>
              <w:adjustRightInd w:val="0"/>
            </w:pPr>
          </w:p>
          <w:p>
            <w:pPr>
              <w:autoSpaceDE w:val="0"/>
              <w:autoSpaceDN w:val="0"/>
              <w:adjustRightInd w:val="0"/>
              <w:rPr>
                <w:color w:val="000000"/>
              </w:rPr>
            </w:pPr>
            <w:r>
              <w:rPr>
                <w:color w:val="000000"/>
                <w:sz w:val="22"/>
                <w:szCs w:val="22"/>
              </w:rPr>
              <w:t>Diminuição do apetite</w:t>
            </w:r>
          </w:p>
          <w:p>
            <w:pPr>
              <w:autoSpaceDE w:val="0"/>
              <w:autoSpaceDN w:val="0"/>
              <w:adjustRightInd w:val="0"/>
            </w:pPr>
            <w:r>
              <w:rPr>
                <w:sz w:val="22"/>
                <w:szCs w:val="22"/>
              </w:rPr>
              <w:t>Desidratação</w:t>
            </w:r>
          </w:p>
        </w:tc>
      </w:tr>
      <w:tr>
        <w:tc>
          <w:tcPr>
            <w:tcW w:w="3708" w:type="dxa"/>
          </w:tcPr>
          <w:p>
            <w:pPr>
              <w:autoSpaceDE w:val="0"/>
              <w:autoSpaceDN w:val="0"/>
              <w:adjustRightInd w:val="0"/>
              <w:rPr>
                <w:b/>
              </w:rPr>
            </w:pPr>
            <w:r>
              <w:rPr>
                <w:b/>
                <w:sz w:val="22"/>
                <w:szCs w:val="22"/>
              </w:rPr>
              <w:t>Perturbações do foro psiquiátrico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sz w:val="22"/>
                <w:szCs w:val="22"/>
              </w:rPr>
              <w:t>Insónia</w:t>
            </w:r>
          </w:p>
          <w:p>
            <w:pPr>
              <w:autoSpaceDE w:val="0"/>
              <w:autoSpaceDN w:val="0"/>
              <w:adjustRightInd w:val="0"/>
            </w:pPr>
            <w:r>
              <w:rPr>
                <w:sz w:val="22"/>
                <w:szCs w:val="22"/>
              </w:rPr>
              <w:t>Ansiedade</w:t>
            </w:r>
          </w:p>
          <w:p>
            <w:pPr>
              <w:autoSpaceDE w:val="0"/>
              <w:autoSpaceDN w:val="0"/>
              <w:adjustRightInd w:val="0"/>
            </w:pPr>
            <w:r>
              <w:rPr>
                <w:sz w:val="22"/>
                <w:szCs w:val="22"/>
              </w:rPr>
              <w:t>Agitação</w:t>
            </w:r>
          </w:p>
          <w:p>
            <w:pPr>
              <w:autoSpaceDE w:val="0"/>
              <w:autoSpaceDN w:val="0"/>
              <w:adjustRightInd w:val="0"/>
              <w:rPr>
                <w:color w:val="000000"/>
              </w:rPr>
            </w:pPr>
            <w:r>
              <w:rPr>
                <w:rStyle w:val="Initial"/>
                <w:color w:val="000000"/>
                <w:sz w:val="22"/>
                <w:szCs w:val="22"/>
              </w:rPr>
              <w:t>Alucinações visuais</w:t>
            </w:r>
            <w:r>
              <w:rPr>
                <w:color w:val="000000"/>
                <w:sz w:val="22"/>
                <w:szCs w:val="22"/>
              </w:rPr>
              <w:t xml:space="preserve"> </w:t>
            </w:r>
          </w:p>
          <w:p>
            <w:pPr>
              <w:autoSpaceDE w:val="0"/>
              <w:autoSpaceDN w:val="0"/>
              <w:adjustRightInd w:val="0"/>
              <w:rPr>
                <w:color w:val="000000"/>
              </w:rPr>
            </w:pPr>
            <w:r>
              <w:rPr>
                <w:color w:val="000000"/>
                <w:sz w:val="22"/>
                <w:szCs w:val="22"/>
              </w:rPr>
              <w:t xml:space="preserve">Depressão </w:t>
            </w:r>
          </w:p>
          <w:p>
            <w:pPr>
              <w:autoSpaceDE w:val="0"/>
              <w:autoSpaceDN w:val="0"/>
              <w:adjustRightInd w:val="0"/>
            </w:pPr>
            <w:r>
              <w:rPr>
                <w:color w:val="000000"/>
                <w:sz w:val="22"/>
                <w:szCs w:val="22"/>
              </w:rPr>
              <w:t>Agressividade</w:t>
            </w:r>
          </w:p>
        </w:tc>
      </w:tr>
      <w:tr>
        <w:tc>
          <w:tcPr>
            <w:tcW w:w="3708" w:type="dxa"/>
          </w:tcPr>
          <w:p>
            <w:pPr>
              <w:autoSpaceDE w:val="0"/>
              <w:autoSpaceDN w:val="0"/>
              <w:adjustRightInd w:val="0"/>
              <w:rPr>
                <w:b/>
              </w:rPr>
            </w:pPr>
            <w:r>
              <w:rPr>
                <w:b/>
                <w:sz w:val="22"/>
                <w:szCs w:val="22"/>
              </w:rPr>
              <w:t>Doenças do sistema nervoso</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rPr>
                <w:sz w:val="22"/>
                <w:szCs w:val="22"/>
              </w:rPr>
            </w:pPr>
            <w:r>
              <w:rPr>
                <w:sz w:val="22"/>
                <w:szCs w:val="22"/>
              </w:rPr>
              <w:t>Pouco frequentes</w:t>
            </w:r>
          </w:p>
          <w:p>
            <w:pPr>
              <w:autoSpaceDE w:val="0"/>
              <w:autoSpaceDN w:val="0"/>
              <w:adjustRightInd w:val="0"/>
            </w:pPr>
            <w:r>
              <w:t>Desconhecido</w:t>
            </w:r>
          </w:p>
        </w:tc>
        <w:tc>
          <w:tcPr>
            <w:tcW w:w="4936" w:type="dxa"/>
          </w:tcPr>
          <w:p>
            <w:pPr>
              <w:autoSpaceDE w:val="0"/>
              <w:autoSpaceDN w:val="0"/>
              <w:adjustRightInd w:val="0"/>
            </w:pPr>
          </w:p>
          <w:p>
            <w:pPr>
              <w:autoSpaceDE w:val="0"/>
              <w:autoSpaceDN w:val="0"/>
              <w:adjustRightInd w:val="0"/>
            </w:pPr>
            <w:r>
              <w:rPr>
                <w:sz w:val="22"/>
                <w:szCs w:val="22"/>
              </w:rPr>
              <w:t>Tremores</w:t>
            </w:r>
          </w:p>
          <w:p>
            <w:pPr>
              <w:autoSpaceDE w:val="0"/>
              <w:autoSpaceDN w:val="0"/>
              <w:adjustRightInd w:val="0"/>
            </w:pPr>
            <w:r>
              <w:rPr>
                <w:sz w:val="22"/>
                <w:szCs w:val="22"/>
              </w:rPr>
              <w:t>Tonturas</w:t>
            </w:r>
          </w:p>
          <w:p>
            <w:pPr>
              <w:autoSpaceDE w:val="0"/>
              <w:autoSpaceDN w:val="0"/>
              <w:adjustRightInd w:val="0"/>
            </w:pPr>
            <w:r>
              <w:rPr>
                <w:sz w:val="22"/>
                <w:szCs w:val="22"/>
              </w:rPr>
              <w:t>Sonolência</w:t>
            </w:r>
          </w:p>
          <w:p>
            <w:pPr>
              <w:autoSpaceDE w:val="0"/>
              <w:autoSpaceDN w:val="0"/>
              <w:adjustRightInd w:val="0"/>
            </w:pPr>
            <w:r>
              <w:rPr>
                <w:sz w:val="22"/>
                <w:szCs w:val="22"/>
              </w:rPr>
              <w:t>Cefaleias</w:t>
            </w:r>
          </w:p>
          <w:p>
            <w:pPr>
              <w:autoSpaceDE w:val="0"/>
              <w:autoSpaceDN w:val="0"/>
              <w:adjustRightInd w:val="0"/>
            </w:pPr>
            <w:r>
              <w:rPr>
                <w:sz w:val="22"/>
                <w:szCs w:val="22"/>
              </w:rPr>
              <w:t>Doença de Parkinson (agravamento)</w:t>
            </w:r>
          </w:p>
          <w:p>
            <w:pPr>
              <w:autoSpaceDE w:val="0"/>
              <w:autoSpaceDN w:val="0"/>
              <w:adjustRightInd w:val="0"/>
            </w:pPr>
            <w:r>
              <w:rPr>
                <w:sz w:val="22"/>
                <w:szCs w:val="22"/>
              </w:rPr>
              <w:t>Bradicinesia</w:t>
            </w:r>
          </w:p>
          <w:p>
            <w:pPr>
              <w:autoSpaceDE w:val="0"/>
              <w:autoSpaceDN w:val="0"/>
              <w:adjustRightInd w:val="0"/>
            </w:pPr>
            <w:r>
              <w:rPr>
                <w:sz w:val="22"/>
                <w:szCs w:val="22"/>
              </w:rPr>
              <w:t>Discinesia</w:t>
            </w:r>
          </w:p>
          <w:p>
            <w:pPr>
              <w:autoSpaceDE w:val="0"/>
              <w:autoSpaceDN w:val="0"/>
              <w:adjustRightInd w:val="0"/>
            </w:pPr>
            <w:r>
              <w:rPr>
                <w:color w:val="000000"/>
                <w:sz w:val="22"/>
                <w:szCs w:val="22"/>
              </w:rPr>
              <w:t>Hipocinesia</w:t>
            </w:r>
            <w:r>
              <w:rPr>
                <w:sz w:val="22"/>
                <w:szCs w:val="22"/>
              </w:rPr>
              <w:t xml:space="preserve"> </w:t>
            </w:r>
          </w:p>
          <w:p>
            <w:pPr>
              <w:autoSpaceDE w:val="0"/>
              <w:autoSpaceDN w:val="0"/>
              <w:adjustRightInd w:val="0"/>
            </w:pPr>
            <w:r>
              <w:rPr>
                <w:color w:val="000000"/>
                <w:sz w:val="22"/>
                <w:szCs w:val="22"/>
              </w:rPr>
              <w:t xml:space="preserve">Rigidez em roda dentada </w:t>
            </w:r>
          </w:p>
          <w:p>
            <w:pPr>
              <w:autoSpaceDE w:val="0"/>
              <w:autoSpaceDN w:val="0"/>
              <w:adjustRightInd w:val="0"/>
              <w:rPr>
                <w:sz w:val="22"/>
                <w:szCs w:val="22"/>
              </w:rPr>
            </w:pPr>
            <w:r>
              <w:rPr>
                <w:sz w:val="22"/>
                <w:szCs w:val="22"/>
              </w:rPr>
              <w:t>Distonia</w:t>
            </w:r>
          </w:p>
          <w:p>
            <w:pPr>
              <w:autoSpaceDE w:val="0"/>
              <w:autoSpaceDN w:val="0"/>
              <w:adjustRightInd w:val="0"/>
            </w:pPr>
            <w:r>
              <w:rPr>
                <w:rStyle w:val="Initial"/>
                <w:color w:val="000000"/>
                <w:sz w:val="22"/>
                <w:szCs w:val="20"/>
              </w:rPr>
              <w:t>Pleurotótono (síndrome de Pisa)</w:t>
            </w:r>
          </w:p>
        </w:tc>
      </w:tr>
      <w:tr>
        <w:tc>
          <w:tcPr>
            <w:tcW w:w="3708" w:type="dxa"/>
          </w:tcPr>
          <w:p>
            <w:pPr>
              <w:autoSpaceDE w:val="0"/>
              <w:autoSpaceDN w:val="0"/>
              <w:adjustRightInd w:val="0"/>
              <w:rPr>
                <w:b/>
              </w:rPr>
            </w:pPr>
            <w:r>
              <w:rPr>
                <w:b/>
                <w:sz w:val="22"/>
                <w:szCs w:val="22"/>
              </w:rPr>
              <w:t>Cardiopatias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Pouco frequentes</w:t>
            </w:r>
          </w:p>
          <w:p>
            <w:pPr>
              <w:autoSpaceDE w:val="0"/>
              <w:autoSpaceDN w:val="0"/>
              <w:adjustRightInd w:val="0"/>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sz w:val="22"/>
                <w:szCs w:val="22"/>
              </w:rPr>
              <w:t>Bradicardia</w:t>
            </w:r>
          </w:p>
          <w:p>
            <w:pPr>
              <w:autoSpaceDE w:val="0"/>
              <w:autoSpaceDN w:val="0"/>
              <w:adjustRightInd w:val="0"/>
            </w:pPr>
            <w:r>
              <w:rPr>
                <w:sz w:val="22"/>
                <w:szCs w:val="22"/>
              </w:rPr>
              <w:t>Fibrilhação auricular</w:t>
            </w:r>
          </w:p>
          <w:p>
            <w:pPr>
              <w:autoSpaceDE w:val="0"/>
              <w:autoSpaceDN w:val="0"/>
              <w:adjustRightInd w:val="0"/>
            </w:pPr>
            <w:r>
              <w:rPr>
                <w:sz w:val="22"/>
                <w:szCs w:val="22"/>
              </w:rPr>
              <w:t>Bloqueio auriculoventricular</w:t>
            </w:r>
          </w:p>
          <w:p>
            <w:pPr>
              <w:autoSpaceDE w:val="0"/>
              <w:autoSpaceDN w:val="0"/>
              <w:adjustRightInd w:val="0"/>
            </w:pPr>
            <w:r>
              <w:rPr>
                <w:rStyle w:val="Initial"/>
                <w:color w:val="000000"/>
                <w:sz w:val="22"/>
                <w:szCs w:val="22"/>
              </w:rPr>
              <w:t>Síndrome do nodo sinusal</w:t>
            </w:r>
          </w:p>
        </w:tc>
      </w:tr>
      <w:tr>
        <w:tc>
          <w:tcPr>
            <w:tcW w:w="3708" w:type="dxa"/>
          </w:tcPr>
          <w:p>
            <w:pPr>
              <w:autoSpaceDE w:val="0"/>
              <w:autoSpaceDN w:val="0"/>
              <w:adjustRightInd w:val="0"/>
              <w:rPr>
                <w:color w:val="000000"/>
              </w:rPr>
            </w:pPr>
            <w:r>
              <w:rPr>
                <w:color w:val="000000"/>
                <w:sz w:val="22"/>
                <w:szCs w:val="22"/>
              </w:rPr>
              <w:t>Vasculopatias</w:t>
            </w:r>
          </w:p>
          <w:p>
            <w:pPr>
              <w:autoSpaceDE w:val="0"/>
              <w:autoSpaceDN w:val="0"/>
              <w:adjustRightInd w:val="0"/>
              <w:rPr>
                <w:color w:val="000000"/>
              </w:rPr>
            </w:pPr>
            <w:r>
              <w:rPr>
                <w:color w:val="000000"/>
                <w:sz w:val="22"/>
                <w:szCs w:val="22"/>
              </w:rPr>
              <w:t>Frequentes</w:t>
            </w:r>
          </w:p>
          <w:p>
            <w:pPr>
              <w:autoSpaceDE w:val="0"/>
              <w:autoSpaceDN w:val="0"/>
              <w:adjustRightInd w:val="0"/>
              <w:rPr>
                <w:b/>
              </w:rPr>
            </w:pPr>
            <w:r>
              <w:rPr>
                <w:color w:val="000000"/>
                <w:sz w:val="22"/>
                <w:szCs w:val="22"/>
              </w:rPr>
              <w:t>Pouco frequentes</w:t>
            </w:r>
          </w:p>
        </w:tc>
        <w:tc>
          <w:tcPr>
            <w:tcW w:w="4936" w:type="dxa"/>
          </w:tcPr>
          <w:p>
            <w:pPr>
              <w:autoSpaceDE w:val="0"/>
              <w:autoSpaceDN w:val="0"/>
              <w:adjustRightInd w:val="0"/>
            </w:pPr>
          </w:p>
          <w:p>
            <w:pPr>
              <w:autoSpaceDE w:val="0"/>
              <w:autoSpaceDN w:val="0"/>
              <w:adjustRightInd w:val="0"/>
              <w:rPr>
                <w:color w:val="000000"/>
              </w:rPr>
            </w:pPr>
            <w:r>
              <w:rPr>
                <w:color w:val="000000"/>
                <w:sz w:val="22"/>
                <w:szCs w:val="22"/>
              </w:rPr>
              <w:t>Hipertensão</w:t>
            </w:r>
          </w:p>
          <w:p>
            <w:pPr>
              <w:autoSpaceDE w:val="0"/>
              <w:autoSpaceDN w:val="0"/>
              <w:adjustRightInd w:val="0"/>
            </w:pPr>
            <w:r>
              <w:rPr>
                <w:color w:val="000000"/>
                <w:sz w:val="22"/>
                <w:szCs w:val="22"/>
              </w:rPr>
              <w:t>Hipotensão</w:t>
            </w:r>
          </w:p>
        </w:tc>
      </w:tr>
      <w:tr>
        <w:tc>
          <w:tcPr>
            <w:tcW w:w="3708" w:type="dxa"/>
          </w:tcPr>
          <w:p>
            <w:pPr>
              <w:autoSpaceDE w:val="0"/>
              <w:autoSpaceDN w:val="0"/>
              <w:adjustRightInd w:val="0"/>
              <w:rPr>
                <w:b/>
              </w:rPr>
            </w:pPr>
            <w:r>
              <w:rPr>
                <w:b/>
                <w:sz w:val="22"/>
                <w:szCs w:val="22"/>
              </w:rPr>
              <w:t>Doenças gastrointestinais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tc>
        <w:tc>
          <w:tcPr>
            <w:tcW w:w="4936" w:type="dxa"/>
          </w:tcPr>
          <w:p>
            <w:pPr>
              <w:autoSpaceDE w:val="0"/>
              <w:autoSpaceDN w:val="0"/>
              <w:adjustRightInd w:val="0"/>
            </w:pPr>
          </w:p>
          <w:p>
            <w:pPr>
              <w:autoSpaceDE w:val="0"/>
              <w:autoSpaceDN w:val="0"/>
              <w:adjustRightInd w:val="0"/>
            </w:pPr>
            <w:r>
              <w:rPr>
                <w:sz w:val="22"/>
                <w:szCs w:val="22"/>
              </w:rPr>
              <w:t>Náuseas</w:t>
            </w:r>
          </w:p>
          <w:p>
            <w:pPr>
              <w:autoSpaceDE w:val="0"/>
              <w:autoSpaceDN w:val="0"/>
              <w:adjustRightInd w:val="0"/>
            </w:pPr>
            <w:r>
              <w:rPr>
                <w:sz w:val="22"/>
                <w:szCs w:val="22"/>
              </w:rPr>
              <w:t>Vómitos</w:t>
            </w:r>
          </w:p>
          <w:p>
            <w:pPr>
              <w:autoSpaceDE w:val="0"/>
              <w:autoSpaceDN w:val="0"/>
              <w:adjustRightInd w:val="0"/>
            </w:pPr>
            <w:r>
              <w:rPr>
                <w:sz w:val="22"/>
                <w:szCs w:val="22"/>
              </w:rPr>
              <w:t>Diarreia</w:t>
            </w:r>
          </w:p>
          <w:p>
            <w:pPr>
              <w:autoSpaceDE w:val="0"/>
              <w:autoSpaceDN w:val="0"/>
              <w:adjustRightInd w:val="0"/>
            </w:pPr>
            <w:r>
              <w:rPr>
                <w:sz w:val="22"/>
                <w:szCs w:val="22"/>
              </w:rPr>
              <w:t>Dor abdominal e dispepsia</w:t>
            </w:r>
          </w:p>
          <w:p>
            <w:pPr>
              <w:autoSpaceDE w:val="0"/>
              <w:autoSpaceDN w:val="0"/>
              <w:adjustRightInd w:val="0"/>
            </w:pPr>
            <w:r>
              <w:rPr>
                <w:sz w:val="22"/>
                <w:szCs w:val="22"/>
              </w:rPr>
              <w:t>Hipersecreção salivar</w:t>
            </w:r>
          </w:p>
        </w:tc>
      </w:tr>
      <w:tr>
        <w:tc>
          <w:tcPr>
            <w:tcW w:w="3708" w:type="dxa"/>
          </w:tcPr>
          <w:p>
            <w:pPr>
              <w:autoSpaceDE w:val="0"/>
              <w:autoSpaceDN w:val="0"/>
              <w:adjustRightInd w:val="0"/>
              <w:rPr>
                <w:b/>
              </w:rPr>
            </w:pPr>
            <w:r>
              <w:rPr>
                <w:b/>
                <w:sz w:val="22"/>
                <w:szCs w:val="22"/>
              </w:rPr>
              <w:t>Afeções hepatobiliares</w:t>
            </w:r>
          </w:p>
          <w:p>
            <w:pPr>
              <w:autoSpaceDE w:val="0"/>
              <w:autoSpaceDN w:val="0"/>
              <w:adjustRightInd w:val="0"/>
              <w:rPr>
                <w:b/>
              </w:rPr>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color w:val="000000"/>
                <w:sz w:val="22"/>
                <w:szCs w:val="22"/>
              </w:rPr>
              <w:t>Hepatite</w:t>
            </w:r>
          </w:p>
        </w:tc>
      </w:tr>
      <w:tr>
        <w:tc>
          <w:tcPr>
            <w:tcW w:w="3708" w:type="dxa"/>
          </w:tcPr>
          <w:p>
            <w:pPr>
              <w:autoSpaceDE w:val="0"/>
              <w:autoSpaceDN w:val="0"/>
              <w:adjustRightInd w:val="0"/>
              <w:rPr>
                <w:b/>
              </w:rPr>
            </w:pPr>
            <w:r>
              <w:rPr>
                <w:b/>
                <w:sz w:val="22"/>
                <w:szCs w:val="22"/>
              </w:rPr>
              <w:t>Afeções dos tecidos cutâneos e subcutâneos</w:t>
            </w:r>
          </w:p>
          <w:p>
            <w:pPr>
              <w:autoSpaceDE w:val="0"/>
              <w:autoSpaceDN w:val="0"/>
              <w:adjustRightInd w:val="0"/>
            </w:pPr>
            <w:r>
              <w:rPr>
                <w:sz w:val="22"/>
                <w:szCs w:val="22"/>
              </w:rPr>
              <w:t>Frequentes</w:t>
            </w:r>
          </w:p>
          <w:p>
            <w:pPr>
              <w:autoSpaceDE w:val="0"/>
              <w:autoSpaceDN w:val="0"/>
              <w:adjustRightInd w:val="0"/>
            </w:pPr>
            <w:r>
              <w:rPr>
                <w:sz w:val="22"/>
                <w:szCs w:val="22"/>
              </w:rPr>
              <w:t>Desconhecido</w:t>
            </w:r>
          </w:p>
        </w:tc>
        <w:tc>
          <w:tcPr>
            <w:tcW w:w="4936" w:type="dxa"/>
          </w:tcPr>
          <w:p>
            <w:pPr>
              <w:autoSpaceDE w:val="0"/>
              <w:autoSpaceDN w:val="0"/>
              <w:adjustRightInd w:val="0"/>
            </w:pPr>
          </w:p>
          <w:p>
            <w:pPr>
              <w:autoSpaceDE w:val="0"/>
              <w:autoSpaceDN w:val="0"/>
              <w:adjustRightInd w:val="0"/>
            </w:pPr>
          </w:p>
          <w:p>
            <w:pPr>
              <w:autoSpaceDE w:val="0"/>
              <w:autoSpaceDN w:val="0"/>
              <w:adjustRightInd w:val="0"/>
              <w:rPr>
                <w:color w:val="000000"/>
              </w:rPr>
            </w:pPr>
            <w:r>
              <w:rPr>
                <w:color w:val="000000"/>
                <w:sz w:val="22"/>
                <w:szCs w:val="22"/>
              </w:rPr>
              <w:t>Hiperidrose</w:t>
            </w:r>
          </w:p>
          <w:p>
            <w:pPr>
              <w:autoSpaceDE w:val="0"/>
              <w:autoSpaceDN w:val="0"/>
              <w:adjustRightInd w:val="0"/>
            </w:pPr>
            <w:r>
              <w:rPr>
                <w:color w:val="000000"/>
                <w:sz w:val="22"/>
                <w:szCs w:val="22"/>
              </w:rPr>
              <w:t>Dermatite alérgica (disseminada)</w:t>
            </w:r>
          </w:p>
        </w:tc>
      </w:tr>
      <w:tr>
        <w:tc>
          <w:tcPr>
            <w:tcW w:w="3708" w:type="dxa"/>
          </w:tcPr>
          <w:p>
            <w:pPr>
              <w:autoSpaceDE w:val="0"/>
              <w:autoSpaceDN w:val="0"/>
              <w:adjustRightInd w:val="0"/>
              <w:rPr>
                <w:b/>
              </w:rPr>
            </w:pPr>
            <w:r>
              <w:rPr>
                <w:b/>
                <w:sz w:val="22"/>
                <w:szCs w:val="22"/>
              </w:rPr>
              <w:t>Perturbações gerais e alterações no local de administração</w:t>
            </w:r>
          </w:p>
          <w:p>
            <w:pPr>
              <w:autoSpaceDE w:val="0"/>
              <w:autoSpaceDN w:val="0"/>
              <w:adjustRightInd w:val="0"/>
            </w:pPr>
            <w:r>
              <w:rPr>
                <w:color w:val="000000"/>
                <w:sz w:val="22"/>
                <w:szCs w:val="22"/>
              </w:rPr>
              <w:t>Muito frequentes</w:t>
            </w:r>
            <w:r>
              <w:rPr>
                <w:sz w:val="22"/>
                <w:szCs w:val="22"/>
              </w:rPr>
              <w:t xml:space="preserve"> </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tc>
        <w:tc>
          <w:tcPr>
            <w:tcW w:w="4936" w:type="dxa"/>
          </w:tcPr>
          <w:p>
            <w:pPr>
              <w:autoSpaceDE w:val="0"/>
              <w:autoSpaceDN w:val="0"/>
              <w:adjustRightInd w:val="0"/>
            </w:pPr>
          </w:p>
          <w:p>
            <w:pPr>
              <w:autoSpaceDE w:val="0"/>
              <w:autoSpaceDN w:val="0"/>
              <w:adjustRightInd w:val="0"/>
            </w:pPr>
          </w:p>
          <w:p>
            <w:pPr>
              <w:autoSpaceDE w:val="0"/>
              <w:autoSpaceDN w:val="0"/>
              <w:adjustRightInd w:val="0"/>
            </w:pPr>
            <w:r>
              <w:rPr>
                <w:color w:val="000000"/>
                <w:sz w:val="22"/>
                <w:szCs w:val="22"/>
              </w:rPr>
              <w:t>Queda</w:t>
            </w:r>
            <w:r>
              <w:rPr>
                <w:sz w:val="22"/>
                <w:szCs w:val="22"/>
              </w:rPr>
              <w:t xml:space="preserve"> </w:t>
            </w:r>
          </w:p>
          <w:p>
            <w:pPr>
              <w:autoSpaceDE w:val="0"/>
              <w:autoSpaceDN w:val="0"/>
              <w:adjustRightInd w:val="0"/>
            </w:pPr>
            <w:r>
              <w:rPr>
                <w:sz w:val="22"/>
                <w:szCs w:val="22"/>
              </w:rPr>
              <w:t>Fadiga e astenia</w:t>
            </w:r>
          </w:p>
          <w:p>
            <w:pPr>
              <w:autoSpaceDE w:val="0"/>
              <w:autoSpaceDN w:val="0"/>
              <w:adjustRightInd w:val="0"/>
            </w:pPr>
            <w:r>
              <w:rPr>
                <w:color w:val="000000"/>
                <w:sz w:val="22"/>
                <w:szCs w:val="22"/>
              </w:rPr>
              <w:t>Distúrbios</w:t>
            </w:r>
            <w:r>
              <w:rPr>
                <w:sz w:val="22"/>
                <w:szCs w:val="22"/>
              </w:rPr>
              <w:t xml:space="preserve"> da marcha</w:t>
            </w:r>
          </w:p>
          <w:p>
            <w:pPr>
              <w:autoSpaceDE w:val="0"/>
              <w:autoSpaceDN w:val="0"/>
              <w:adjustRightInd w:val="0"/>
            </w:pPr>
            <w:r>
              <w:rPr>
                <w:color w:val="000000"/>
                <w:sz w:val="22"/>
                <w:szCs w:val="22"/>
              </w:rPr>
              <w:t>Marcha Parkinsónica</w:t>
            </w:r>
          </w:p>
        </w:tc>
      </w:tr>
    </w:tbl>
    <w:p>
      <w:pPr>
        <w:autoSpaceDE w:val="0"/>
        <w:autoSpaceDN w:val="0"/>
        <w:adjustRightInd w:val="0"/>
        <w:rPr>
          <w:sz w:val="22"/>
          <w:szCs w:val="22"/>
        </w:rPr>
      </w:pPr>
    </w:p>
    <w:p>
      <w:pPr>
        <w:autoSpaceDE w:val="0"/>
        <w:autoSpaceDN w:val="0"/>
        <w:adjustRightInd w:val="0"/>
        <w:rPr>
          <w:sz w:val="22"/>
          <w:szCs w:val="22"/>
        </w:rPr>
      </w:pPr>
      <w:r>
        <w:rPr>
          <w:sz w:val="22"/>
          <w:szCs w:val="22"/>
        </w:rPr>
        <w:t>A Tabela 3 lista o número e a percentagem de doentes de um ensaio clínico específico de 24 semanas conduzido com rivastigmina em doentes com demência associada à doença de Parkinson com acontecimentos adversos pré-definidos que podem refletir um agravamento dos sintomas Parkinsonianos.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3</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748"/>
        <w:gridCol w:w="1748"/>
      </w:tblGrid>
      <w:tr>
        <w:tc>
          <w:tcPr>
            <w:tcW w:w="5148" w:type="dxa"/>
          </w:tcPr>
          <w:p>
            <w:pPr>
              <w:autoSpaceDE w:val="0"/>
              <w:autoSpaceDN w:val="0"/>
              <w:adjustRightInd w:val="0"/>
              <w:rPr>
                <w:b/>
                <w:bCs/>
              </w:rPr>
            </w:pPr>
            <w:r>
              <w:rPr>
                <w:b/>
                <w:bCs/>
                <w:sz w:val="22"/>
                <w:szCs w:val="22"/>
              </w:rPr>
              <w:t>Acontecimentos adversos pré-definidos que podem refletir o agravamento dos sintomas Parkinsonianos em doentes com demência associada à doença de Parkinson</w:t>
            </w:r>
          </w:p>
        </w:tc>
        <w:tc>
          <w:tcPr>
            <w:tcW w:w="1748" w:type="dxa"/>
          </w:tcPr>
          <w:p>
            <w:pPr>
              <w:autoSpaceDE w:val="0"/>
              <w:autoSpaceDN w:val="0"/>
              <w:adjustRightInd w:val="0"/>
              <w:rPr>
                <w:b/>
                <w:bCs/>
              </w:rPr>
            </w:pPr>
            <w:r>
              <w:rPr>
                <w:b/>
                <w:bCs/>
                <w:sz w:val="22"/>
                <w:szCs w:val="22"/>
              </w:rPr>
              <w:t>Rivastigmina n (%)</w:t>
            </w:r>
          </w:p>
          <w:p>
            <w:pPr>
              <w:autoSpaceDE w:val="0"/>
              <w:autoSpaceDN w:val="0"/>
              <w:adjustRightInd w:val="0"/>
              <w:rPr>
                <w:b/>
                <w:bCs/>
              </w:rPr>
            </w:pPr>
          </w:p>
        </w:tc>
        <w:tc>
          <w:tcPr>
            <w:tcW w:w="1748" w:type="dxa"/>
          </w:tcPr>
          <w:p>
            <w:pPr>
              <w:autoSpaceDE w:val="0"/>
              <w:autoSpaceDN w:val="0"/>
              <w:adjustRightInd w:val="0"/>
              <w:rPr>
                <w:b/>
                <w:bCs/>
              </w:rPr>
            </w:pPr>
            <w:r>
              <w:rPr>
                <w:b/>
                <w:bCs/>
                <w:sz w:val="22"/>
                <w:szCs w:val="22"/>
              </w:rPr>
              <w:t>Placebo</w:t>
            </w:r>
          </w:p>
          <w:p>
            <w:pPr>
              <w:autoSpaceDE w:val="0"/>
              <w:autoSpaceDN w:val="0"/>
              <w:adjustRightInd w:val="0"/>
              <w:rPr>
                <w:b/>
                <w:bCs/>
              </w:rPr>
            </w:pPr>
            <w:r>
              <w:rPr>
                <w:b/>
                <w:bCs/>
                <w:sz w:val="22"/>
                <w:szCs w:val="22"/>
              </w:rPr>
              <w:t>n (%)</w:t>
            </w:r>
          </w:p>
          <w:p>
            <w:pPr>
              <w:autoSpaceDE w:val="0"/>
              <w:autoSpaceDN w:val="0"/>
              <w:adjustRightInd w:val="0"/>
              <w:rPr>
                <w:b/>
                <w:bCs/>
              </w:rPr>
            </w:pPr>
          </w:p>
        </w:tc>
      </w:tr>
      <w:tr>
        <w:tc>
          <w:tcPr>
            <w:tcW w:w="5148" w:type="dxa"/>
          </w:tcPr>
          <w:p>
            <w:pPr>
              <w:autoSpaceDE w:val="0"/>
              <w:autoSpaceDN w:val="0"/>
              <w:adjustRightInd w:val="0"/>
            </w:pPr>
            <w:r>
              <w:rPr>
                <w:sz w:val="22"/>
                <w:szCs w:val="22"/>
              </w:rPr>
              <w:t xml:space="preserve">Total dos doentes estudados </w:t>
            </w:r>
          </w:p>
          <w:p>
            <w:pPr>
              <w:autoSpaceDE w:val="0"/>
              <w:autoSpaceDN w:val="0"/>
              <w:adjustRightInd w:val="0"/>
              <w:rPr>
                <w:b/>
                <w:bCs/>
              </w:rPr>
            </w:pPr>
            <w:r>
              <w:rPr>
                <w:sz w:val="22"/>
                <w:szCs w:val="22"/>
              </w:rPr>
              <w:t>Total dos doentes com AA(s) pré-definidos</w:t>
            </w:r>
          </w:p>
        </w:tc>
        <w:tc>
          <w:tcPr>
            <w:tcW w:w="1748" w:type="dxa"/>
          </w:tcPr>
          <w:p>
            <w:pPr>
              <w:autoSpaceDE w:val="0"/>
              <w:autoSpaceDN w:val="0"/>
              <w:adjustRightInd w:val="0"/>
            </w:pPr>
            <w:r>
              <w:rPr>
                <w:sz w:val="22"/>
                <w:szCs w:val="22"/>
              </w:rPr>
              <w:t xml:space="preserve">362 (100) </w:t>
            </w:r>
          </w:p>
          <w:p>
            <w:pPr>
              <w:autoSpaceDE w:val="0"/>
              <w:autoSpaceDN w:val="0"/>
              <w:adjustRightInd w:val="0"/>
              <w:rPr>
                <w:b/>
                <w:bCs/>
              </w:rPr>
            </w:pPr>
            <w:r>
              <w:rPr>
                <w:sz w:val="22"/>
                <w:szCs w:val="22"/>
              </w:rPr>
              <w:t>99 (27,3)</w:t>
            </w:r>
          </w:p>
        </w:tc>
        <w:tc>
          <w:tcPr>
            <w:tcW w:w="1748" w:type="dxa"/>
          </w:tcPr>
          <w:p>
            <w:pPr>
              <w:autoSpaceDE w:val="0"/>
              <w:autoSpaceDN w:val="0"/>
              <w:adjustRightInd w:val="0"/>
            </w:pPr>
            <w:r>
              <w:rPr>
                <w:sz w:val="22"/>
                <w:szCs w:val="22"/>
              </w:rPr>
              <w:t>179 (100)</w:t>
            </w:r>
          </w:p>
          <w:p>
            <w:pPr>
              <w:autoSpaceDE w:val="0"/>
              <w:autoSpaceDN w:val="0"/>
              <w:adjustRightInd w:val="0"/>
              <w:rPr>
                <w:b/>
                <w:bCs/>
              </w:rPr>
            </w:pPr>
            <w:r>
              <w:rPr>
                <w:sz w:val="22"/>
                <w:szCs w:val="22"/>
              </w:rPr>
              <w:t>28 (15,6)</w:t>
            </w:r>
          </w:p>
        </w:tc>
      </w:tr>
      <w:tr>
        <w:tc>
          <w:tcPr>
            <w:tcW w:w="5148" w:type="dxa"/>
          </w:tcPr>
          <w:p>
            <w:pPr>
              <w:autoSpaceDE w:val="0"/>
              <w:autoSpaceDN w:val="0"/>
              <w:adjustRightInd w:val="0"/>
            </w:pPr>
            <w:r>
              <w:rPr>
                <w:sz w:val="22"/>
                <w:szCs w:val="22"/>
              </w:rPr>
              <w:t>Tremores</w:t>
            </w:r>
          </w:p>
          <w:p>
            <w:pPr>
              <w:autoSpaceDE w:val="0"/>
              <w:autoSpaceDN w:val="0"/>
              <w:adjustRightInd w:val="0"/>
            </w:pPr>
            <w:r>
              <w:rPr>
                <w:sz w:val="22"/>
                <w:szCs w:val="22"/>
              </w:rPr>
              <w:t>Queda</w:t>
            </w:r>
          </w:p>
          <w:p>
            <w:pPr>
              <w:autoSpaceDE w:val="0"/>
              <w:autoSpaceDN w:val="0"/>
              <w:adjustRightInd w:val="0"/>
            </w:pPr>
            <w:r>
              <w:rPr>
                <w:sz w:val="22"/>
                <w:szCs w:val="22"/>
              </w:rPr>
              <w:t xml:space="preserve">Doença de Parkinson (agravamento) </w:t>
            </w:r>
          </w:p>
          <w:p>
            <w:pPr>
              <w:autoSpaceDE w:val="0"/>
              <w:autoSpaceDN w:val="0"/>
              <w:adjustRightInd w:val="0"/>
            </w:pPr>
            <w:r>
              <w:rPr>
                <w:sz w:val="22"/>
                <w:szCs w:val="22"/>
              </w:rPr>
              <w:t xml:space="preserve">Hipersecreção salivar </w:t>
            </w:r>
          </w:p>
          <w:p>
            <w:pPr>
              <w:autoSpaceDE w:val="0"/>
              <w:autoSpaceDN w:val="0"/>
              <w:adjustRightInd w:val="0"/>
            </w:pPr>
            <w:r>
              <w:rPr>
                <w:sz w:val="22"/>
                <w:szCs w:val="22"/>
              </w:rPr>
              <w:t xml:space="preserve">Discinesia </w:t>
            </w:r>
          </w:p>
          <w:p>
            <w:pPr>
              <w:autoSpaceDE w:val="0"/>
              <w:autoSpaceDN w:val="0"/>
              <w:adjustRightInd w:val="0"/>
            </w:pPr>
            <w:r>
              <w:rPr>
                <w:sz w:val="22"/>
                <w:szCs w:val="22"/>
              </w:rPr>
              <w:t xml:space="preserve">Parkinsonismo </w:t>
            </w:r>
          </w:p>
          <w:p>
            <w:pPr>
              <w:autoSpaceDE w:val="0"/>
              <w:autoSpaceDN w:val="0"/>
              <w:adjustRightInd w:val="0"/>
            </w:pPr>
            <w:r>
              <w:rPr>
                <w:sz w:val="22"/>
                <w:szCs w:val="22"/>
              </w:rPr>
              <w:t xml:space="preserve">Hipocinesia </w:t>
            </w:r>
          </w:p>
          <w:p>
            <w:pPr>
              <w:autoSpaceDE w:val="0"/>
              <w:autoSpaceDN w:val="0"/>
              <w:adjustRightInd w:val="0"/>
            </w:pPr>
            <w:r>
              <w:rPr>
                <w:sz w:val="22"/>
                <w:szCs w:val="22"/>
              </w:rPr>
              <w:t xml:space="preserve">Perturbação do movimento </w:t>
            </w:r>
          </w:p>
          <w:p>
            <w:pPr>
              <w:autoSpaceDE w:val="0"/>
              <w:autoSpaceDN w:val="0"/>
              <w:adjustRightInd w:val="0"/>
            </w:pPr>
            <w:r>
              <w:rPr>
                <w:sz w:val="22"/>
                <w:szCs w:val="22"/>
              </w:rPr>
              <w:t xml:space="preserve">Bradicinesia </w:t>
            </w:r>
          </w:p>
          <w:p>
            <w:pPr>
              <w:autoSpaceDE w:val="0"/>
              <w:autoSpaceDN w:val="0"/>
              <w:adjustRightInd w:val="0"/>
            </w:pPr>
            <w:r>
              <w:rPr>
                <w:sz w:val="22"/>
                <w:szCs w:val="22"/>
              </w:rPr>
              <w:t xml:space="preserve">Distonia </w:t>
            </w:r>
          </w:p>
          <w:p>
            <w:pPr>
              <w:autoSpaceDE w:val="0"/>
              <w:autoSpaceDN w:val="0"/>
              <w:adjustRightInd w:val="0"/>
            </w:pPr>
            <w:r>
              <w:rPr>
                <w:sz w:val="22"/>
                <w:szCs w:val="22"/>
              </w:rPr>
              <w:t xml:space="preserve">Alterações da marcha </w:t>
            </w:r>
          </w:p>
          <w:p>
            <w:pPr>
              <w:autoSpaceDE w:val="0"/>
              <w:autoSpaceDN w:val="0"/>
              <w:adjustRightInd w:val="0"/>
            </w:pPr>
            <w:r>
              <w:rPr>
                <w:sz w:val="22"/>
                <w:szCs w:val="22"/>
              </w:rPr>
              <w:t xml:space="preserve">Rigidez muscular </w:t>
            </w:r>
          </w:p>
          <w:p>
            <w:pPr>
              <w:autoSpaceDE w:val="0"/>
              <w:autoSpaceDN w:val="0"/>
              <w:adjustRightInd w:val="0"/>
            </w:pPr>
            <w:r>
              <w:rPr>
                <w:sz w:val="22"/>
                <w:szCs w:val="22"/>
              </w:rPr>
              <w:t xml:space="preserve">Distúrbio do equilíbrio </w:t>
            </w:r>
          </w:p>
          <w:p>
            <w:pPr>
              <w:autoSpaceDE w:val="0"/>
              <w:autoSpaceDN w:val="0"/>
              <w:adjustRightInd w:val="0"/>
            </w:pPr>
            <w:r>
              <w:rPr>
                <w:sz w:val="22"/>
                <w:szCs w:val="22"/>
              </w:rPr>
              <w:t xml:space="preserve">Rigidez do sistema musculosquelético </w:t>
            </w:r>
          </w:p>
          <w:p>
            <w:pPr>
              <w:autoSpaceDE w:val="0"/>
              <w:autoSpaceDN w:val="0"/>
              <w:adjustRightInd w:val="0"/>
            </w:pPr>
            <w:r>
              <w:rPr>
                <w:sz w:val="22"/>
                <w:szCs w:val="22"/>
              </w:rPr>
              <w:t xml:space="preserve">Rigidez </w:t>
            </w:r>
          </w:p>
          <w:p>
            <w:pPr>
              <w:autoSpaceDE w:val="0"/>
              <w:autoSpaceDN w:val="0"/>
              <w:adjustRightInd w:val="0"/>
              <w:rPr>
                <w:b/>
                <w:bCs/>
              </w:rPr>
            </w:pPr>
            <w:r>
              <w:rPr>
                <w:sz w:val="22"/>
                <w:szCs w:val="22"/>
              </w:rPr>
              <w:t>Disfunção motora</w:t>
            </w:r>
          </w:p>
        </w:tc>
        <w:tc>
          <w:tcPr>
            <w:tcW w:w="1748" w:type="dxa"/>
          </w:tcPr>
          <w:p>
            <w:pPr>
              <w:autoSpaceDE w:val="0"/>
              <w:autoSpaceDN w:val="0"/>
              <w:adjustRightInd w:val="0"/>
            </w:pPr>
            <w:r>
              <w:rPr>
                <w:sz w:val="22"/>
                <w:szCs w:val="22"/>
              </w:rPr>
              <w:t xml:space="preserve">37 (10,2) </w:t>
            </w:r>
          </w:p>
          <w:p>
            <w:pPr>
              <w:autoSpaceDE w:val="0"/>
              <w:autoSpaceDN w:val="0"/>
              <w:adjustRightInd w:val="0"/>
            </w:pPr>
            <w:r>
              <w:rPr>
                <w:sz w:val="22"/>
                <w:szCs w:val="22"/>
              </w:rPr>
              <w:t xml:space="preserve">21 (5,8) </w:t>
            </w:r>
          </w:p>
          <w:p>
            <w:pPr>
              <w:autoSpaceDE w:val="0"/>
              <w:autoSpaceDN w:val="0"/>
              <w:adjustRightInd w:val="0"/>
            </w:pPr>
            <w:r>
              <w:rPr>
                <w:sz w:val="22"/>
                <w:szCs w:val="22"/>
              </w:rPr>
              <w:t xml:space="preserve">12 (3,3)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8 (2,2)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9 (2,5)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1 (0,3) </w:t>
            </w:r>
          </w:p>
          <w:p>
            <w:pPr>
              <w:autoSpaceDE w:val="0"/>
              <w:autoSpaceDN w:val="0"/>
              <w:adjustRightInd w:val="0"/>
              <w:rPr>
                <w:b/>
                <w:bCs/>
              </w:rPr>
            </w:pPr>
            <w:r>
              <w:rPr>
                <w:sz w:val="22"/>
                <w:szCs w:val="22"/>
              </w:rPr>
              <w:t>1 (0,3)</w:t>
            </w:r>
          </w:p>
        </w:tc>
        <w:tc>
          <w:tcPr>
            <w:tcW w:w="1748" w:type="dxa"/>
          </w:tcPr>
          <w:p>
            <w:pPr>
              <w:autoSpaceDE w:val="0"/>
              <w:autoSpaceDN w:val="0"/>
              <w:adjustRightInd w:val="0"/>
            </w:pPr>
            <w:r>
              <w:rPr>
                <w:sz w:val="22"/>
                <w:szCs w:val="22"/>
              </w:rPr>
              <w:t>7 (3,9)</w:t>
            </w:r>
          </w:p>
          <w:p>
            <w:pPr>
              <w:autoSpaceDE w:val="0"/>
              <w:autoSpaceDN w:val="0"/>
              <w:adjustRightInd w:val="0"/>
            </w:pPr>
            <w:r>
              <w:rPr>
                <w:sz w:val="22"/>
                <w:szCs w:val="22"/>
              </w:rPr>
              <w:t>11 (6,1)</w:t>
            </w:r>
          </w:p>
          <w:p>
            <w:pPr>
              <w:autoSpaceDE w:val="0"/>
              <w:autoSpaceDN w:val="0"/>
              <w:adjustRightInd w:val="0"/>
            </w:pPr>
            <w:r>
              <w:rPr>
                <w:sz w:val="22"/>
                <w:szCs w:val="22"/>
              </w:rPr>
              <w:t>2 (1,1)</w:t>
            </w:r>
          </w:p>
          <w:p>
            <w:pPr>
              <w:autoSpaceDE w:val="0"/>
              <w:autoSpaceDN w:val="0"/>
              <w:adjustRightInd w:val="0"/>
            </w:pPr>
            <w:r>
              <w:rPr>
                <w:sz w:val="22"/>
                <w:szCs w:val="22"/>
              </w:rPr>
              <w:t>0</w:t>
            </w:r>
          </w:p>
          <w:p>
            <w:pPr>
              <w:autoSpaceDE w:val="0"/>
              <w:autoSpaceDN w:val="0"/>
              <w:adjustRightInd w:val="0"/>
            </w:pPr>
            <w:r>
              <w:rPr>
                <w:sz w:val="22"/>
                <w:szCs w:val="22"/>
              </w:rPr>
              <w:t>1 (0,6)</w:t>
            </w:r>
          </w:p>
          <w:p>
            <w:pPr>
              <w:autoSpaceDE w:val="0"/>
              <w:autoSpaceDN w:val="0"/>
              <w:adjustRightInd w:val="0"/>
            </w:pPr>
            <w:r>
              <w:rPr>
                <w:sz w:val="22"/>
                <w:szCs w:val="22"/>
              </w:rPr>
              <w:t>1 (0,6)</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pPr>
            <w:r>
              <w:rPr>
                <w:sz w:val="22"/>
                <w:szCs w:val="22"/>
              </w:rPr>
              <w:t>3 (1,7)</w:t>
            </w:r>
          </w:p>
          <w:p>
            <w:pPr>
              <w:autoSpaceDE w:val="0"/>
              <w:autoSpaceDN w:val="0"/>
              <w:adjustRightInd w:val="0"/>
            </w:pPr>
            <w:r>
              <w:rPr>
                <w:sz w:val="22"/>
                <w:szCs w:val="22"/>
              </w:rPr>
              <w:t>1 (0,6)</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pPr>
            <w:r>
              <w:rPr>
                <w:sz w:val="22"/>
                <w:szCs w:val="22"/>
              </w:rPr>
              <w:t>2 (1,1)</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rPr>
                <w:b/>
                <w:bCs/>
              </w:rPr>
            </w:pPr>
            <w:r>
              <w:rPr>
                <w:sz w:val="22"/>
                <w:szCs w:val="22"/>
              </w:rPr>
              <w:t>0</w:t>
            </w:r>
          </w:p>
        </w:tc>
      </w:tr>
    </w:tbl>
    <w:p>
      <w:pPr>
        <w:autoSpaceDE w:val="0"/>
        <w:autoSpaceDN w:val="0"/>
        <w:adjustRightInd w:val="0"/>
        <w:rPr>
          <w:b/>
          <w:bCs/>
          <w:sz w:val="22"/>
          <w:szCs w:val="22"/>
        </w:rPr>
      </w:pPr>
    </w:p>
    <w:p>
      <w:pPr>
        <w:suppressAutoHyphens/>
        <w:rPr>
          <w:sz w:val="22"/>
          <w:szCs w:val="22"/>
        </w:rPr>
      </w:pPr>
      <w:r>
        <w:rPr>
          <w:sz w:val="22"/>
          <w:szCs w:val="22"/>
        </w:rPr>
        <w:t>Notificação de suspeitas de reações adversas</w:t>
      </w:r>
    </w:p>
    <w:p>
      <w:pPr>
        <w:suppressAutoHyphens/>
        <w:rPr>
          <w:sz w:val="22"/>
          <w:szCs w:val="22"/>
        </w:rPr>
      </w:pPr>
      <w:r>
        <w:rPr>
          <w:sz w:val="22"/>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sz w:val="22"/>
          <w:szCs w:val="22"/>
          <w:highlight w:val="lightGray"/>
        </w:rPr>
        <w:t xml:space="preserve">do sistema nacional de notificação mencionado no </w:t>
      </w:r>
      <w:hyperlink r:id="rId9" w:history="1">
        <w:r>
          <w:rPr>
            <w:rStyle w:val="Hyperlink"/>
            <w:sz w:val="22"/>
            <w:szCs w:val="22"/>
            <w:highlight w:val="lightGray"/>
          </w:rPr>
          <w:t>Apêndice V</w:t>
        </w:r>
      </w:hyperlink>
      <w:r>
        <w:rPr>
          <w:color w:val="008000"/>
          <w:sz w:val="22"/>
          <w:szCs w:val="22"/>
          <w:highlight w:val="lightGray"/>
        </w:rPr>
        <w:t>*</w:t>
      </w:r>
      <w:r>
        <w:rPr>
          <w:sz w:val="22"/>
          <w:szCs w:val="22"/>
          <w:highlight w:val="lightGray"/>
        </w:rPr>
        <w:t>.</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4.9 </w:t>
      </w:r>
      <w:r>
        <w:rPr>
          <w:b/>
          <w:bCs/>
          <w:sz w:val="22"/>
          <w:szCs w:val="22"/>
        </w:rPr>
        <w:tab/>
        <w:t>Sobredosagem</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Sintomas</w:t>
      </w:r>
    </w:p>
    <w:p>
      <w:pPr>
        <w:numPr>
          <w:ilvl w:val="12"/>
          <w:numId w:val="0"/>
        </w:numPr>
        <w:suppressAutoHyphens/>
        <w:ind w:right="14"/>
        <w:rPr>
          <w:rStyle w:val="Initial"/>
          <w:color w:val="000000"/>
          <w:sz w:val="22"/>
          <w:szCs w:val="22"/>
        </w:rPr>
      </w:pPr>
      <w:r>
        <w:rPr>
          <w:sz w:val="22"/>
          <w:szCs w:val="22"/>
        </w:rPr>
        <w:t xml:space="preserve">A maioria dos casos de sobredosagem acidental não esteve associada a nenhuns sinais ou sintomas clínicos e quase todos os doentes envolvidos continuaram o tratamento com rivastigmina </w:t>
      </w:r>
      <w:r>
        <w:rPr>
          <w:rStyle w:val="Initial"/>
          <w:color w:val="000000"/>
          <w:sz w:val="22"/>
          <w:szCs w:val="22"/>
        </w:rPr>
        <w:t>24 horas após a sobredosagem.</w:t>
      </w:r>
    </w:p>
    <w:p>
      <w:pPr>
        <w:numPr>
          <w:ilvl w:val="12"/>
          <w:numId w:val="0"/>
        </w:numPr>
        <w:suppressAutoHyphens/>
        <w:ind w:right="14"/>
        <w:rPr>
          <w:rStyle w:val="Initial"/>
          <w:color w:val="000000"/>
          <w:sz w:val="22"/>
          <w:szCs w:val="22"/>
        </w:rPr>
      </w:pPr>
    </w:p>
    <w:p>
      <w:pPr>
        <w:numPr>
          <w:ilvl w:val="12"/>
          <w:numId w:val="0"/>
        </w:numPr>
        <w:suppressAutoHyphens/>
        <w:ind w:right="14"/>
        <w:rPr>
          <w:rStyle w:val="Initial"/>
          <w:color w:val="000000"/>
          <w:sz w:val="22"/>
          <w:szCs w:val="22"/>
        </w:rPr>
      </w:pPr>
      <w:r>
        <w:rPr>
          <w:rStyle w:val="Initial"/>
          <w:color w:val="000000"/>
          <w:sz w:val="22"/>
          <w:szCs w:val="22"/>
        </w:rPr>
        <w:t>A toxicidade colinérgica tem sido notificada com sintomas muscarínicos que são observados com envenenamentos moderados, tais como miose, rubor, distúrbios digestivos, incluindo dor abdominal, náuseas, vómitos e diarreia, bradicardia, broncospasmo e aumento das secreções brônquicas, hiperidrose, micção e/ou defecação involuntárias, lacrimejamento, hipotensão e hipersecreção salivar.</w:t>
      </w:r>
    </w:p>
    <w:p>
      <w:pPr>
        <w:numPr>
          <w:ilvl w:val="12"/>
          <w:numId w:val="0"/>
        </w:numPr>
        <w:suppressAutoHyphens/>
        <w:ind w:right="14"/>
        <w:rPr>
          <w:rStyle w:val="Initial"/>
          <w:color w:val="000000"/>
          <w:sz w:val="22"/>
          <w:szCs w:val="22"/>
        </w:rPr>
      </w:pPr>
    </w:p>
    <w:p>
      <w:pPr>
        <w:numPr>
          <w:ilvl w:val="12"/>
          <w:numId w:val="0"/>
        </w:numPr>
        <w:suppressAutoHyphens/>
        <w:ind w:right="14"/>
        <w:rPr>
          <w:rStyle w:val="Initial"/>
          <w:color w:val="000000"/>
          <w:sz w:val="22"/>
          <w:szCs w:val="22"/>
        </w:rPr>
      </w:pPr>
      <w:r>
        <w:rPr>
          <w:rStyle w:val="Initial"/>
          <w:color w:val="000000"/>
          <w:sz w:val="22"/>
          <w:szCs w:val="22"/>
        </w:rPr>
        <w:t>Em casos mais graves podem desenvolver-se efeitos nicotínicos tais como fraqueza muscular, fasciculações, convulsões e paragem respiratória com possível desfecho fatal.</w:t>
      </w:r>
    </w:p>
    <w:p>
      <w:pPr>
        <w:numPr>
          <w:ilvl w:val="12"/>
          <w:numId w:val="0"/>
        </w:numPr>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Adicionalmente existem casos pós-comercialização de</w:t>
      </w:r>
      <w:r>
        <w:rPr>
          <w:color w:val="000000"/>
          <w:sz w:val="22"/>
          <w:szCs w:val="22"/>
          <w:lang w:eastAsia="en-US"/>
        </w:rPr>
        <w:t xml:space="preserve"> </w:t>
      </w:r>
      <w:r>
        <w:rPr>
          <w:sz w:val="22"/>
          <w:szCs w:val="22"/>
        </w:rPr>
        <w:t>tonturas, tremor, cefaleia, sonolência, estado confusional, hipertensão, alucinações</w:t>
      </w:r>
      <w:r>
        <w:rPr>
          <w:color w:val="000000"/>
          <w:sz w:val="22"/>
          <w:szCs w:val="22"/>
          <w:lang w:eastAsia="en-US"/>
        </w:rPr>
        <w:t xml:space="preserve"> </w:t>
      </w:r>
      <w:r>
        <w:rPr>
          <w:sz w:val="22"/>
          <w:szCs w:val="22"/>
        </w:rPr>
        <w:t xml:space="preserve">e mal-estar. </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Monitorização</w:t>
      </w:r>
    </w:p>
    <w:p>
      <w:pPr>
        <w:autoSpaceDE w:val="0"/>
        <w:autoSpaceDN w:val="0"/>
        <w:adjustRightInd w:val="0"/>
        <w:rPr>
          <w:sz w:val="22"/>
          <w:szCs w:val="22"/>
        </w:rPr>
      </w:pPr>
      <w:r>
        <w:rPr>
          <w:sz w:val="22"/>
          <w:szCs w:val="22"/>
        </w:rPr>
        <w:t>Como a rivastigmina tem uma semivida plasmática de cerca de 1 hora e tem uma duração da inibição da acetilcolinesterase de cerca de 9 horas, recomenda-se que em caso de sobredosagem assintomática não se administre mais nenhuma dose de rivastigmina nas 24 horas seguintes. Em sobredosagens acompanhadas de náuseas e vómitos graves, deve ser considerada a utilização de antieméticos. Deve ser proporcionado tratamento sintomático para outras reações adversas, de acordo com as necessidades.</w:t>
      </w:r>
    </w:p>
    <w:p>
      <w:pPr>
        <w:autoSpaceDE w:val="0"/>
        <w:autoSpaceDN w:val="0"/>
        <w:adjustRightInd w:val="0"/>
        <w:rPr>
          <w:sz w:val="22"/>
          <w:szCs w:val="22"/>
        </w:rPr>
      </w:pPr>
    </w:p>
    <w:p>
      <w:pPr>
        <w:autoSpaceDE w:val="0"/>
        <w:autoSpaceDN w:val="0"/>
        <w:adjustRightInd w:val="0"/>
        <w:rPr>
          <w:sz w:val="22"/>
          <w:szCs w:val="22"/>
        </w:rPr>
      </w:pPr>
      <w:r>
        <w:rPr>
          <w:sz w:val="22"/>
          <w:szCs w:val="22"/>
        </w:rPr>
        <w:t>Em sobredosagens consideráveis, pode ser usada atropina. Recomenda-se uma dose inicial intravenosa de 0,03 mg/kg de sulfato de atropina, com doses subsequentes baseadas na resposta clínica. A utilização da escopolamina como antídoto não é recomendada.</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 </w:t>
      </w:r>
      <w:r>
        <w:rPr>
          <w:b/>
          <w:bCs/>
          <w:sz w:val="22"/>
          <w:szCs w:val="22"/>
        </w:rPr>
        <w:tab/>
        <w:t>PROPRIEDADES FARMACOLÓGICAS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5.1 </w:t>
      </w:r>
      <w:r>
        <w:rPr>
          <w:b/>
          <w:bCs/>
          <w:sz w:val="22"/>
          <w:szCs w:val="22"/>
        </w:rPr>
        <w:tab/>
        <w:t>Propriedades farmacodinâmicas</w:t>
      </w:r>
    </w:p>
    <w:p>
      <w:pPr>
        <w:autoSpaceDE w:val="0"/>
        <w:autoSpaceDN w:val="0"/>
        <w:adjustRightInd w:val="0"/>
        <w:rPr>
          <w:sz w:val="22"/>
          <w:szCs w:val="22"/>
        </w:rPr>
      </w:pPr>
    </w:p>
    <w:p>
      <w:pPr>
        <w:autoSpaceDE w:val="0"/>
        <w:autoSpaceDN w:val="0"/>
        <w:adjustRightInd w:val="0"/>
        <w:rPr>
          <w:sz w:val="22"/>
          <w:szCs w:val="22"/>
        </w:rPr>
      </w:pPr>
      <w:r>
        <w:rPr>
          <w:sz w:val="22"/>
          <w:szCs w:val="22"/>
        </w:rPr>
        <w:t>Grupo farmacoterapêutico: psicoanalépticos, anticolinesterases, código ATC: N06DA03.</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é um inibidor da acetil- e butirilcolinesterase do tipo carbamato, admitindo-se que facilita a neurotransmissão colinérgica pelo atraso na degradação da acetilcolina libertada por neurónios colinérgicos funcionalmente intactos. Assim, a rivastigmina pode ter um efeito benéfico nos défices cognitivos, mediados pelo sistema colinérgico, na demência associada à doença de Alzheimer e à doença de Parkinson.</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interage com as suas enzimas alvo, pela formação de um complexo ligado covalentemente que inativa as enzimas temporariamente. Em adultos jovens e saudáveis do sexo masculino, uma dose oral de 3 mg diminui a atividade da acetilcolinesterase (AChE) no líquido cefalorraquidiano (LCR) em aproximadamente 40% na primeira 1,5 hora após a administração. A atividade da enzima retorna aos níveis basais cerca de 9 horas após a obtenção do efeito inibitório máximo. Em doentes com doença de Alzheimer, a inibição da AChE no LCR pela rivastigmina foi dependente da dose até 6 mg administrados duas vezes por dia, a dose mais elevada testada. A inibição da atividade da butirilcolinesterase no LCR de 14 doentes com doença de Alzheimer, tratados com rivastigmina, foi semelhante à inibição da AChE.</w:t>
      </w:r>
    </w:p>
    <w:p>
      <w:pPr>
        <w:pStyle w:val="Heading3"/>
        <w:rPr>
          <w:rStyle w:val="Initial"/>
          <w:rFonts w:ascii="Times New Roman" w:hAnsi="Times New Roman"/>
          <w:b w:val="0"/>
          <w:color w:val="000000"/>
          <w:sz w:val="22"/>
          <w:szCs w:val="22"/>
          <w:u w:val="single"/>
        </w:rPr>
      </w:pPr>
      <w:r>
        <w:rPr>
          <w:rStyle w:val="Initial"/>
          <w:rFonts w:ascii="Times New Roman" w:hAnsi="Times New Roman"/>
          <w:b w:val="0"/>
          <w:color w:val="000000"/>
          <w:sz w:val="22"/>
          <w:szCs w:val="22"/>
          <w:u w:val="single"/>
        </w:rPr>
        <w:t>Estudos Clínicos na Demência de Alzheimer</w:t>
      </w:r>
    </w:p>
    <w:p>
      <w:pPr>
        <w:numPr>
          <w:ilvl w:val="12"/>
          <w:numId w:val="0"/>
        </w:numPr>
        <w:suppressAutoHyphens/>
        <w:ind w:right="11"/>
        <w:rPr>
          <w:rStyle w:val="Initial"/>
          <w:color w:val="000000"/>
          <w:sz w:val="22"/>
          <w:szCs w:val="22"/>
        </w:rPr>
      </w:pPr>
      <w:r>
        <w:rPr>
          <w:rStyle w:val="Initial"/>
          <w:color w:val="000000"/>
          <w:sz w:val="22"/>
          <w:szCs w:val="22"/>
        </w:rPr>
        <w:t>A eficácia da rivastigmina foi demonstrada através da utilização de três instrumentos de avaliação independentes, específicos para esta área, e que foram avaliados em intervalos periódicos durante períodos de tratamento de 6 meses. Estes incluem a ADAS-Cog (</w:t>
      </w:r>
      <w:r>
        <w:rPr>
          <w:i/>
          <w:sz w:val="22"/>
          <w:szCs w:val="22"/>
        </w:rPr>
        <w:t>Alzheimer’s Disease Assessment Scale – Cognitive subscale</w:t>
      </w:r>
      <w:r>
        <w:rPr>
          <w:rStyle w:val="Initial"/>
          <w:color w:val="000000"/>
          <w:sz w:val="22"/>
          <w:szCs w:val="22"/>
        </w:rPr>
        <w:t>, uma medida de cognição baseada no desempenho), a CIBIC-Plus (</w:t>
      </w:r>
      <w:r>
        <w:rPr>
          <w:i/>
          <w:color w:val="000000"/>
          <w:sz w:val="22"/>
          <w:szCs w:val="22"/>
        </w:rPr>
        <w:t>Clinician’s Interview Based Impression of Change-Plus</w:t>
      </w:r>
      <w:r>
        <w:rPr>
          <w:color w:val="000000"/>
          <w:sz w:val="22"/>
          <w:szCs w:val="22"/>
        </w:rPr>
        <w:t xml:space="preserve">, </w:t>
      </w:r>
      <w:r>
        <w:rPr>
          <w:rStyle w:val="Initial"/>
          <w:color w:val="000000"/>
          <w:sz w:val="22"/>
          <w:szCs w:val="22"/>
        </w:rPr>
        <w:t xml:space="preserve">uma avaliação global e abrangente do doente pelo médico incorporando a participação do prestador de cuidados) e a </w:t>
      </w:r>
      <w:smartTag w:uri="urn:schemas-microsoft-com:office:smarttags" w:element="stockticker">
        <w:r>
          <w:rPr>
            <w:rStyle w:val="Initial"/>
            <w:color w:val="000000"/>
            <w:sz w:val="22"/>
            <w:szCs w:val="22"/>
          </w:rPr>
          <w:t>PDS</w:t>
        </w:r>
      </w:smartTag>
      <w:r>
        <w:rPr>
          <w:rStyle w:val="Initial"/>
          <w:color w:val="000000"/>
          <w:sz w:val="22"/>
          <w:szCs w:val="22"/>
        </w:rPr>
        <w:t xml:space="preserve"> (</w:t>
      </w:r>
      <w:r>
        <w:rPr>
          <w:i/>
          <w:color w:val="000000"/>
          <w:sz w:val="22"/>
          <w:szCs w:val="22"/>
        </w:rPr>
        <w:t>Progressive Deterioration Scale</w:t>
      </w:r>
      <w:r>
        <w:rPr>
          <w:color w:val="000000"/>
          <w:sz w:val="22"/>
          <w:szCs w:val="22"/>
        </w:rPr>
        <w:t>,</w:t>
      </w:r>
      <w:r>
        <w:rPr>
          <w:rStyle w:val="Initial"/>
          <w:color w:val="000000"/>
          <w:sz w:val="22"/>
          <w:szCs w:val="22"/>
        </w:rPr>
        <w:t xml:space="preserve"> uma avaliação, quantificada pelo prestador de cuidados, das atividades da vida diária incluindo higiene pessoal, alimentação, vestuário, tarefas domésticas tais como fazer compras, conservação da capacidade de orientação de si próprio em relação ao meio circundante assim como envolvimento em atividades relacionadas com finanças, etc.).</w:t>
      </w:r>
    </w:p>
    <w:p>
      <w:pPr>
        <w:autoSpaceDE w:val="0"/>
        <w:autoSpaceDN w:val="0"/>
        <w:adjustRightInd w:val="0"/>
        <w:rPr>
          <w:sz w:val="22"/>
          <w:szCs w:val="22"/>
        </w:rPr>
      </w:pPr>
    </w:p>
    <w:p>
      <w:pPr>
        <w:autoSpaceDE w:val="0"/>
        <w:autoSpaceDN w:val="0"/>
        <w:adjustRightInd w:val="0"/>
        <w:rPr>
          <w:sz w:val="22"/>
          <w:szCs w:val="22"/>
        </w:rPr>
      </w:pPr>
      <w:r>
        <w:rPr>
          <w:sz w:val="22"/>
          <w:szCs w:val="22"/>
        </w:rPr>
        <w:t>Os doentes estudados tinham uma pontuação de 10–24 na escala MMSE (</w:t>
      </w:r>
      <w:r>
        <w:rPr>
          <w:i/>
          <w:iCs/>
          <w:sz w:val="22"/>
          <w:szCs w:val="22"/>
        </w:rPr>
        <w:t>Mini-Mental State Examination</w:t>
      </w:r>
      <w:r>
        <w:rPr>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Na Tabela 4 são apresentados os resultados dos doentes com resposta clinicamente relevante compilados a partir de dois estudos de dose flexível de entre os três estudos principais, multicêntricos, com a duração de 26 semanas em doentes com doença de Alzheimer ligeira a moderadamente grave. Nestes estudos, a melhoria clinicamente relevante foi definida </w:t>
      </w:r>
      <w:r>
        <w:rPr>
          <w:i/>
          <w:iCs/>
          <w:sz w:val="22"/>
          <w:szCs w:val="22"/>
        </w:rPr>
        <w:t xml:space="preserve">a priori </w:t>
      </w:r>
      <w:r>
        <w:rPr>
          <w:sz w:val="22"/>
          <w:szCs w:val="22"/>
        </w:rPr>
        <w:t>como a melhoria de pelo menos 4 pontos na ADAS-Cog, melhoria na CIBIC-Plus ou melhoria de pelo menos 10% na PDS.</w:t>
      </w:r>
    </w:p>
    <w:p>
      <w:pPr>
        <w:autoSpaceDE w:val="0"/>
        <w:autoSpaceDN w:val="0"/>
        <w:adjustRightInd w:val="0"/>
        <w:rPr>
          <w:sz w:val="22"/>
          <w:szCs w:val="22"/>
        </w:rPr>
      </w:pPr>
    </w:p>
    <w:p>
      <w:pPr>
        <w:autoSpaceDE w:val="0"/>
        <w:autoSpaceDN w:val="0"/>
        <w:adjustRightInd w:val="0"/>
        <w:rPr>
          <w:sz w:val="22"/>
          <w:szCs w:val="22"/>
        </w:rPr>
      </w:pPr>
      <w:r>
        <w:rPr>
          <w:sz w:val="22"/>
          <w:szCs w:val="22"/>
        </w:rPr>
        <w:t>Além disso, na mesma tabela é apresentada uma definição posterior de resposta. A definição secundária de resposta requereu uma melhoria de 4 pontos ou maior na ADAS-Cog, ausência de agravamento na CIBIC-Plus e ausência de agravamento na PDS. A dose diária média real para resposta clínica no grupo de 6–12 mg, correspondente a esta definição, foi de 9,3 mg. É importante notar que as escalas utilizadas nesta indicação variam e comparações diretas dos resultados para diferentes agentes terapêuticos não são válidas.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4</w:t>
      </w:r>
    </w:p>
    <w:p>
      <w:pPr>
        <w:autoSpaceDE w:val="0"/>
        <w:autoSpaceDN w:val="0"/>
        <w:adjustRightInd w:val="0"/>
        <w:rPr>
          <w:b/>
          <w:bCs/>
          <w:sz w:val="22"/>
          <w:szCs w:val="22"/>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583"/>
        <w:gridCol w:w="1584"/>
        <w:gridCol w:w="1583"/>
        <w:gridCol w:w="1584"/>
      </w:tblGrid>
      <w:tr>
        <w:tc>
          <w:tcPr>
            <w:tcW w:w="2546" w:type="dxa"/>
          </w:tcPr>
          <w:p>
            <w:pPr>
              <w:autoSpaceDE w:val="0"/>
              <w:autoSpaceDN w:val="0"/>
              <w:adjustRightInd w:val="0"/>
              <w:rPr>
                <w:b/>
                <w:bCs/>
              </w:rPr>
            </w:pPr>
          </w:p>
        </w:tc>
        <w:tc>
          <w:tcPr>
            <w:tcW w:w="6334" w:type="dxa"/>
            <w:gridSpan w:val="4"/>
          </w:tcPr>
          <w:p>
            <w:pPr>
              <w:autoSpaceDE w:val="0"/>
              <w:autoSpaceDN w:val="0"/>
              <w:adjustRightInd w:val="0"/>
              <w:rPr>
                <w:b/>
                <w:bCs/>
              </w:rPr>
            </w:pPr>
            <w:r>
              <w:rPr>
                <w:b/>
                <w:bCs/>
                <w:sz w:val="22"/>
                <w:szCs w:val="22"/>
              </w:rPr>
              <w:t>Doentes com Resposta Clinicamente Relevante (%)</w:t>
            </w:r>
          </w:p>
        </w:tc>
      </w:tr>
      <w:tr>
        <w:tc>
          <w:tcPr>
            <w:tcW w:w="2546" w:type="dxa"/>
          </w:tcPr>
          <w:p>
            <w:pPr>
              <w:autoSpaceDE w:val="0"/>
              <w:autoSpaceDN w:val="0"/>
              <w:adjustRightInd w:val="0"/>
              <w:rPr>
                <w:b/>
                <w:bCs/>
              </w:rPr>
            </w:pPr>
          </w:p>
        </w:tc>
        <w:tc>
          <w:tcPr>
            <w:tcW w:w="3167" w:type="dxa"/>
            <w:gridSpan w:val="2"/>
          </w:tcPr>
          <w:p>
            <w:pPr>
              <w:autoSpaceDE w:val="0"/>
              <w:autoSpaceDN w:val="0"/>
              <w:adjustRightInd w:val="0"/>
              <w:rPr>
                <w:b/>
                <w:bCs/>
              </w:rPr>
            </w:pPr>
            <w:r>
              <w:rPr>
                <w:b/>
                <w:bCs/>
                <w:sz w:val="22"/>
                <w:szCs w:val="22"/>
              </w:rPr>
              <w:t>Intenção de Tratar</w:t>
            </w:r>
          </w:p>
        </w:tc>
        <w:tc>
          <w:tcPr>
            <w:tcW w:w="3167" w:type="dxa"/>
            <w:gridSpan w:val="2"/>
          </w:tcPr>
          <w:p>
            <w:pPr>
              <w:autoSpaceDE w:val="0"/>
              <w:autoSpaceDN w:val="0"/>
              <w:adjustRightInd w:val="0"/>
              <w:rPr>
                <w:b/>
                <w:bCs/>
              </w:rPr>
            </w:pPr>
            <w:r>
              <w:rPr>
                <w:b/>
                <w:bCs/>
                <w:sz w:val="22"/>
                <w:szCs w:val="22"/>
              </w:rPr>
              <w:t>Última Observação</w:t>
            </w:r>
          </w:p>
          <w:p>
            <w:pPr>
              <w:autoSpaceDE w:val="0"/>
              <w:autoSpaceDN w:val="0"/>
              <w:adjustRightInd w:val="0"/>
              <w:rPr>
                <w:b/>
                <w:bCs/>
              </w:rPr>
            </w:pPr>
            <w:r>
              <w:rPr>
                <w:b/>
                <w:bCs/>
                <w:sz w:val="22"/>
                <w:szCs w:val="22"/>
              </w:rPr>
              <w:t>Realizada</w:t>
            </w:r>
          </w:p>
        </w:tc>
      </w:tr>
      <w:tr>
        <w:tc>
          <w:tcPr>
            <w:tcW w:w="2546" w:type="dxa"/>
          </w:tcPr>
          <w:p>
            <w:pPr>
              <w:autoSpaceDE w:val="0"/>
              <w:autoSpaceDN w:val="0"/>
              <w:adjustRightInd w:val="0"/>
              <w:rPr>
                <w:b/>
                <w:bCs/>
              </w:rPr>
            </w:pPr>
            <w:r>
              <w:rPr>
                <w:b/>
                <w:bCs/>
                <w:sz w:val="22"/>
                <w:szCs w:val="22"/>
              </w:rPr>
              <w:t>Medição de Resposta</w:t>
            </w:r>
          </w:p>
        </w:tc>
        <w:tc>
          <w:tcPr>
            <w:tcW w:w="1583" w:type="dxa"/>
          </w:tcPr>
          <w:p>
            <w:pPr>
              <w:autoSpaceDE w:val="0"/>
              <w:autoSpaceDN w:val="0"/>
              <w:adjustRightInd w:val="0"/>
              <w:rPr>
                <w:b/>
                <w:bCs/>
              </w:rPr>
            </w:pPr>
            <w:r>
              <w:rPr>
                <w:b/>
                <w:bCs/>
                <w:sz w:val="22"/>
                <w:szCs w:val="22"/>
              </w:rPr>
              <w:t>Rivastigmina</w:t>
            </w:r>
          </w:p>
          <w:p>
            <w:pPr>
              <w:autoSpaceDE w:val="0"/>
              <w:autoSpaceDN w:val="0"/>
              <w:adjustRightInd w:val="0"/>
              <w:rPr>
                <w:b/>
                <w:bCs/>
              </w:rPr>
            </w:pPr>
            <w:r>
              <w:rPr>
                <w:b/>
                <w:bCs/>
                <w:sz w:val="22"/>
                <w:szCs w:val="22"/>
              </w:rPr>
              <w:t>6</w:t>
            </w:r>
            <w:r>
              <w:rPr>
                <w:sz w:val="22"/>
                <w:szCs w:val="22"/>
              </w:rPr>
              <w:t>–</w:t>
            </w:r>
            <w:r>
              <w:rPr>
                <w:b/>
                <w:bCs/>
                <w:sz w:val="22"/>
                <w:szCs w:val="22"/>
              </w:rPr>
              <w:t>12 mg</w:t>
            </w:r>
          </w:p>
          <w:p>
            <w:pPr>
              <w:autoSpaceDE w:val="0"/>
              <w:autoSpaceDN w:val="0"/>
              <w:adjustRightInd w:val="0"/>
              <w:rPr>
                <w:b/>
                <w:bCs/>
              </w:rPr>
            </w:pPr>
            <w:r>
              <w:rPr>
                <w:b/>
                <w:bCs/>
                <w:sz w:val="22"/>
                <w:szCs w:val="22"/>
              </w:rPr>
              <w:t>N=473</w:t>
            </w:r>
          </w:p>
        </w:tc>
        <w:tc>
          <w:tcPr>
            <w:tcW w:w="1584" w:type="dxa"/>
          </w:tcPr>
          <w:p>
            <w:pPr>
              <w:autoSpaceDE w:val="0"/>
              <w:autoSpaceDN w:val="0"/>
              <w:adjustRightInd w:val="0"/>
              <w:rPr>
                <w:b/>
                <w:bCs/>
              </w:rPr>
            </w:pPr>
            <w:r>
              <w:rPr>
                <w:b/>
                <w:bCs/>
                <w:sz w:val="22"/>
                <w:szCs w:val="22"/>
              </w:rPr>
              <w:t>Placebo</w:t>
            </w:r>
          </w:p>
          <w:p>
            <w:pPr>
              <w:autoSpaceDE w:val="0"/>
              <w:autoSpaceDN w:val="0"/>
              <w:adjustRightInd w:val="0"/>
              <w:rPr>
                <w:b/>
                <w:bCs/>
              </w:rPr>
            </w:pPr>
          </w:p>
          <w:p>
            <w:pPr>
              <w:autoSpaceDE w:val="0"/>
              <w:autoSpaceDN w:val="0"/>
              <w:adjustRightInd w:val="0"/>
              <w:rPr>
                <w:b/>
                <w:bCs/>
              </w:rPr>
            </w:pPr>
            <w:r>
              <w:rPr>
                <w:b/>
                <w:bCs/>
                <w:sz w:val="22"/>
                <w:szCs w:val="22"/>
              </w:rPr>
              <w:t>N=472</w:t>
            </w:r>
          </w:p>
        </w:tc>
        <w:tc>
          <w:tcPr>
            <w:tcW w:w="1583" w:type="dxa"/>
          </w:tcPr>
          <w:p>
            <w:pPr>
              <w:autoSpaceDE w:val="0"/>
              <w:autoSpaceDN w:val="0"/>
              <w:adjustRightInd w:val="0"/>
              <w:rPr>
                <w:b/>
                <w:bCs/>
              </w:rPr>
            </w:pPr>
            <w:r>
              <w:rPr>
                <w:b/>
                <w:bCs/>
                <w:sz w:val="22"/>
                <w:szCs w:val="22"/>
              </w:rPr>
              <w:t>Rivastigmina</w:t>
            </w:r>
          </w:p>
          <w:p>
            <w:pPr>
              <w:autoSpaceDE w:val="0"/>
              <w:autoSpaceDN w:val="0"/>
              <w:adjustRightInd w:val="0"/>
              <w:rPr>
                <w:b/>
                <w:bCs/>
              </w:rPr>
            </w:pPr>
            <w:r>
              <w:rPr>
                <w:b/>
                <w:bCs/>
                <w:sz w:val="22"/>
                <w:szCs w:val="22"/>
              </w:rPr>
              <w:t>6</w:t>
            </w:r>
            <w:r>
              <w:rPr>
                <w:sz w:val="22"/>
                <w:szCs w:val="22"/>
              </w:rPr>
              <w:t>–</w:t>
            </w:r>
            <w:r>
              <w:rPr>
                <w:b/>
                <w:bCs/>
                <w:sz w:val="22"/>
                <w:szCs w:val="22"/>
              </w:rPr>
              <w:t>12 mg</w:t>
            </w:r>
          </w:p>
          <w:p>
            <w:pPr>
              <w:autoSpaceDE w:val="0"/>
              <w:autoSpaceDN w:val="0"/>
              <w:adjustRightInd w:val="0"/>
              <w:rPr>
                <w:b/>
                <w:bCs/>
              </w:rPr>
            </w:pPr>
            <w:r>
              <w:rPr>
                <w:b/>
                <w:bCs/>
                <w:sz w:val="22"/>
                <w:szCs w:val="22"/>
              </w:rPr>
              <w:t>N=379</w:t>
            </w:r>
          </w:p>
        </w:tc>
        <w:tc>
          <w:tcPr>
            <w:tcW w:w="1584" w:type="dxa"/>
          </w:tcPr>
          <w:p>
            <w:pPr>
              <w:autoSpaceDE w:val="0"/>
              <w:autoSpaceDN w:val="0"/>
              <w:adjustRightInd w:val="0"/>
              <w:rPr>
                <w:b/>
                <w:bCs/>
              </w:rPr>
            </w:pPr>
            <w:r>
              <w:rPr>
                <w:b/>
                <w:bCs/>
                <w:sz w:val="22"/>
                <w:szCs w:val="22"/>
              </w:rPr>
              <w:t>Placebo</w:t>
            </w:r>
          </w:p>
          <w:p>
            <w:pPr>
              <w:autoSpaceDE w:val="0"/>
              <w:autoSpaceDN w:val="0"/>
              <w:adjustRightInd w:val="0"/>
              <w:rPr>
                <w:b/>
                <w:bCs/>
              </w:rPr>
            </w:pPr>
          </w:p>
          <w:p>
            <w:pPr>
              <w:autoSpaceDE w:val="0"/>
              <w:autoSpaceDN w:val="0"/>
              <w:adjustRightInd w:val="0"/>
              <w:rPr>
                <w:b/>
                <w:bCs/>
              </w:rPr>
            </w:pPr>
            <w:r>
              <w:rPr>
                <w:b/>
                <w:bCs/>
                <w:sz w:val="22"/>
                <w:szCs w:val="22"/>
              </w:rPr>
              <w:t>N=444</w:t>
            </w:r>
          </w:p>
        </w:tc>
      </w:tr>
      <w:tr>
        <w:tc>
          <w:tcPr>
            <w:tcW w:w="2546" w:type="dxa"/>
          </w:tcPr>
          <w:p>
            <w:pPr>
              <w:autoSpaceDE w:val="0"/>
              <w:autoSpaceDN w:val="0"/>
              <w:adjustRightInd w:val="0"/>
              <w:rPr>
                <w:b/>
                <w:bCs/>
              </w:rPr>
            </w:pPr>
            <w:r>
              <w:rPr>
                <w:sz w:val="22"/>
                <w:szCs w:val="22"/>
              </w:rPr>
              <w:t>ADAS-Cog: melhoria de pelo menos 4 pontos</w:t>
            </w:r>
          </w:p>
        </w:tc>
        <w:tc>
          <w:tcPr>
            <w:tcW w:w="1583" w:type="dxa"/>
          </w:tcPr>
          <w:p>
            <w:pPr>
              <w:autoSpaceDE w:val="0"/>
              <w:autoSpaceDN w:val="0"/>
              <w:adjustRightInd w:val="0"/>
            </w:pPr>
            <w:r>
              <w:rPr>
                <w:sz w:val="22"/>
                <w:szCs w:val="22"/>
              </w:rPr>
              <w:t>21***</w:t>
            </w:r>
          </w:p>
          <w:p>
            <w:pPr>
              <w:autoSpaceDE w:val="0"/>
              <w:autoSpaceDN w:val="0"/>
              <w:adjustRightInd w:val="0"/>
              <w:rPr>
                <w:b/>
                <w:bCs/>
              </w:rPr>
            </w:pPr>
          </w:p>
        </w:tc>
        <w:tc>
          <w:tcPr>
            <w:tcW w:w="1584" w:type="dxa"/>
          </w:tcPr>
          <w:p>
            <w:pPr>
              <w:autoSpaceDE w:val="0"/>
              <w:autoSpaceDN w:val="0"/>
              <w:adjustRightInd w:val="0"/>
            </w:pPr>
            <w:r>
              <w:rPr>
                <w:sz w:val="22"/>
                <w:szCs w:val="22"/>
              </w:rPr>
              <w:t>12</w:t>
            </w:r>
          </w:p>
          <w:p>
            <w:pPr>
              <w:autoSpaceDE w:val="0"/>
              <w:autoSpaceDN w:val="0"/>
              <w:adjustRightInd w:val="0"/>
              <w:rPr>
                <w:b/>
                <w:bCs/>
              </w:rPr>
            </w:pPr>
          </w:p>
        </w:tc>
        <w:tc>
          <w:tcPr>
            <w:tcW w:w="1583" w:type="dxa"/>
          </w:tcPr>
          <w:p>
            <w:pPr>
              <w:autoSpaceDE w:val="0"/>
              <w:autoSpaceDN w:val="0"/>
              <w:adjustRightInd w:val="0"/>
            </w:pPr>
            <w:r>
              <w:rPr>
                <w:sz w:val="22"/>
                <w:szCs w:val="22"/>
              </w:rPr>
              <w:t>25***</w:t>
            </w:r>
          </w:p>
          <w:p>
            <w:pPr>
              <w:autoSpaceDE w:val="0"/>
              <w:autoSpaceDN w:val="0"/>
              <w:adjustRightInd w:val="0"/>
              <w:rPr>
                <w:b/>
                <w:bCs/>
              </w:rPr>
            </w:pPr>
          </w:p>
        </w:tc>
        <w:tc>
          <w:tcPr>
            <w:tcW w:w="1584" w:type="dxa"/>
          </w:tcPr>
          <w:p>
            <w:pPr>
              <w:autoSpaceDE w:val="0"/>
              <w:autoSpaceDN w:val="0"/>
              <w:adjustRightInd w:val="0"/>
            </w:pPr>
            <w:r>
              <w:rPr>
                <w:sz w:val="22"/>
                <w:szCs w:val="22"/>
              </w:rPr>
              <w:t>12</w:t>
            </w:r>
          </w:p>
          <w:p>
            <w:pPr>
              <w:autoSpaceDE w:val="0"/>
              <w:autoSpaceDN w:val="0"/>
              <w:adjustRightInd w:val="0"/>
              <w:rPr>
                <w:b/>
                <w:bCs/>
              </w:rPr>
            </w:pPr>
          </w:p>
        </w:tc>
      </w:tr>
      <w:tr>
        <w:tc>
          <w:tcPr>
            <w:tcW w:w="2546" w:type="dxa"/>
          </w:tcPr>
          <w:p>
            <w:pPr>
              <w:autoSpaceDE w:val="0"/>
              <w:autoSpaceDN w:val="0"/>
              <w:adjustRightInd w:val="0"/>
              <w:rPr>
                <w:b/>
                <w:bCs/>
              </w:rPr>
            </w:pPr>
            <w:r>
              <w:rPr>
                <w:sz w:val="22"/>
                <w:szCs w:val="22"/>
              </w:rPr>
              <w:t>CIBIC-Plus: melhoria</w:t>
            </w:r>
          </w:p>
        </w:tc>
        <w:tc>
          <w:tcPr>
            <w:tcW w:w="1583" w:type="dxa"/>
          </w:tcPr>
          <w:p>
            <w:pPr>
              <w:autoSpaceDE w:val="0"/>
              <w:autoSpaceDN w:val="0"/>
              <w:adjustRightInd w:val="0"/>
              <w:rPr>
                <w:b/>
                <w:bCs/>
              </w:rPr>
            </w:pPr>
            <w:r>
              <w:rPr>
                <w:sz w:val="22"/>
                <w:szCs w:val="22"/>
              </w:rPr>
              <w:t>29***</w:t>
            </w:r>
          </w:p>
        </w:tc>
        <w:tc>
          <w:tcPr>
            <w:tcW w:w="1584" w:type="dxa"/>
          </w:tcPr>
          <w:p>
            <w:pPr>
              <w:autoSpaceDE w:val="0"/>
              <w:autoSpaceDN w:val="0"/>
              <w:adjustRightInd w:val="0"/>
              <w:rPr>
                <w:b/>
                <w:bCs/>
              </w:rPr>
            </w:pPr>
            <w:r>
              <w:rPr>
                <w:sz w:val="22"/>
                <w:szCs w:val="22"/>
              </w:rPr>
              <w:t>18</w:t>
            </w:r>
          </w:p>
        </w:tc>
        <w:tc>
          <w:tcPr>
            <w:tcW w:w="1583" w:type="dxa"/>
          </w:tcPr>
          <w:p>
            <w:pPr>
              <w:autoSpaceDE w:val="0"/>
              <w:autoSpaceDN w:val="0"/>
              <w:adjustRightInd w:val="0"/>
              <w:rPr>
                <w:b/>
                <w:bCs/>
              </w:rPr>
            </w:pPr>
            <w:r>
              <w:rPr>
                <w:sz w:val="22"/>
                <w:szCs w:val="22"/>
              </w:rPr>
              <w:t>32***</w:t>
            </w:r>
          </w:p>
        </w:tc>
        <w:tc>
          <w:tcPr>
            <w:tcW w:w="1584" w:type="dxa"/>
          </w:tcPr>
          <w:p>
            <w:pPr>
              <w:autoSpaceDE w:val="0"/>
              <w:autoSpaceDN w:val="0"/>
              <w:adjustRightInd w:val="0"/>
              <w:rPr>
                <w:b/>
                <w:bCs/>
              </w:rPr>
            </w:pPr>
            <w:r>
              <w:rPr>
                <w:sz w:val="22"/>
                <w:szCs w:val="22"/>
              </w:rPr>
              <w:t>19</w:t>
            </w:r>
          </w:p>
        </w:tc>
      </w:tr>
      <w:tr>
        <w:tc>
          <w:tcPr>
            <w:tcW w:w="2546" w:type="dxa"/>
          </w:tcPr>
          <w:p>
            <w:pPr>
              <w:autoSpaceDE w:val="0"/>
              <w:autoSpaceDN w:val="0"/>
              <w:adjustRightInd w:val="0"/>
              <w:rPr>
                <w:b/>
                <w:bCs/>
              </w:rPr>
            </w:pPr>
            <w:r>
              <w:rPr>
                <w:sz w:val="22"/>
                <w:szCs w:val="22"/>
              </w:rPr>
              <w:t>PDS: melhoria de pelo menos 10%</w:t>
            </w:r>
          </w:p>
        </w:tc>
        <w:tc>
          <w:tcPr>
            <w:tcW w:w="1583" w:type="dxa"/>
          </w:tcPr>
          <w:p>
            <w:pPr>
              <w:autoSpaceDE w:val="0"/>
              <w:autoSpaceDN w:val="0"/>
              <w:adjustRightInd w:val="0"/>
              <w:rPr>
                <w:b/>
                <w:bCs/>
              </w:rPr>
            </w:pPr>
            <w:r>
              <w:rPr>
                <w:sz w:val="22"/>
                <w:szCs w:val="22"/>
              </w:rPr>
              <w:t>26***</w:t>
            </w:r>
          </w:p>
        </w:tc>
        <w:tc>
          <w:tcPr>
            <w:tcW w:w="1584" w:type="dxa"/>
          </w:tcPr>
          <w:p>
            <w:pPr>
              <w:autoSpaceDE w:val="0"/>
              <w:autoSpaceDN w:val="0"/>
              <w:adjustRightInd w:val="0"/>
              <w:rPr>
                <w:b/>
                <w:bCs/>
              </w:rPr>
            </w:pPr>
            <w:r>
              <w:rPr>
                <w:sz w:val="22"/>
                <w:szCs w:val="22"/>
              </w:rPr>
              <w:t>17</w:t>
            </w:r>
          </w:p>
        </w:tc>
        <w:tc>
          <w:tcPr>
            <w:tcW w:w="1583" w:type="dxa"/>
          </w:tcPr>
          <w:p>
            <w:pPr>
              <w:autoSpaceDE w:val="0"/>
              <w:autoSpaceDN w:val="0"/>
              <w:adjustRightInd w:val="0"/>
              <w:rPr>
                <w:b/>
                <w:bCs/>
              </w:rPr>
            </w:pPr>
            <w:r>
              <w:rPr>
                <w:sz w:val="22"/>
                <w:szCs w:val="22"/>
              </w:rPr>
              <w:t>30***</w:t>
            </w:r>
          </w:p>
        </w:tc>
        <w:tc>
          <w:tcPr>
            <w:tcW w:w="1584" w:type="dxa"/>
          </w:tcPr>
          <w:p>
            <w:pPr>
              <w:autoSpaceDE w:val="0"/>
              <w:autoSpaceDN w:val="0"/>
              <w:adjustRightInd w:val="0"/>
            </w:pPr>
            <w:r>
              <w:rPr>
                <w:sz w:val="22"/>
                <w:szCs w:val="22"/>
              </w:rPr>
              <w:t>18</w:t>
            </w:r>
          </w:p>
          <w:p>
            <w:pPr>
              <w:autoSpaceDE w:val="0"/>
              <w:autoSpaceDN w:val="0"/>
              <w:adjustRightInd w:val="0"/>
              <w:rPr>
                <w:b/>
                <w:bCs/>
              </w:rPr>
            </w:pPr>
          </w:p>
        </w:tc>
      </w:tr>
      <w:tr>
        <w:tc>
          <w:tcPr>
            <w:tcW w:w="2546" w:type="dxa"/>
          </w:tcPr>
          <w:p>
            <w:pPr>
              <w:autoSpaceDE w:val="0"/>
              <w:autoSpaceDN w:val="0"/>
              <w:adjustRightInd w:val="0"/>
              <w:rPr>
                <w:b/>
                <w:bCs/>
              </w:rPr>
            </w:pPr>
            <w:r>
              <w:rPr>
                <w:sz w:val="22"/>
                <w:szCs w:val="22"/>
              </w:rPr>
              <w:t>Melhoria de pelo menos 4 pontos na ADAS-Cog com ausência de agravamento na CIBIC-Plus e na PDS</w:t>
            </w:r>
          </w:p>
        </w:tc>
        <w:tc>
          <w:tcPr>
            <w:tcW w:w="1583" w:type="dxa"/>
          </w:tcPr>
          <w:p>
            <w:pPr>
              <w:autoSpaceDE w:val="0"/>
              <w:autoSpaceDN w:val="0"/>
              <w:adjustRightInd w:val="0"/>
            </w:pPr>
            <w:r>
              <w:rPr>
                <w:sz w:val="22"/>
                <w:szCs w:val="22"/>
              </w:rPr>
              <w:t>10*</w:t>
            </w:r>
          </w:p>
          <w:p>
            <w:pPr>
              <w:autoSpaceDE w:val="0"/>
              <w:autoSpaceDN w:val="0"/>
              <w:adjustRightInd w:val="0"/>
              <w:rPr>
                <w:b/>
                <w:bCs/>
              </w:rPr>
            </w:pPr>
          </w:p>
        </w:tc>
        <w:tc>
          <w:tcPr>
            <w:tcW w:w="1584" w:type="dxa"/>
          </w:tcPr>
          <w:p>
            <w:pPr>
              <w:autoSpaceDE w:val="0"/>
              <w:autoSpaceDN w:val="0"/>
              <w:adjustRightInd w:val="0"/>
            </w:pPr>
            <w:r>
              <w:rPr>
                <w:sz w:val="22"/>
                <w:szCs w:val="22"/>
              </w:rPr>
              <w:t>6</w:t>
            </w:r>
          </w:p>
          <w:p>
            <w:pPr>
              <w:autoSpaceDE w:val="0"/>
              <w:autoSpaceDN w:val="0"/>
              <w:adjustRightInd w:val="0"/>
              <w:rPr>
                <w:b/>
                <w:bCs/>
              </w:rPr>
            </w:pPr>
          </w:p>
        </w:tc>
        <w:tc>
          <w:tcPr>
            <w:tcW w:w="1583" w:type="dxa"/>
          </w:tcPr>
          <w:p>
            <w:pPr>
              <w:autoSpaceDE w:val="0"/>
              <w:autoSpaceDN w:val="0"/>
              <w:adjustRightInd w:val="0"/>
            </w:pPr>
            <w:r>
              <w:rPr>
                <w:sz w:val="22"/>
                <w:szCs w:val="22"/>
              </w:rPr>
              <w:t>12**</w:t>
            </w:r>
          </w:p>
          <w:p>
            <w:pPr>
              <w:autoSpaceDE w:val="0"/>
              <w:autoSpaceDN w:val="0"/>
              <w:adjustRightInd w:val="0"/>
              <w:rPr>
                <w:b/>
                <w:bCs/>
              </w:rPr>
            </w:pPr>
          </w:p>
        </w:tc>
        <w:tc>
          <w:tcPr>
            <w:tcW w:w="1584" w:type="dxa"/>
          </w:tcPr>
          <w:p>
            <w:pPr>
              <w:autoSpaceDE w:val="0"/>
              <w:autoSpaceDN w:val="0"/>
              <w:adjustRightInd w:val="0"/>
            </w:pPr>
            <w:r>
              <w:rPr>
                <w:sz w:val="22"/>
                <w:szCs w:val="22"/>
              </w:rPr>
              <w:t>6</w:t>
            </w:r>
          </w:p>
          <w:p>
            <w:pPr>
              <w:autoSpaceDE w:val="0"/>
              <w:autoSpaceDN w:val="0"/>
              <w:adjustRightInd w:val="0"/>
              <w:rPr>
                <w:b/>
                <w:bCs/>
              </w:rPr>
            </w:pPr>
          </w:p>
        </w:tc>
      </w:tr>
    </w:tbl>
    <w:p>
      <w:pPr>
        <w:autoSpaceDE w:val="0"/>
        <w:autoSpaceDN w:val="0"/>
        <w:adjustRightInd w:val="0"/>
        <w:rPr>
          <w:sz w:val="22"/>
          <w:szCs w:val="22"/>
        </w:rPr>
      </w:pPr>
      <w:r>
        <w:rPr>
          <w:sz w:val="22"/>
          <w:szCs w:val="22"/>
        </w:rPr>
        <w:t>*p&lt;0,05; **p&lt;0,01; ***p&lt;0,001</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Ensaios clínicos na demência associada à doença de Parkinson</w:t>
      </w:r>
    </w:p>
    <w:p>
      <w:pPr>
        <w:autoSpaceDE w:val="0"/>
        <w:autoSpaceDN w:val="0"/>
        <w:adjustRightInd w:val="0"/>
        <w:rPr>
          <w:sz w:val="22"/>
          <w:szCs w:val="22"/>
        </w:rPr>
      </w:pPr>
      <w:r>
        <w:rPr>
          <w:sz w:val="22"/>
          <w:szCs w:val="22"/>
        </w:rPr>
        <w:t>A eficácia da rivastigmina na demência associada à doença de Parkinson foi demonstrada num ensaio principal de 24 semanas, multicêntrico, com dupla ocultação, controlado por placebo e na sua extensão de 24 semanas de fase aberta. Os doentes envolvidos neste estudo obtiveram uma pontuação de 10–24 na escala MMSE (</w:t>
      </w:r>
      <w:r>
        <w:rPr>
          <w:i/>
          <w:iCs/>
          <w:sz w:val="22"/>
          <w:szCs w:val="22"/>
        </w:rPr>
        <w:t>Mini-Mental State Examination</w:t>
      </w:r>
      <w:r>
        <w:rPr>
          <w:sz w:val="22"/>
          <w:szCs w:val="22"/>
        </w:rPr>
        <w:t>). A eficácia foi estabelecida pelo uso de duas escalas independentes que foram avaliadas em intervalos regulares durante um período de 6 meses de tratamento, como é demonstrado em baixo na Tabela 5: a ADAS-Cog, uma medida de cognição, e a medida global ADCS-CGIC (</w:t>
      </w:r>
      <w:r>
        <w:rPr>
          <w:i/>
          <w:iCs/>
          <w:sz w:val="22"/>
          <w:szCs w:val="22"/>
        </w:rPr>
        <w:t>Alzheimer Disease Cooperative Study-Clinician´s Global Impression of Change</w:t>
      </w:r>
      <w:r>
        <w:rPr>
          <w:sz w:val="22"/>
          <w:szCs w:val="22"/>
        </w:rPr>
        <w:t>).</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Tabela 5</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94"/>
        <w:gridCol w:w="1594"/>
        <w:gridCol w:w="1594"/>
        <w:gridCol w:w="1594"/>
      </w:tblGrid>
      <w:tr>
        <w:tc>
          <w:tcPr>
            <w:tcW w:w="2268" w:type="dxa"/>
          </w:tcPr>
          <w:p>
            <w:pPr>
              <w:autoSpaceDE w:val="0"/>
              <w:autoSpaceDN w:val="0"/>
              <w:adjustRightInd w:val="0"/>
              <w:rPr>
                <w:b/>
                <w:bCs/>
              </w:rPr>
            </w:pPr>
            <w:r>
              <w:rPr>
                <w:b/>
                <w:bCs/>
                <w:sz w:val="22"/>
                <w:szCs w:val="22"/>
              </w:rPr>
              <w:t>Demência associada à doença de Parkinson</w:t>
            </w:r>
          </w:p>
        </w:tc>
        <w:tc>
          <w:tcPr>
            <w:tcW w:w="1594" w:type="dxa"/>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ADCS-CGIC</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ADCS-CGIC</w:t>
            </w:r>
          </w:p>
          <w:p>
            <w:pPr>
              <w:autoSpaceDE w:val="0"/>
              <w:autoSpaceDN w:val="0"/>
              <w:adjustRightInd w:val="0"/>
              <w:rPr>
                <w:b/>
                <w:bCs/>
              </w:rPr>
            </w:pPr>
            <w:r>
              <w:rPr>
                <w:b/>
                <w:bCs/>
                <w:sz w:val="22"/>
                <w:szCs w:val="22"/>
              </w:rPr>
              <w:t>Placebo</w:t>
            </w:r>
          </w:p>
          <w:p>
            <w:pPr>
              <w:autoSpaceDE w:val="0"/>
              <w:autoSpaceDN w:val="0"/>
              <w:adjustRightInd w:val="0"/>
              <w:rPr>
                <w:b/>
                <w:bCs/>
              </w:rPr>
            </w:pPr>
          </w:p>
        </w:tc>
      </w:tr>
      <w:tr>
        <w:tc>
          <w:tcPr>
            <w:tcW w:w="2268" w:type="dxa"/>
            <w:tcBorders>
              <w:bottom w:val="nil"/>
            </w:tcBorders>
          </w:tcPr>
          <w:p>
            <w:pPr>
              <w:autoSpaceDE w:val="0"/>
              <w:autoSpaceDN w:val="0"/>
              <w:adjustRightInd w:val="0"/>
              <w:rPr>
                <w:b/>
                <w:bCs/>
              </w:rPr>
            </w:pPr>
            <w:r>
              <w:rPr>
                <w:b/>
                <w:bCs/>
                <w:sz w:val="22"/>
                <w:szCs w:val="22"/>
              </w:rPr>
              <w:t>ITT + população RDO</w:t>
            </w:r>
          </w:p>
          <w:p>
            <w:pPr>
              <w:autoSpaceDE w:val="0"/>
              <w:autoSpaceDN w:val="0"/>
              <w:adjustRightInd w:val="0"/>
              <w:rPr>
                <w:b/>
                <w:bCs/>
              </w:rPr>
            </w:pPr>
          </w:p>
        </w:tc>
        <w:tc>
          <w:tcPr>
            <w:tcW w:w="1594" w:type="dxa"/>
            <w:tcBorders>
              <w:bottom w:val="nil"/>
            </w:tcBorders>
          </w:tcPr>
          <w:p>
            <w:pPr>
              <w:autoSpaceDE w:val="0"/>
              <w:autoSpaceDN w:val="0"/>
              <w:adjustRightInd w:val="0"/>
            </w:pPr>
            <w:r>
              <w:rPr>
                <w:sz w:val="22"/>
                <w:szCs w:val="22"/>
              </w:rPr>
              <w:t xml:space="preserve">(n = 329) </w:t>
            </w:r>
          </w:p>
          <w:p>
            <w:pPr>
              <w:autoSpaceDE w:val="0"/>
              <w:autoSpaceDN w:val="0"/>
              <w:adjustRightInd w:val="0"/>
              <w:rPr>
                <w:b/>
                <w:bCs/>
              </w:rPr>
            </w:pPr>
          </w:p>
        </w:tc>
        <w:tc>
          <w:tcPr>
            <w:tcW w:w="1594" w:type="dxa"/>
            <w:tcBorders>
              <w:bottom w:val="nil"/>
            </w:tcBorders>
          </w:tcPr>
          <w:p>
            <w:pPr>
              <w:autoSpaceDE w:val="0"/>
              <w:autoSpaceDN w:val="0"/>
              <w:adjustRightInd w:val="0"/>
              <w:rPr>
                <w:b/>
                <w:bCs/>
              </w:rPr>
            </w:pPr>
            <w:r>
              <w:rPr>
                <w:sz w:val="22"/>
                <w:szCs w:val="22"/>
              </w:rPr>
              <w:t>(n = 161)</w:t>
            </w:r>
          </w:p>
        </w:tc>
        <w:tc>
          <w:tcPr>
            <w:tcW w:w="1594" w:type="dxa"/>
            <w:tcBorders>
              <w:bottom w:val="nil"/>
            </w:tcBorders>
          </w:tcPr>
          <w:p>
            <w:pPr>
              <w:autoSpaceDE w:val="0"/>
              <w:autoSpaceDN w:val="0"/>
              <w:adjustRightInd w:val="0"/>
              <w:rPr>
                <w:b/>
                <w:bCs/>
              </w:rPr>
            </w:pPr>
            <w:r>
              <w:rPr>
                <w:sz w:val="22"/>
                <w:szCs w:val="22"/>
              </w:rPr>
              <w:t>(n = 329)</w:t>
            </w:r>
          </w:p>
        </w:tc>
        <w:tc>
          <w:tcPr>
            <w:tcW w:w="1594" w:type="dxa"/>
            <w:tcBorders>
              <w:bottom w:val="nil"/>
            </w:tcBorders>
          </w:tcPr>
          <w:p>
            <w:pPr>
              <w:autoSpaceDE w:val="0"/>
              <w:autoSpaceDN w:val="0"/>
              <w:adjustRightInd w:val="0"/>
              <w:rPr>
                <w:b/>
                <w:bCs/>
              </w:rPr>
            </w:pPr>
            <w:r>
              <w:rPr>
                <w:sz w:val="22"/>
                <w:szCs w:val="22"/>
              </w:rPr>
              <w:t>(n = 165)</w:t>
            </w:r>
          </w:p>
        </w:tc>
      </w:tr>
      <w:tr>
        <w:tc>
          <w:tcPr>
            <w:tcW w:w="2268" w:type="dxa"/>
            <w:tcBorders>
              <w:top w:val="nil"/>
              <w:bottom w:val="nil"/>
            </w:tcBorders>
          </w:tcPr>
          <w:p>
            <w:pPr>
              <w:autoSpaceDE w:val="0"/>
              <w:autoSpaceDN w:val="0"/>
              <w:adjustRightInd w:val="0"/>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23,8 ± 10,2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24,3 ± 10,5</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2,1 ± 8,2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-0,7 ± 7,5</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3,8 ± 1,4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4,3 ± 1,5</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2,88</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Valor de p versus placebo</w:t>
            </w:r>
          </w:p>
        </w:tc>
        <w:tc>
          <w:tcPr>
            <w:tcW w:w="3188" w:type="dxa"/>
            <w:gridSpan w:val="2"/>
            <w:tcBorders>
              <w:top w:val="nil"/>
              <w:bottom w:val="nil"/>
            </w:tcBorders>
          </w:tcPr>
          <w:p>
            <w:pPr>
              <w:autoSpaceDE w:val="0"/>
              <w:autoSpaceDN w:val="0"/>
              <w:adjustRightInd w:val="0"/>
              <w:rPr>
                <w:b/>
                <w:bCs/>
              </w:rPr>
            </w:pPr>
            <w:r>
              <w:rPr>
                <w:sz w:val="22"/>
                <w:szCs w:val="22"/>
              </w:rPr>
              <w:t>&lt;0,001</w:t>
            </w:r>
            <w:r>
              <w:rPr>
                <w:sz w:val="22"/>
                <w:szCs w:val="22"/>
                <w:vertAlign w:val="superscript"/>
              </w:rPr>
              <w:t>1</w:t>
            </w:r>
          </w:p>
        </w:tc>
        <w:tc>
          <w:tcPr>
            <w:tcW w:w="3188" w:type="dxa"/>
            <w:gridSpan w:val="2"/>
            <w:tcBorders>
              <w:top w:val="nil"/>
              <w:bottom w:val="nil"/>
            </w:tcBorders>
          </w:tcPr>
          <w:p>
            <w:pPr>
              <w:autoSpaceDE w:val="0"/>
              <w:autoSpaceDN w:val="0"/>
              <w:adjustRightInd w:val="0"/>
            </w:pPr>
            <w:r>
              <w:rPr>
                <w:sz w:val="22"/>
                <w:szCs w:val="22"/>
              </w:rPr>
              <w:t>0,007</w:t>
            </w:r>
            <w:r>
              <w:rPr>
                <w:sz w:val="22"/>
                <w:szCs w:val="22"/>
                <w:vertAlign w:val="superscript"/>
              </w:rPr>
              <w:t>2</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b/>
                <w:bCs/>
                <w:sz w:val="22"/>
                <w:szCs w:val="22"/>
              </w:rPr>
              <w:t>ITT – população LOCF</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sz w:val="22"/>
                <w:szCs w:val="22"/>
              </w:rPr>
              <w:t>(n = 287)</w:t>
            </w:r>
          </w:p>
        </w:tc>
        <w:tc>
          <w:tcPr>
            <w:tcW w:w="1594" w:type="dxa"/>
            <w:tcBorders>
              <w:top w:val="nil"/>
              <w:bottom w:val="nil"/>
            </w:tcBorders>
          </w:tcPr>
          <w:p>
            <w:pPr>
              <w:autoSpaceDE w:val="0"/>
              <w:autoSpaceDN w:val="0"/>
              <w:adjustRightInd w:val="0"/>
              <w:rPr>
                <w:b/>
                <w:bCs/>
              </w:rPr>
            </w:pPr>
            <w:r>
              <w:rPr>
                <w:sz w:val="22"/>
                <w:szCs w:val="22"/>
              </w:rPr>
              <w:t>(n = 154)</w:t>
            </w:r>
          </w:p>
        </w:tc>
        <w:tc>
          <w:tcPr>
            <w:tcW w:w="1594" w:type="dxa"/>
            <w:tcBorders>
              <w:top w:val="nil"/>
              <w:bottom w:val="nil"/>
            </w:tcBorders>
          </w:tcPr>
          <w:p>
            <w:pPr>
              <w:autoSpaceDE w:val="0"/>
              <w:autoSpaceDN w:val="0"/>
              <w:adjustRightInd w:val="0"/>
              <w:rPr>
                <w:b/>
                <w:bCs/>
              </w:rPr>
            </w:pPr>
            <w:r>
              <w:rPr>
                <w:sz w:val="22"/>
                <w:szCs w:val="22"/>
              </w:rPr>
              <w:t>(n = 289)</w:t>
            </w:r>
          </w:p>
        </w:tc>
        <w:tc>
          <w:tcPr>
            <w:tcW w:w="1594" w:type="dxa"/>
            <w:tcBorders>
              <w:top w:val="nil"/>
              <w:bottom w:val="nil"/>
            </w:tcBorders>
          </w:tcPr>
          <w:p>
            <w:pPr>
              <w:autoSpaceDE w:val="0"/>
              <w:autoSpaceDN w:val="0"/>
              <w:adjustRightInd w:val="0"/>
            </w:pPr>
            <w:r>
              <w:rPr>
                <w:sz w:val="22"/>
                <w:szCs w:val="22"/>
              </w:rPr>
              <w:t>(n = 158)</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24,0 ± 10,3</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24,5 ± 10,6</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2,5 ± 8,4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-0,8 ± 7,5</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3,7 ± 1,4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4,3 ± 1,5</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3,54</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tcBorders>
          </w:tcPr>
          <w:p>
            <w:pPr>
              <w:autoSpaceDE w:val="0"/>
              <w:autoSpaceDN w:val="0"/>
              <w:adjustRightInd w:val="0"/>
              <w:rPr>
                <w:b/>
                <w:bCs/>
              </w:rPr>
            </w:pPr>
            <w:r>
              <w:rPr>
                <w:sz w:val="22"/>
                <w:szCs w:val="22"/>
              </w:rPr>
              <w:t>Valor de p versus placebo</w:t>
            </w:r>
          </w:p>
        </w:tc>
        <w:tc>
          <w:tcPr>
            <w:tcW w:w="3188" w:type="dxa"/>
            <w:gridSpan w:val="2"/>
            <w:tcBorders>
              <w:top w:val="nil"/>
            </w:tcBorders>
          </w:tcPr>
          <w:p>
            <w:pPr>
              <w:autoSpaceDE w:val="0"/>
              <w:autoSpaceDN w:val="0"/>
              <w:adjustRightInd w:val="0"/>
              <w:rPr>
                <w:b/>
                <w:bCs/>
              </w:rPr>
            </w:pPr>
            <w:r>
              <w:rPr>
                <w:sz w:val="22"/>
                <w:szCs w:val="22"/>
              </w:rPr>
              <w:t>&lt;0,001</w:t>
            </w:r>
            <w:r>
              <w:rPr>
                <w:sz w:val="22"/>
                <w:szCs w:val="22"/>
                <w:vertAlign w:val="superscript"/>
              </w:rPr>
              <w:t>1</w:t>
            </w:r>
          </w:p>
        </w:tc>
        <w:tc>
          <w:tcPr>
            <w:tcW w:w="3188" w:type="dxa"/>
            <w:gridSpan w:val="2"/>
            <w:tcBorders>
              <w:top w:val="nil"/>
            </w:tcBorders>
          </w:tcPr>
          <w:p>
            <w:pPr>
              <w:autoSpaceDE w:val="0"/>
              <w:autoSpaceDN w:val="0"/>
              <w:adjustRightInd w:val="0"/>
            </w:pPr>
            <w:r>
              <w:rPr>
                <w:sz w:val="22"/>
                <w:szCs w:val="22"/>
              </w:rPr>
              <w:t>&lt;0,001</w:t>
            </w:r>
            <w:r>
              <w:rPr>
                <w:sz w:val="22"/>
                <w:szCs w:val="22"/>
                <w:vertAlign w:val="superscript"/>
              </w:rPr>
              <w:t>2</w:t>
            </w:r>
          </w:p>
          <w:p>
            <w:pPr>
              <w:autoSpaceDE w:val="0"/>
              <w:autoSpaceDN w:val="0"/>
              <w:adjustRightInd w:val="0"/>
              <w:rPr>
                <w:b/>
                <w:bCs/>
              </w:rPr>
            </w:pPr>
          </w:p>
        </w:tc>
      </w:tr>
    </w:tbl>
    <w:p>
      <w:pPr>
        <w:autoSpaceDE w:val="0"/>
        <w:autoSpaceDN w:val="0"/>
        <w:adjustRightInd w:val="0"/>
        <w:rPr>
          <w:sz w:val="22"/>
          <w:szCs w:val="22"/>
        </w:rPr>
      </w:pPr>
    </w:p>
    <w:p>
      <w:pPr>
        <w:autoSpaceDE w:val="0"/>
        <w:autoSpaceDN w:val="0"/>
        <w:adjustRightInd w:val="0"/>
        <w:rPr>
          <w:sz w:val="22"/>
          <w:szCs w:val="22"/>
        </w:rPr>
      </w:pPr>
      <w:r>
        <w:rPr>
          <w:sz w:val="22"/>
          <w:szCs w:val="22"/>
          <w:vertAlign w:val="superscript"/>
        </w:rPr>
        <w:t>1</w:t>
      </w:r>
      <w:r>
        <w:rPr>
          <w:sz w:val="22"/>
          <w:szCs w:val="22"/>
        </w:rPr>
        <w:t xml:space="preserve"> Baseado na análise ANCOVA com o tratamento e o país como fatores e o valor base de ADAS-Cog como covariável. Uma variação positiva indica melhoria.</w:t>
      </w:r>
    </w:p>
    <w:p>
      <w:pPr>
        <w:autoSpaceDE w:val="0"/>
        <w:autoSpaceDN w:val="0"/>
        <w:adjustRightInd w:val="0"/>
        <w:rPr>
          <w:sz w:val="22"/>
          <w:szCs w:val="22"/>
        </w:rPr>
      </w:pPr>
      <w:r>
        <w:rPr>
          <w:sz w:val="22"/>
          <w:szCs w:val="22"/>
          <w:vertAlign w:val="superscript"/>
        </w:rPr>
        <w:t>2</w:t>
      </w:r>
      <w:r>
        <w:rPr>
          <w:sz w:val="22"/>
          <w:szCs w:val="22"/>
        </w:rPr>
        <w:t xml:space="preserve"> Valores médios mostrados por conveniência, análise categórica efetuada com base no teste de van Elteren</w:t>
      </w:r>
    </w:p>
    <w:p>
      <w:pPr>
        <w:autoSpaceDE w:val="0"/>
        <w:autoSpaceDN w:val="0"/>
        <w:adjustRightInd w:val="0"/>
        <w:rPr>
          <w:sz w:val="22"/>
          <w:szCs w:val="22"/>
        </w:rPr>
      </w:pPr>
      <w:r>
        <w:rPr>
          <w:sz w:val="22"/>
          <w:szCs w:val="22"/>
        </w:rPr>
        <w:t>ITT: intenção de tratar, RDO: desistências recuperadas; LOCF: última observação realizada</w:t>
      </w:r>
    </w:p>
    <w:p>
      <w:pPr>
        <w:autoSpaceDE w:val="0"/>
        <w:autoSpaceDN w:val="0"/>
        <w:adjustRightInd w:val="0"/>
        <w:rPr>
          <w:sz w:val="22"/>
          <w:szCs w:val="22"/>
        </w:rPr>
      </w:pPr>
    </w:p>
    <w:p>
      <w:pPr>
        <w:autoSpaceDE w:val="0"/>
        <w:autoSpaceDN w:val="0"/>
        <w:adjustRightInd w:val="0"/>
        <w:rPr>
          <w:sz w:val="22"/>
          <w:szCs w:val="22"/>
        </w:rPr>
      </w:pPr>
      <w:r>
        <w:rPr>
          <w:sz w:val="22"/>
          <w:szCs w:val="22"/>
        </w:rPr>
        <w:t>Apesar do efeito terapêutico ter sido demonstrado na maioria dos doentes do ensaio, os dados sugerem que se verificou um maior efeito terapêutico no subgrupo de doentes com demência moderada associada à doença de Parkinson em comparação com o placebo. Do mesmo modo, um efeito terapêutico superior foi observado nos doentes com alucinações visuais (ver Tabela 6).</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Tabela 6</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94"/>
        <w:gridCol w:w="1594"/>
        <w:gridCol w:w="1594"/>
        <w:gridCol w:w="1594"/>
      </w:tblGrid>
      <w:tr>
        <w:tc>
          <w:tcPr>
            <w:tcW w:w="2268" w:type="dxa"/>
            <w:tcBorders>
              <w:bottom w:val="single" w:sz="4" w:space="0" w:color="auto"/>
            </w:tcBorders>
          </w:tcPr>
          <w:p>
            <w:pPr>
              <w:autoSpaceDE w:val="0"/>
              <w:autoSpaceDN w:val="0"/>
              <w:adjustRightInd w:val="0"/>
              <w:rPr>
                <w:b/>
                <w:bCs/>
              </w:rPr>
            </w:pPr>
            <w:r>
              <w:rPr>
                <w:b/>
                <w:bCs/>
                <w:sz w:val="22"/>
                <w:szCs w:val="22"/>
              </w:rPr>
              <w:t>Demência associada à doença de Parkinson</w:t>
            </w: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r>
      <w:tr>
        <w:tc>
          <w:tcPr>
            <w:tcW w:w="2268" w:type="dxa"/>
            <w:tcBorders>
              <w:bottom w:val="single" w:sz="4" w:space="0" w:color="auto"/>
            </w:tcBorders>
          </w:tcPr>
          <w:p>
            <w:pPr>
              <w:autoSpaceDE w:val="0"/>
              <w:autoSpaceDN w:val="0"/>
              <w:adjustRightInd w:val="0"/>
              <w:rPr>
                <w:b/>
                <w:bCs/>
              </w:rPr>
            </w:pPr>
          </w:p>
        </w:tc>
        <w:tc>
          <w:tcPr>
            <w:tcW w:w="3188" w:type="dxa"/>
            <w:gridSpan w:val="2"/>
            <w:tcBorders>
              <w:bottom w:val="single" w:sz="4" w:space="0" w:color="auto"/>
            </w:tcBorders>
          </w:tcPr>
          <w:p>
            <w:pPr>
              <w:autoSpaceDE w:val="0"/>
              <w:autoSpaceDN w:val="0"/>
              <w:adjustRightInd w:val="0"/>
              <w:rPr>
                <w:b/>
                <w:bCs/>
              </w:rPr>
            </w:pPr>
            <w:r>
              <w:rPr>
                <w:b/>
                <w:bCs/>
                <w:sz w:val="22"/>
                <w:szCs w:val="22"/>
              </w:rPr>
              <w:t>Doentes com alucinações visuais</w:t>
            </w:r>
          </w:p>
        </w:tc>
        <w:tc>
          <w:tcPr>
            <w:tcW w:w="3188" w:type="dxa"/>
            <w:gridSpan w:val="2"/>
            <w:tcBorders>
              <w:bottom w:val="single" w:sz="4" w:space="0" w:color="auto"/>
            </w:tcBorders>
          </w:tcPr>
          <w:p>
            <w:pPr>
              <w:autoSpaceDE w:val="0"/>
              <w:autoSpaceDN w:val="0"/>
              <w:adjustRightInd w:val="0"/>
              <w:rPr>
                <w:b/>
                <w:bCs/>
              </w:rPr>
            </w:pPr>
            <w:r>
              <w:rPr>
                <w:b/>
                <w:bCs/>
                <w:sz w:val="22"/>
                <w:szCs w:val="22"/>
              </w:rPr>
              <w:t>Doentes sem alucinações visuais</w:t>
            </w:r>
          </w:p>
        </w:tc>
      </w:tr>
      <w:tr>
        <w:tc>
          <w:tcPr>
            <w:tcW w:w="2268" w:type="dxa"/>
            <w:tcBorders>
              <w:top w:val="single" w:sz="4" w:space="0" w:color="auto"/>
              <w:bottom w:val="nil"/>
            </w:tcBorders>
          </w:tcPr>
          <w:p>
            <w:pPr>
              <w:autoSpaceDE w:val="0"/>
              <w:autoSpaceDN w:val="0"/>
              <w:adjustRightInd w:val="0"/>
              <w:rPr>
                <w:b/>
                <w:bCs/>
              </w:rPr>
            </w:pPr>
            <w:r>
              <w:rPr>
                <w:b/>
                <w:bCs/>
                <w:sz w:val="22"/>
                <w:szCs w:val="22"/>
              </w:rPr>
              <w:t>ITT + população RDO</w:t>
            </w:r>
          </w:p>
          <w:p>
            <w:pPr>
              <w:autoSpaceDE w:val="0"/>
              <w:autoSpaceDN w:val="0"/>
              <w:adjustRightInd w:val="0"/>
            </w:pPr>
          </w:p>
        </w:tc>
        <w:tc>
          <w:tcPr>
            <w:tcW w:w="1594" w:type="dxa"/>
            <w:tcBorders>
              <w:top w:val="single" w:sz="4" w:space="0" w:color="auto"/>
              <w:bottom w:val="nil"/>
            </w:tcBorders>
          </w:tcPr>
          <w:p>
            <w:pPr>
              <w:autoSpaceDE w:val="0"/>
              <w:autoSpaceDN w:val="0"/>
              <w:adjustRightInd w:val="0"/>
            </w:pPr>
            <w:r>
              <w:rPr>
                <w:sz w:val="22"/>
                <w:szCs w:val="22"/>
              </w:rPr>
              <w:t xml:space="preserve">(n = 107) </w:t>
            </w:r>
          </w:p>
          <w:p>
            <w:pPr>
              <w:autoSpaceDE w:val="0"/>
              <w:autoSpaceDN w:val="0"/>
              <w:adjustRightInd w:val="0"/>
              <w:rPr>
                <w:b/>
                <w:bCs/>
              </w:rPr>
            </w:pPr>
          </w:p>
        </w:tc>
        <w:tc>
          <w:tcPr>
            <w:tcW w:w="1594" w:type="dxa"/>
            <w:tcBorders>
              <w:top w:val="single" w:sz="4" w:space="0" w:color="auto"/>
              <w:bottom w:val="nil"/>
            </w:tcBorders>
          </w:tcPr>
          <w:p>
            <w:pPr>
              <w:autoSpaceDE w:val="0"/>
              <w:autoSpaceDN w:val="0"/>
              <w:adjustRightInd w:val="0"/>
              <w:rPr>
                <w:b/>
                <w:bCs/>
              </w:rPr>
            </w:pPr>
            <w:r>
              <w:rPr>
                <w:sz w:val="22"/>
                <w:szCs w:val="22"/>
              </w:rPr>
              <w:t>(n = 60)</w:t>
            </w:r>
          </w:p>
        </w:tc>
        <w:tc>
          <w:tcPr>
            <w:tcW w:w="1594" w:type="dxa"/>
            <w:tcBorders>
              <w:top w:val="single" w:sz="4" w:space="0" w:color="auto"/>
              <w:bottom w:val="nil"/>
            </w:tcBorders>
          </w:tcPr>
          <w:p>
            <w:pPr>
              <w:autoSpaceDE w:val="0"/>
              <w:autoSpaceDN w:val="0"/>
              <w:adjustRightInd w:val="0"/>
              <w:rPr>
                <w:b/>
                <w:bCs/>
              </w:rPr>
            </w:pPr>
            <w:r>
              <w:rPr>
                <w:sz w:val="22"/>
                <w:szCs w:val="22"/>
              </w:rPr>
              <w:t>(n = 220)</w:t>
            </w:r>
          </w:p>
        </w:tc>
        <w:tc>
          <w:tcPr>
            <w:tcW w:w="1594" w:type="dxa"/>
            <w:tcBorders>
              <w:top w:val="single" w:sz="4" w:space="0" w:color="auto"/>
              <w:bottom w:val="nil"/>
            </w:tcBorders>
          </w:tcPr>
          <w:p>
            <w:pPr>
              <w:autoSpaceDE w:val="0"/>
              <w:autoSpaceDN w:val="0"/>
              <w:adjustRightInd w:val="0"/>
              <w:rPr>
                <w:b/>
                <w:bCs/>
              </w:rPr>
            </w:pPr>
            <w:r>
              <w:rPr>
                <w:sz w:val="22"/>
                <w:szCs w:val="22"/>
              </w:rPr>
              <w:t>(n = 101)</w:t>
            </w:r>
          </w:p>
        </w:tc>
      </w:tr>
      <w:tr>
        <w:tc>
          <w:tcPr>
            <w:tcW w:w="2268" w:type="dxa"/>
            <w:tcBorders>
              <w:top w:val="nil"/>
              <w:bottom w:val="nil"/>
            </w:tcBorders>
          </w:tcPr>
          <w:p>
            <w:pPr>
              <w:autoSpaceDE w:val="0"/>
              <w:autoSpaceDN w:val="0"/>
              <w:adjustRightInd w:val="0"/>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25,4 ± 9,9</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27,4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23,1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22,5 ± 10,1</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tc>
        <w:tc>
          <w:tcPr>
            <w:tcW w:w="1594" w:type="dxa"/>
            <w:tcBorders>
              <w:top w:val="nil"/>
              <w:bottom w:val="nil"/>
            </w:tcBorders>
          </w:tcPr>
          <w:p>
            <w:pPr>
              <w:autoSpaceDE w:val="0"/>
              <w:autoSpaceDN w:val="0"/>
              <w:adjustRightInd w:val="0"/>
              <w:rPr>
                <w:b/>
                <w:bCs/>
              </w:rPr>
            </w:pPr>
            <w:r>
              <w:rPr>
                <w:b/>
                <w:bCs/>
                <w:sz w:val="22"/>
                <w:szCs w:val="22"/>
              </w:rPr>
              <w:t>1,0 ± 9,2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-2,1 ± 8,3</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2,6 ± 7,6</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0,1 ± 6,9</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4,27</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2,09</w:t>
            </w:r>
            <w:r>
              <w:rPr>
                <w:sz w:val="22"/>
                <w:szCs w:val="22"/>
                <w:vertAlign w:val="superscript"/>
              </w:rPr>
              <w:t>1</w:t>
            </w:r>
          </w:p>
          <w:p>
            <w:pPr>
              <w:autoSpaceDE w:val="0"/>
              <w:autoSpaceDN w:val="0"/>
              <w:adjustRightInd w:val="0"/>
              <w:rPr>
                <w:b/>
                <w:bCs/>
              </w:rPr>
            </w:pPr>
          </w:p>
        </w:tc>
      </w:tr>
      <w:tr>
        <w:tc>
          <w:tcPr>
            <w:tcW w:w="2268" w:type="dxa"/>
            <w:tcBorders>
              <w:top w:val="nil"/>
              <w:bottom w:val="single" w:sz="4" w:space="0" w:color="auto"/>
            </w:tcBorders>
          </w:tcPr>
          <w:p>
            <w:pPr>
              <w:autoSpaceDE w:val="0"/>
              <w:autoSpaceDN w:val="0"/>
              <w:adjustRightInd w:val="0"/>
              <w:rPr>
                <w:b/>
                <w:bCs/>
              </w:rPr>
            </w:pPr>
            <w:r>
              <w:rPr>
                <w:sz w:val="22"/>
                <w:szCs w:val="22"/>
              </w:rPr>
              <w:t>Valor de p versus placebo</w:t>
            </w:r>
          </w:p>
        </w:tc>
        <w:tc>
          <w:tcPr>
            <w:tcW w:w="3188" w:type="dxa"/>
            <w:gridSpan w:val="2"/>
            <w:tcBorders>
              <w:top w:val="nil"/>
              <w:bottom w:val="single" w:sz="4" w:space="0" w:color="auto"/>
            </w:tcBorders>
          </w:tcPr>
          <w:p>
            <w:pPr>
              <w:autoSpaceDE w:val="0"/>
              <w:autoSpaceDN w:val="0"/>
              <w:adjustRightInd w:val="0"/>
            </w:pPr>
            <w:r>
              <w:rPr>
                <w:sz w:val="22"/>
                <w:szCs w:val="22"/>
              </w:rPr>
              <w:t>0,002</w:t>
            </w:r>
            <w:r>
              <w:rPr>
                <w:sz w:val="22"/>
                <w:szCs w:val="22"/>
                <w:vertAlign w:val="superscript"/>
              </w:rPr>
              <w:t>1</w:t>
            </w:r>
          </w:p>
          <w:p>
            <w:pPr>
              <w:autoSpaceDE w:val="0"/>
              <w:autoSpaceDN w:val="0"/>
              <w:adjustRightInd w:val="0"/>
              <w:rPr>
                <w:b/>
                <w:bCs/>
              </w:rPr>
            </w:pPr>
          </w:p>
        </w:tc>
        <w:tc>
          <w:tcPr>
            <w:tcW w:w="3188" w:type="dxa"/>
            <w:gridSpan w:val="2"/>
            <w:tcBorders>
              <w:top w:val="nil"/>
              <w:bottom w:val="single" w:sz="4" w:space="0" w:color="auto"/>
            </w:tcBorders>
          </w:tcPr>
          <w:p>
            <w:pPr>
              <w:autoSpaceDE w:val="0"/>
              <w:autoSpaceDN w:val="0"/>
              <w:adjustRightInd w:val="0"/>
              <w:rPr>
                <w:b/>
                <w:bCs/>
              </w:rPr>
            </w:pPr>
            <w:r>
              <w:rPr>
                <w:sz w:val="22"/>
                <w:szCs w:val="22"/>
              </w:rPr>
              <w:t>0,015</w:t>
            </w:r>
            <w:r>
              <w:rPr>
                <w:sz w:val="22"/>
                <w:szCs w:val="22"/>
                <w:vertAlign w:val="superscript"/>
              </w:rPr>
              <w:t>1</w:t>
            </w:r>
          </w:p>
        </w:tc>
      </w:tr>
      <w:tr>
        <w:tc>
          <w:tcPr>
            <w:tcW w:w="2268" w:type="dxa"/>
            <w:tcBorders>
              <w:top w:val="single" w:sz="4" w:space="0" w:color="auto"/>
              <w:bottom w:val="single" w:sz="4" w:space="0" w:color="auto"/>
            </w:tcBorders>
          </w:tcPr>
          <w:p>
            <w:pPr>
              <w:autoSpaceDE w:val="0"/>
              <w:autoSpaceDN w:val="0"/>
              <w:adjustRightInd w:val="0"/>
              <w:rPr>
                <w:b/>
                <w:bCs/>
              </w:rPr>
            </w:pPr>
          </w:p>
        </w:tc>
        <w:tc>
          <w:tcPr>
            <w:tcW w:w="3188" w:type="dxa"/>
            <w:gridSpan w:val="2"/>
            <w:tcBorders>
              <w:top w:val="single" w:sz="4" w:space="0" w:color="auto"/>
              <w:bottom w:val="single" w:sz="4" w:space="0" w:color="auto"/>
            </w:tcBorders>
          </w:tcPr>
          <w:p>
            <w:pPr>
              <w:autoSpaceDE w:val="0"/>
              <w:autoSpaceDN w:val="0"/>
              <w:adjustRightInd w:val="0"/>
              <w:rPr>
                <w:b/>
                <w:bCs/>
              </w:rPr>
            </w:pPr>
            <w:r>
              <w:rPr>
                <w:b/>
                <w:bCs/>
                <w:sz w:val="22"/>
                <w:szCs w:val="22"/>
              </w:rPr>
              <w:t>Doentes com demência moderada (MMSE 10-17)</w:t>
            </w:r>
          </w:p>
        </w:tc>
        <w:tc>
          <w:tcPr>
            <w:tcW w:w="3188" w:type="dxa"/>
            <w:gridSpan w:val="2"/>
            <w:tcBorders>
              <w:top w:val="single" w:sz="4" w:space="0" w:color="auto"/>
              <w:bottom w:val="single" w:sz="4" w:space="0" w:color="auto"/>
            </w:tcBorders>
          </w:tcPr>
          <w:p>
            <w:pPr>
              <w:autoSpaceDE w:val="0"/>
              <w:autoSpaceDN w:val="0"/>
              <w:adjustRightInd w:val="0"/>
              <w:rPr>
                <w:b/>
                <w:bCs/>
              </w:rPr>
            </w:pPr>
            <w:r>
              <w:rPr>
                <w:b/>
                <w:bCs/>
                <w:sz w:val="22"/>
                <w:szCs w:val="22"/>
              </w:rPr>
              <w:t>Doentes com demência ligeira (MMSE 18-24)</w:t>
            </w:r>
          </w:p>
        </w:tc>
      </w:tr>
      <w:tr>
        <w:tc>
          <w:tcPr>
            <w:tcW w:w="2268" w:type="dxa"/>
            <w:tcBorders>
              <w:top w:val="single" w:sz="4" w:space="0" w:color="auto"/>
              <w:bottom w:val="nil"/>
            </w:tcBorders>
          </w:tcPr>
          <w:p>
            <w:pPr>
              <w:autoSpaceDE w:val="0"/>
              <w:autoSpaceDN w:val="0"/>
              <w:adjustRightInd w:val="0"/>
              <w:rPr>
                <w:b/>
                <w:bCs/>
              </w:rPr>
            </w:pPr>
            <w:r>
              <w:rPr>
                <w:b/>
                <w:bCs/>
                <w:sz w:val="22"/>
                <w:szCs w:val="22"/>
              </w:rPr>
              <w:t>ITT – população RDO</w:t>
            </w:r>
          </w:p>
          <w:p>
            <w:pPr>
              <w:autoSpaceDE w:val="0"/>
              <w:autoSpaceDN w:val="0"/>
              <w:adjustRightInd w:val="0"/>
              <w:rPr>
                <w:b/>
                <w:bCs/>
              </w:rPr>
            </w:pPr>
          </w:p>
        </w:tc>
        <w:tc>
          <w:tcPr>
            <w:tcW w:w="1594" w:type="dxa"/>
            <w:tcBorders>
              <w:top w:val="single" w:sz="4" w:space="0" w:color="auto"/>
              <w:bottom w:val="nil"/>
            </w:tcBorders>
          </w:tcPr>
          <w:p>
            <w:pPr>
              <w:autoSpaceDE w:val="0"/>
              <w:autoSpaceDN w:val="0"/>
              <w:adjustRightInd w:val="0"/>
              <w:rPr>
                <w:b/>
                <w:bCs/>
              </w:rPr>
            </w:pPr>
            <w:r>
              <w:rPr>
                <w:sz w:val="22"/>
                <w:szCs w:val="22"/>
              </w:rPr>
              <w:t>(n = 87)</w:t>
            </w:r>
          </w:p>
        </w:tc>
        <w:tc>
          <w:tcPr>
            <w:tcW w:w="1594" w:type="dxa"/>
            <w:tcBorders>
              <w:top w:val="single" w:sz="4" w:space="0" w:color="auto"/>
              <w:bottom w:val="nil"/>
            </w:tcBorders>
          </w:tcPr>
          <w:p>
            <w:pPr>
              <w:autoSpaceDE w:val="0"/>
              <w:autoSpaceDN w:val="0"/>
              <w:adjustRightInd w:val="0"/>
              <w:rPr>
                <w:b/>
                <w:bCs/>
              </w:rPr>
            </w:pPr>
            <w:r>
              <w:rPr>
                <w:sz w:val="22"/>
                <w:szCs w:val="22"/>
              </w:rPr>
              <w:t>(n = 44)</w:t>
            </w:r>
          </w:p>
        </w:tc>
        <w:tc>
          <w:tcPr>
            <w:tcW w:w="1594" w:type="dxa"/>
            <w:tcBorders>
              <w:top w:val="single" w:sz="4" w:space="0" w:color="auto"/>
              <w:bottom w:val="nil"/>
            </w:tcBorders>
          </w:tcPr>
          <w:p>
            <w:pPr>
              <w:autoSpaceDE w:val="0"/>
              <w:autoSpaceDN w:val="0"/>
              <w:adjustRightInd w:val="0"/>
              <w:rPr>
                <w:b/>
                <w:bCs/>
              </w:rPr>
            </w:pPr>
            <w:r>
              <w:rPr>
                <w:sz w:val="22"/>
                <w:szCs w:val="22"/>
              </w:rPr>
              <w:t>(n = 237)</w:t>
            </w:r>
          </w:p>
        </w:tc>
        <w:tc>
          <w:tcPr>
            <w:tcW w:w="1594" w:type="dxa"/>
            <w:tcBorders>
              <w:top w:val="single" w:sz="4" w:space="0" w:color="auto"/>
              <w:bottom w:val="nil"/>
            </w:tcBorders>
          </w:tcPr>
          <w:p>
            <w:pPr>
              <w:autoSpaceDE w:val="0"/>
              <w:autoSpaceDN w:val="0"/>
              <w:adjustRightInd w:val="0"/>
            </w:pPr>
            <w:r>
              <w:rPr>
                <w:sz w:val="22"/>
                <w:szCs w:val="22"/>
              </w:rPr>
              <w:t>(n = 115)</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32,6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33,7 ± 10,3</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20,6 ± 7,9</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20,7 ± 7,9</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rPr>
                <w:b/>
                <w:bCs/>
              </w:rPr>
            </w:pPr>
            <w:r>
              <w:rPr>
                <w:b/>
                <w:bCs/>
                <w:sz w:val="22"/>
                <w:szCs w:val="22"/>
              </w:rPr>
              <w:t>2,6 ± 9,4</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pPr>
            <w:r>
              <w:rPr>
                <w:sz w:val="22"/>
                <w:szCs w:val="22"/>
              </w:rPr>
              <w:t>-1,8 ± 7,2</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rPr>
                <w:b/>
                <w:bCs/>
              </w:rPr>
            </w:pPr>
            <w:r>
              <w:rPr>
                <w:b/>
                <w:bCs/>
                <w:sz w:val="22"/>
                <w:szCs w:val="22"/>
              </w:rPr>
              <w:t>1,9 ± 7,7</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pPr>
            <w:r>
              <w:rPr>
                <w:sz w:val="22"/>
                <w:szCs w:val="22"/>
              </w:rPr>
              <w:t>-0,2 ± 7,5</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Diferença no tratamento ajustada</w:t>
            </w:r>
          </w:p>
        </w:tc>
        <w:tc>
          <w:tcPr>
            <w:tcW w:w="3188" w:type="dxa"/>
            <w:gridSpan w:val="2"/>
            <w:tcBorders>
              <w:top w:val="single" w:sz="4" w:space="0" w:color="auto"/>
              <w:bottom w:val="nil"/>
            </w:tcBorders>
          </w:tcPr>
          <w:p>
            <w:pPr>
              <w:autoSpaceDE w:val="0"/>
              <w:autoSpaceDN w:val="0"/>
              <w:adjustRightInd w:val="0"/>
            </w:pPr>
            <w:r>
              <w:rPr>
                <w:sz w:val="22"/>
                <w:szCs w:val="22"/>
              </w:rPr>
              <w:t>4,73</w:t>
            </w:r>
            <w:r>
              <w:rPr>
                <w:sz w:val="22"/>
                <w:szCs w:val="22"/>
                <w:vertAlign w:val="superscript"/>
              </w:rPr>
              <w:t>1</w:t>
            </w:r>
          </w:p>
          <w:p>
            <w:pPr>
              <w:autoSpaceDE w:val="0"/>
              <w:autoSpaceDN w:val="0"/>
              <w:adjustRightInd w:val="0"/>
              <w:rPr>
                <w:b/>
                <w:bCs/>
              </w:rPr>
            </w:pPr>
          </w:p>
        </w:tc>
        <w:tc>
          <w:tcPr>
            <w:tcW w:w="3188" w:type="dxa"/>
            <w:gridSpan w:val="2"/>
            <w:tcBorders>
              <w:top w:val="single" w:sz="4" w:space="0" w:color="auto"/>
              <w:bottom w:val="nil"/>
            </w:tcBorders>
          </w:tcPr>
          <w:p>
            <w:pPr>
              <w:autoSpaceDE w:val="0"/>
              <w:autoSpaceDN w:val="0"/>
              <w:adjustRightInd w:val="0"/>
            </w:pPr>
            <w:r>
              <w:rPr>
                <w:sz w:val="22"/>
                <w:szCs w:val="22"/>
              </w:rPr>
              <w:t>2,14</w:t>
            </w:r>
            <w:r>
              <w:rPr>
                <w:sz w:val="22"/>
                <w:szCs w:val="22"/>
                <w:vertAlign w:val="superscript"/>
              </w:rPr>
              <w:t>1</w:t>
            </w:r>
          </w:p>
          <w:p>
            <w:pPr>
              <w:autoSpaceDE w:val="0"/>
              <w:autoSpaceDN w:val="0"/>
              <w:adjustRightInd w:val="0"/>
              <w:rPr>
                <w:b/>
                <w:bCs/>
              </w:rPr>
            </w:pPr>
          </w:p>
        </w:tc>
      </w:tr>
      <w:tr>
        <w:tc>
          <w:tcPr>
            <w:tcW w:w="2268" w:type="dxa"/>
            <w:tcBorders>
              <w:top w:val="nil"/>
            </w:tcBorders>
          </w:tcPr>
          <w:p>
            <w:pPr>
              <w:autoSpaceDE w:val="0"/>
              <w:autoSpaceDN w:val="0"/>
              <w:adjustRightInd w:val="0"/>
              <w:rPr>
                <w:b/>
                <w:bCs/>
              </w:rPr>
            </w:pPr>
            <w:r>
              <w:rPr>
                <w:sz w:val="22"/>
                <w:szCs w:val="22"/>
              </w:rPr>
              <w:t>Valor de p versus placebo</w:t>
            </w:r>
          </w:p>
        </w:tc>
        <w:tc>
          <w:tcPr>
            <w:tcW w:w="3188" w:type="dxa"/>
            <w:gridSpan w:val="2"/>
            <w:tcBorders>
              <w:top w:val="nil"/>
            </w:tcBorders>
          </w:tcPr>
          <w:p>
            <w:pPr>
              <w:autoSpaceDE w:val="0"/>
              <w:autoSpaceDN w:val="0"/>
              <w:adjustRightInd w:val="0"/>
              <w:rPr>
                <w:b/>
                <w:bCs/>
              </w:rPr>
            </w:pPr>
            <w:r>
              <w:rPr>
                <w:sz w:val="22"/>
                <w:szCs w:val="22"/>
              </w:rPr>
              <w:t>0,002</w:t>
            </w:r>
            <w:r>
              <w:rPr>
                <w:sz w:val="22"/>
                <w:szCs w:val="22"/>
                <w:vertAlign w:val="superscript"/>
              </w:rPr>
              <w:t>1</w:t>
            </w:r>
          </w:p>
        </w:tc>
        <w:tc>
          <w:tcPr>
            <w:tcW w:w="3188" w:type="dxa"/>
            <w:gridSpan w:val="2"/>
            <w:tcBorders>
              <w:top w:val="nil"/>
            </w:tcBorders>
          </w:tcPr>
          <w:p>
            <w:pPr>
              <w:autoSpaceDE w:val="0"/>
              <w:autoSpaceDN w:val="0"/>
              <w:adjustRightInd w:val="0"/>
            </w:pPr>
            <w:r>
              <w:rPr>
                <w:sz w:val="22"/>
                <w:szCs w:val="22"/>
              </w:rPr>
              <w:t>0,010</w:t>
            </w:r>
            <w:r>
              <w:rPr>
                <w:sz w:val="22"/>
                <w:szCs w:val="22"/>
                <w:vertAlign w:val="superscript"/>
              </w:rPr>
              <w:t>1</w:t>
            </w:r>
          </w:p>
          <w:p>
            <w:pPr>
              <w:autoSpaceDE w:val="0"/>
              <w:autoSpaceDN w:val="0"/>
              <w:adjustRightInd w:val="0"/>
              <w:rPr>
                <w:b/>
                <w:bCs/>
              </w:rPr>
            </w:pPr>
          </w:p>
        </w:tc>
      </w:tr>
    </w:tbl>
    <w:p>
      <w:pPr>
        <w:autoSpaceDE w:val="0"/>
        <w:autoSpaceDN w:val="0"/>
        <w:adjustRightInd w:val="0"/>
        <w:rPr>
          <w:sz w:val="22"/>
          <w:szCs w:val="22"/>
        </w:rPr>
      </w:pPr>
      <w:r>
        <w:rPr>
          <w:sz w:val="22"/>
          <w:szCs w:val="22"/>
          <w:vertAlign w:val="superscript"/>
        </w:rPr>
        <w:t>1</w:t>
      </w:r>
      <w:r>
        <w:rPr>
          <w:sz w:val="22"/>
          <w:szCs w:val="22"/>
        </w:rPr>
        <w:t xml:space="preserve"> Baseado na análise ANCOVA com o tratamento e o país como fatores e o valor base de ADAS-Cog como covariável. Uma variação positiva indica melhoria.</w:t>
      </w:r>
    </w:p>
    <w:p>
      <w:pPr>
        <w:autoSpaceDE w:val="0"/>
        <w:autoSpaceDN w:val="0"/>
        <w:adjustRightInd w:val="0"/>
        <w:rPr>
          <w:sz w:val="22"/>
          <w:szCs w:val="22"/>
        </w:rPr>
      </w:pPr>
      <w:r>
        <w:rPr>
          <w:sz w:val="22"/>
          <w:szCs w:val="22"/>
        </w:rPr>
        <w:t>ITT: intenção de tratar, RDO: desistências recuperadas</w:t>
      </w:r>
    </w:p>
    <w:p>
      <w:pPr>
        <w:autoSpaceDE w:val="0"/>
        <w:autoSpaceDN w:val="0"/>
        <w:adjustRightInd w:val="0"/>
        <w:rPr>
          <w:b/>
          <w:bCs/>
          <w:sz w:val="22"/>
          <w:szCs w:val="22"/>
        </w:rPr>
      </w:pPr>
    </w:p>
    <w:p>
      <w:pPr>
        <w:numPr>
          <w:ilvl w:val="12"/>
          <w:numId w:val="0"/>
        </w:numPr>
        <w:suppressAutoHyphens/>
        <w:ind w:right="14"/>
        <w:rPr>
          <w:rStyle w:val="Initial"/>
          <w:color w:val="000000"/>
          <w:sz w:val="22"/>
          <w:szCs w:val="22"/>
        </w:rPr>
      </w:pPr>
      <w:r>
        <w:rPr>
          <w:rStyle w:val="Initial"/>
          <w:color w:val="000000"/>
          <w:sz w:val="22"/>
          <w:szCs w:val="22"/>
        </w:rPr>
        <w:t xml:space="preserve">A Agência Europeia de Medicamentos dispensou a obrigação de apresentação dos  resultados dos estudos com rivastigmina em todos os subgrupos da população pediátrica no tratamento da demência de Alzheimer e no tratamento da </w:t>
      </w:r>
      <w:r>
        <w:rPr>
          <w:sz w:val="22"/>
          <w:szCs w:val="22"/>
        </w:rPr>
        <w:t>demência em doentes com doença de Parkinson idiopática</w:t>
      </w:r>
      <w:r>
        <w:rPr>
          <w:rStyle w:val="Initial"/>
          <w:color w:val="000000"/>
          <w:sz w:val="22"/>
          <w:szCs w:val="22"/>
        </w:rPr>
        <w:t xml:space="preserve"> (ver secção 4.2 para informação sobre utilização pediátrica).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5.2 </w:t>
      </w:r>
      <w:r>
        <w:rPr>
          <w:b/>
          <w:bCs/>
          <w:sz w:val="22"/>
          <w:szCs w:val="22"/>
        </w:rPr>
        <w:tab/>
        <w:t>Propriedades farmacocinéticas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Absorção</w:t>
      </w:r>
    </w:p>
    <w:p>
      <w:pPr>
        <w:autoSpaceDE w:val="0"/>
        <w:autoSpaceDN w:val="0"/>
        <w:adjustRightInd w:val="0"/>
        <w:rPr>
          <w:sz w:val="22"/>
          <w:szCs w:val="22"/>
        </w:rPr>
      </w:pPr>
      <w:r>
        <w:rPr>
          <w:sz w:val="22"/>
          <w:szCs w:val="22"/>
        </w:rPr>
        <w:t>A rivastigmina é rápida e completamente absorvida. O pico das concentrações plasmáticas é alcançado em aproximadamente 1 hora. Como consequência da interação da rivastigmina com a sua enzima alvo, o aumento da biodisponibilidade é cerca de 1,5 vezes maior do que o esperado com o aumento da dose. A biodisponibilidade absoluta após uma dose de 3 mg é cerca de 36%±13%. A administração de rivastigmina com alimentos retarda a absorção (tmáx) em 90 min., diminui a C</w:t>
      </w:r>
      <w:r>
        <w:rPr>
          <w:sz w:val="22"/>
          <w:szCs w:val="22"/>
          <w:vertAlign w:val="subscript"/>
        </w:rPr>
        <w:t>máx</w:t>
      </w:r>
      <w:r>
        <w:rPr>
          <w:sz w:val="22"/>
          <w:szCs w:val="22"/>
        </w:rPr>
        <w:t xml:space="preserve"> e aumenta a AUC (área sob a curva) em aproximadamente 30%.</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Distribuição</w:t>
      </w:r>
    </w:p>
    <w:p>
      <w:pPr>
        <w:autoSpaceDE w:val="0"/>
        <w:autoSpaceDN w:val="0"/>
        <w:adjustRightInd w:val="0"/>
        <w:rPr>
          <w:sz w:val="22"/>
          <w:szCs w:val="22"/>
        </w:rPr>
      </w:pPr>
      <w:r>
        <w:rPr>
          <w:sz w:val="22"/>
          <w:szCs w:val="22"/>
        </w:rPr>
        <w:t>A ligação da rivastigmina às proteínas plasmáticas é de aproximadamente 40%. Atravessa rapidamente a barreira hematoencefálica e tem um volume aparente de distribuição da ordem de 1,8–2,7 l/kg.</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Biotransformação</w:t>
      </w:r>
    </w:p>
    <w:p>
      <w:pPr>
        <w:autoSpaceDE w:val="0"/>
        <w:autoSpaceDN w:val="0"/>
        <w:adjustRightInd w:val="0"/>
        <w:rPr>
          <w:sz w:val="22"/>
          <w:szCs w:val="22"/>
        </w:rPr>
      </w:pPr>
      <w:r>
        <w:rPr>
          <w:sz w:val="22"/>
          <w:szCs w:val="22"/>
        </w:rPr>
        <w:t xml:space="preserve">A rivastigmina é rápida e extensivamente metabolizada (semivida plasmática de aproximadamente 1 hora), primariamente via hidrólise mediada pela colinesterase, no metabolito descarbamilado. </w:t>
      </w:r>
      <w:r>
        <w:rPr>
          <w:i/>
          <w:iCs/>
          <w:sz w:val="22"/>
          <w:szCs w:val="22"/>
        </w:rPr>
        <w:t>In vitro</w:t>
      </w:r>
      <w:r>
        <w:rPr>
          <w:sz w:val="22"/>
          <w:szCs w:val="22"/>
        </w:rPr>
        <w:t xml:space="preserve">, este metabolito revela uma inibição mínima da acetilcolinesterase (&lt;10%). </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Com base em estudos </w:t>
      </w:r>
      <w:r>
        <w:rPr>
          <w:i/>
          <w:sz w:val="22"/>
          <w:szCs w:val="22"/>
        </w:rPr>
        <w:t>in vitro</w:t>
      </w:r>
      <w:r>
        <w:rPr>
          <w:sz w:val="22"/>
          <w:szCs w:val="22"/>
        </w:rPr>
        <w:t xml:space="preserve"> não é esperada interação farmacocinética com medicamentos metabolizados pelas seguintes isoenzimas dos citocromos: CYP1A2, CYP2D6, CYP3A4/5, CYP2E1, CYP2C9, CYP2C8, CYP2C19 ou CYP2B6. Com base em resultados de estudos em animais e </w:t>
      </w:r>
      <w:r>
        <w:rPr>
          <w:i/>
          <w:iCs/>
          <w:sz w:val="22"/>
          <w:szCs w:val="22"/>
        </w:rPr>
        <w:t>in vitro</w:t>
      </w:r>
      <w:r>
        <w:rPr>
          <w:sz w:val="22"/>
          <w:szCs w:val="22"/>
        </w:rPr>
        <w:t>, as principais isoenzimas do citocromo P450 estão minimamente envolvidas no metabolismo da rivastigmina. A depuração plasmática total da rivastigmina foi aproximadamente 130 l/h após uma dose intravenosa de 0,2 mg e diminuiu para 70 l/h após uma dose intravenosa de 2,7 mg.</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Eliminação</w:t>
      </w:r>
    </w:p>
    <w:p>
      <w:pPr>
        <w:numPr>
          <w:ilvl w:val="12"/>
          <w:numId w:val="0"/>
        </w:numPr>
        <w:suppressAutoHyphens/>
        <w:ind w:right="14"/>
        <w:rPr>
          <w:rStyle w:val="Initial"/>
          <w:color w:val="000000"/>
          <w:sz w:val="22"/>
          <w:szCs w:val="22"/>
        </w:rPr>
      </w:pPr>
      <w:r>
        <w:rPr>
          <w:sz w:val="22"/>
          <w:szCs w:val="22"/>
        </w:rPr>
        <w:t>A rivastigmina inalterada não se encontra na urina; a excreção renal dos metabolitos é a principal via de eliminação. Após a administração de 14C-rivastigmina, a eliminação renal foi rápida e essencialmente completa (&gt;90%) em 24 horas. Menos de 1% da dose administrada é excretada nas fezes. Não há acumulação de rivastigmina ou do metabolito descarbamilado em doentes com doença de Alzheimer.</w:t>
      </w:r>
      <w:r>
        <w:rPr>
          <w:rStyle w:val="DocumentMapChar"/>
          <w:rFonts w:ascii="Times New Roman" w:hAnsi="Times New Roman" w:cs="Times New Roman"/>
          <w:color w:val="000000"/>
          <w:sz w:val="22"/>
          <w:szCs w:val="22"/>
        </w:rPr>
        <w:t xml:space="preserve"> </w:t>
      </w:r>
    </w:p>
    <w:p>
      <w:pPr>
        <w:numPr>
          <w:ilvl w:val="12"/>
          <w:numId w:val="0"/>
        </w:numPr>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Uma análise farmacocinética da população demonstrou que o uso de nicotina aumenta a depuração oral de rivastigmina em 23% em doentes com doença de Alzheimer (n = 75 fumadores e 549 não fumadores) a tomar doses de rivastigmina cápsula oral até 12 mg/dia.</w:t>
      </w:r>
    </w:p>
    <w:p>
      <w:pPr>
        <w:autoSpaceDE w:val="0"/>
        <w:autoSpaceDN w:val="0"/>
        <w:adjustRightInd w:val="0"/>
        <w:rPr>
          <w:sz w:val="22"/>
          <w:szCs w:val="22"/>
        </w:rPr>
      </w:pPr>
    </w:p>
    <w:p>
      <w:pPr>
        <w:keepNext/>
        <w:numPr>
          <w:ilvl w:val="12"/>
          <w:numId w:val="0"/>
        </w:numPr>
        <w:tabs>
          <w:tab w:val="left" w:pos="708"/>
        </w:tabs>
        <w:suppressAutoHyphens/>
      </w:pPr>
      <w:r>
        <w:rPr>
          <w:sz w:val="22"/>
        </w:rPr>
        <w:t>Populações especiais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Pessoas idosas</w:t>
      </w:r>
    </w:p>
    <w:p>
      <w:pPr>
        <w:autoSpaceDE w:val="0"/>
        <w:autoSpaceDN w:val="0"/>
        <w:adjustRightInd w:val="0"/>
        <w:rPr>
          <w:sz w:val="22"/>
          <w:szCs w:val="22"/>
        </w:rPr>
      </w:pPr>
      <w:r>
        <w:rPr>
          <w:sz w:val="22"/>
          <w:szCs w:val="22"/>
        </w:rPr>
        <w:t>Enquanto a biodisponibilidade da rivastigmina é maior nos voluntários saudáveis idosos do que em jovens, os estudos em doentes com Alzheimer entre os 50 e os 92 anos não demonstraram nenhuma alteração na biodisponibilidade com a idade.</w:t>
      </w:r>
    </w:p>
    <w:p>
      <w:pPr>
        <w:autoSpaceDE w:val="0"/>
        <w:autoSpaceDN w:val="0"/>
        <w:adjustRightInd w:val="0"/>
        <w:rPr>
          <w:sz w:val="22"/>
          <w:szCs w:val="22"/>
          <w:u w:val="single"/>
        </w:rPr>
      </w:pPr>
    </w:p>
    <w:p>
      <w:pPr>
        <w:autoSpaceDE w:val="0"/>
        <w:autoSpaceDN w:val="0"/>
        <w:adjustRightInd w:val="0"/>
        <w:rPr>
          <w:sz w:val="22"/>
          <w:szCs w:val="22"/>
          <w:u w:val="single"/>
        </w:rPr>
      </w:pPr>
      <w:r>
        <w:rPr>
          <w:sz w:val="22"/>
          <w:szCs w:val="22"/>
          <w:u w:val="single"/>
        </w:rPr>
        <w:t>Compromisso hepático</w:t>
      </w:r>
    </w:p>
    <w:p>
      <w:pPr>
        <w:autoSpaceDE w:val="0"/>
        <w:autoSpaceDN w:val="0"/>
        <w:adjustRightInd w:val="0"/>
        <w:rPr>
          <w:sz w:val="22"/>
          <w:szCs w:val="22"/>
        </w:rPr>
      </w:pPr>
      <w:r>
        <w:rPr>
          <w:sz w:val="22"/>
          <w:szCs w:val="22"/>
        </w:rPr>
        <w:t>A C</w:t>
      </w:r>
      <w:r>
        <w:rPr>
          <w:sz w:val="22"/>
          <w:szCs w:val="22"/>
          <w:vertAlign w:val="subscript"/>
        </w:rPr>
        <w:t>máx</w:t>
      </w:r>
      <w:r>
        <w:rPr>
          <w:sz w:val="22"/>
          <w:szCs w:val="22"/>
        </w:rPr>
        <w:t xml:space="preserve"> da rivastigmina foi aproximadamente 60% mais elevada e a AUC da rivastigmina foi mais do dobro em indivíduos com disfunção hepática ligeira a moderada, do que em indivíduos saudáveis.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Compromisso renal</w:t>
      </w:r>
    </w:p>
    <w:p>
      <w:pPr>
        <w:autoSpaceDE w:val="0"/>
        <w:autoSpaceDN w:val="0"/>
        <w:adjustRightInd w:val="0"/>
        <w:rPr>
          <w:sz w:val="22"/>
          <w:szCs w:val="22"/>
        </w:rPr>
      </w:pPr>
      <w:r>
        <w:rPr>
          <w:sz w:val="22"/>
          <w:szCs w:val="22"/>
        </w:rPr>
        <w:t>A C</w:t>
      </w:r>
      <w:r>
        <w:rPr>
          <w:sz w:val="22"/>
          <w:szCs w:val="22"/>
          <w:vertAlign w:val="subscript"/>
        </w:rPr>
        <w:t>máx</w:t>
      </w:r>
      <w:r>
        <w:rPr>
          <w:sz w:val="22"/>
          <w:szCs w:val="22"/>
        </w:rPr>
        <w:t xml:space="preserve"> e a AUC da rivastigmina foram mais do dobro em indivíduos com disfunção renal moderada, em comparação com indivíduos saudáveis; no entanto, não se verificaram alterações na C</w:t>
      </w:r>
      <w:r>
        <w:rPr>
          <w:sz w:val="22"/>
          <w:szCs w:val="22"/>
          <w:vertAlign w:val="subscript"/>
        </w:rPr>
        <w:t>máx</w:t>
      </w:r>
      <w:r>
        <w:rPr>
          <w:sz w:val="22"/>
          <w:szCs w:val="22"/>
        </w:rPr>
        <w:t xml:space="preserve"> e AUC da rivastigmina em indivíduos com disfunção renal grave.</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5.3 </w:t>
      </w:r>
      <w:r>
        <w:rPr>
          <w:b/>
          <w:bCs/>
          <w:sz w:val="22"/>
          <w:szCs w:val="22"/>
        </w:rPr>
        <w:tab/>
        <w:t>Dados de segurança pré-clínica</w:t>
      </w:r>
    </w:p>
    <w:p>
      <w:pPr>
        <w:autoSpaceDE w:val="0"/>
        <w:autoSpaceDN w:val="0"/>
        <w:adjustRightInd w:val="0"/>
        <w:rPr>
          <w:sz w:val="22"/>
          <w:szCs w:val="22"/>
        </w:rPr>
      </w:pPr>
    </w:p>
    <w:p>
      <w:pPr>
        <w:autoSpaceDE w:val="0"/>
        <w:autoSpaceDN w:val="0"/>
        <w:adjustRightInd w:val="0"/>
        <w:rPr>
          <w:sz w:val="22"/>
          <w:szCs w:val="22"/>
        </w:rPr>
      </w:pPr>
      <w:r>
        <w:rPr>
          <w:sz w:val="22"/>
          <w:szCs w:val="22"/>
        </w:rPr>
        <w:t>Estudos de toxicidade por administração repetida em ratos, ratinhos e cães apenas revelaram efeitos associados a uma ação farmacológica potenciada. Não foi observada toxicidade em órgãos alvo. Não foram atingidas as margens de segurança para a exposição humana nos estudos em animais devido à sensibilidade dos modelos animais utilizados.</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A rivastigmina não foi mutagénica numa bateria padrão de testes </w:t>
      </w:r>
      <w:r>
        <w:rPr>
          <w:i/>
          <w:iCs/>
          <w:sz w:val="22"/>
          <w:szCs w:val="22"/>
        </w:rPr>
        <w:t xml:space="preserve">in vitro </w:t>
      </w:r>
      <w:r>
        <w:rPr>
          <w:sz w:val="22"/>
          <w:szCs w:val="22"/>
        </w:rPr>
        <w:t xml:space="preserve">e </w:t>
      </w:r>
      <w:r>
        <w:rPr>
          <w:i/>
          <w:iCs/>
          <w:sz w:val="22"/>
          <w:szCs w:val="22"/>
        </w:rPr>
        <w:t>in vivo</w:t>
      </w:r>
      <w:r>
        <w:rPr>
          <w:sz w:val="22"/>
          <w:szCs w:val="22"/>
        </w:rPr>
        <w:t>, exceto num teste de aberração cromossómica em linfócitos periféricos humanos numa dose 10</w:t>
      </w:r>
      <w:r>
        <w:rPr>
          <w:sz w:val="22"/>
          <w:szCs w:val="22"/>
          <w:vertAlign w:val="superscript"/>
        </w:rPr>
        <w:t>4</w:t>
      </w:r>
      <w:r>
        <w:rPr>
          <w:sz w:val="22"/>
          <w:szCs w:val="22"/>
        </w:rPr>
        <w:t xml:space="preserve"> vezes a exposição clínica máxima. O teste do micronúcleo </w:t>
      </w:r>
      <w:r>
        <w:rPr>
          <w:i/>
          <w:iCs/>
          <w:sz w:val="22"/>
          <w:szCs w:val="22"/>
        </w:rPr>
        <w:t xml:space="preserve">in vivo </w:t>
      </w:r>
      <w:r>
        <w:rPr>
          <w:sz w:val="22"/>
          <w:szCs w:val="22"/>
        </w:rPr>
        <w:t>foi negativo. O principal metabolito NAP226-90 também não demonstrou potencial genotóxico.</w:t>
      </w:r>
    </w:p>
    <w:p>
      <w:pPr>
        <w:autoSpaceDE w:val="0"/>
        <w:autoSpaceDN w:val="0"/>
        <w:adjustRightInd w:val="0"/>
        <w:rPr>
          <w:sz w:val="22"/>
          <w:szCs w:val="22"/>
        </w:rPr>
      </w:pPr>
    </w:p>
    <w:p>
      <w:pPr>
        <w:autoSpaceDE w:val="0"/>
        <w:autoSpaceDN w:val="0"/>
        <w:adjustRightInd w:val="0"/>
        <w:rPr>
          <w:sz w:val="22"/>
          <w:szCs w:val="22"/>
        </w:rPr>
      </w:pPr>
      <w:r>
        <w:rPr>
          <w:sz w:val="22"/>
          <w:szCs w:val="22"/>
        </w:rPr>
        <w:t>Não se encontrou qualquer indício de carcinogenicidade nos estudos em ratinhos e ratos na dose máxima tolerada, embora a exposição à rivastigmina e seus metabolitos tenha sido inferior à exposição humana. Quando normalizada para a área de superfície corporal, a exposição à rivastigmina e seus metabolitos foi aproximadamente equivalente à dose diária humana máxima recomendada de 12 mg/dia; contudo, quando comparada com a dose humana máxima, obteve-se nos animais uma dose aproximadamente 6 vezes maior.</w:t>
      </w:r>
    </w:p>
    <w:p>
      <w:pPr>
        <w:autoSpaceDE w:val="0"/>
        <w:autoSpaceDN w:val="0"/>
        <w:adjustRightInd w:val="0"/>
        <w:rPr>
          <w:sz w:val="22"/>
          <w:szCs w:val="22"/>
        </w:rPr>
      </w:pPr>
    </w:p>
    <w:p>
      <w:pPr>
        <w:numPr>
          <w:ilvl w:val="12"/>
          <w:numId w:val="0"/>
        </w:numPr>
        <w:suppressAutoHyphens/>
        <w:ind w:right="14"/>
        <w:rPr>
          <w:rStyle w:val="Initial"/>
          <w:color w:val="000000"/>
          <w:sz w:val="22"/>
          <w:szCs w:val="22"/>
        </w:rPr>
      </w:pPr>
      <w:r>
        <w:rPr>
          <w:sz w:val="22"/>
          <w:szCs w:val="22"/>
        </w:rPr>
        <w:t xml:space="preserve">Em animais, a rivastigmina atravessa a placenta e é excretada no leite. Estudos de administração oral em fêmeas grávidas de ratos e coelhos não deram indicação de potencial teratogénico por parte da rivastigmina. </w:t>
      </w:r>
      <w:r>
        <w:rPr>
          <w:rStyle w:val="Initial"/>
          <w:color w:val="000000"/>
          <w:sz w:val="22"/>
          <w:szCs w:val="22"/>
        </w:rPr>
        <w:t>Em estudos orais com ratos machos e fêmeas, não foram observados efeitos adversos da rivastigmina na fertilidade ou desempenho reprodutivo da geração dos pais ou da descendência.</w:t>
      </w:r>
    </w:p>
    <w:p>
      <w:pPr>
        <w:numPr>
          <w:ilvl w:val="12"/>
          <w:numId w:val="0"/>
        </w:numPr>
        <w:suppressAutoHyphens/>
        <w:ind w:right="14"/>
        <w:rPr>
          <w:rStyle w:val="Initial"/>
          <w:color w:val="000000"/>
          <w:sz w:val="22"/>
          <w:szCs w:val="22"/>
        </w:rPr>
      </w:pPr>
    </w:p>
    <w:p>
      <w:pPr>
        <w:numPr>
          <w:ilvl w:val="12"/>
          <w:numId w:val="0"/>
        </w:numPr>
        <w:suppressAutoHyphens/>
        <w:ind w:right="14"/>
        <w:rPr>
          <w:sz w:val="22"/>
          <w:szCs w:val="22"/>
        </w:rPr>
      </w:pPr>
      <w:r>
        <w:rPr>
          <w:rStyle w:val="Initial"/>
          <w:color w:val="000000"/>
          <w:sz w:val="22"/>
          <w:szCs w:val="22"/>
        </w:rPr>
        <w:t>Foi identificado um ligeiro potencial de irritação do olho ou mucosa com rivastigmina num estudo em coelhos.</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6. </w:t>
      </w:r>
      <w:r>
        <w:rPr>
          <w:b/>
          <w:bCs/>
          <w:sz w:val="22"/>
          <w:szCs w:val="22"/>
        </w:rPr>
        <w:tab/>
        <w:t>INFORMAÇÕES FARMACÊUTICAS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6.1 Lista dos excipientes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Conteúdo da cápsula</w:t>
      </w:r>
    </w:p>
    <w:p>
      <w:pPr>
        <w:autoSpaceDE w:val="0"/>
        <w:autoSpaceDN w:val="0"/>
        <w:adjustRightInd w:val="0"/>
        <w:rPr>
          <w:sz w:val="22"/>
          <w:szCs w:val="22"/>
        </w:rPr>
      </w:pPr>
      <w:r>
        <w:rPr>
          <w:sz w:val="22"/>
          <w:szCs w:val="22"/>
        </w:rPr>
        <w:t>Celulose microcristalina</w:t>
      </w:r>
    </w:p>
    <w:p>
      <w:pPr>
        <w:autoSpaceDE w:val="0"/>
        <w:autoSpaceDN w:val="0"/>
        <w:adjustRightInd w:val="0"/>
        <w:rPr>
          <w:sz w:val="22"/>
          <w:szCs w:val="22"/>
        </w:rPr>
      </w:pPr>
      <w:r>
        <w:rPr>
          <w:sz w:val="22"/>
          <w:szCs w:val="22"/>
        </w:rPr>
        <w:t>Hipromelose</w:t>
      </w:r>
    </w:p>
    <w:p>
      <w:pPr>
        <w:autoSpaceDE w:val="0"/>
        <w:autoSpaceDN w:val="0"/>
        <w:adjustRightInd w:val="0"/>
        <w:rPr>
          <w:sz w:val="22"/>
          <w:szCs w:val="22"/>
        </w:rPr>
      </w:pPr>
      <w:r>
        <w:rPr>
          <w:sz w:val="22"/>
          <w:szCs w:val="22"/>
        </w:rPr>
        <w:t>Sílica coloidal anidra</w:t>
      </w:r>
    </w:p>
    <w:p>
      <w:pPr>
        <w:autoSpaceDE w:val="0"/>
        <w:autoSpaceDN w:val="0"/>
        <w:adjustRightInd w:val="0"/>
        <w:rPr>
          <w:sz w:val="22"/>
          <w:szCs w:val="22"/>
        </w:rPr>
      </w:pPr>
      <w:r>
        <w:rPr>
          <w:sz w:val="22"/>
          <w:szCs w:val="22"/>
        </w:rPr>
        <w:t>Estearato de magnésio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Cápsula</w:t>
      </w:r>
    </w:p>
    <w:p>
      <w:pPr>
        <w:autoSpaceDE w:val="0"/>
        <w:autoSpaceDN w:val="0"/>
        <w:adjustRightInd w:val="0"/>
        <w:rPr>
          <w:sz w:val="22"/>
          <w:szCs w:val="22"/>
        </w:rPr>
      </w:pPr>
    </w:p>
    <w:p>
      <w:pPr>
        <w:tabs>
          <w:tab w:val="left" w:pos="0"/>
        </w:tabs>
        <w:rPr>
          <w:i/>
          <w:sz w:val="22"/>
          <w:szCs w:val="22"/>
          <w:u w:val="single"/>
        </w:rPr>
      </w:pPr>
      <w:r>
        <w:rPr>
          <w:i/>
          <w:sz w:val="22"/>
          <w:szCs w:val="22"/>
          <w:u w:val="single"/>
        </w:rPr>
        <w:t xml:space="preserve">Nimvastid 1,5 mg cápsulas </w:t>
      </w:r>
    </w:p>
    <w:p>
      <w:pPr>
        <w:autoSpaceDE w:val="0"/>
        <w:autoSpaceDN w:val="0"/>
        <w:adjustRightInd w:val="0"/>
        <w:rPr>
          <w:sz w:val="22"/>
          <w:szCs w:val="22"/>
        </w:rPr>
      </w:pPr>
      <w:r>
        <w:rPr>
          <w:sz w:val="22"/>
          <w:szCs w:val="22"/>
        </w:rPr>
        <w:t>Dióxido de titânio (E171)</w:t>
      </w:r>
    </w:p>
    <w:p>
      <w:pPr>
        <w:autoSpaceDE w:val="0"/>
        <w:autoSpaceDN w:val="0"/>
        <w:adjustRightInd w:val="0"/>
        <w:rPr>
          <w:sz w:val="22"/>
          <w:szCs w:val="22"/>
        </w:rPr>
      </w:pPr>
      <w:r>
        <w:rPr>
          <w:sz w:val="22"/>
          <w:szCs w:val="22"/>
        </w:rPr>
        <w:t>Óxido de ferro amarelo (E172)</w:t>
      </w:r>
    </w:p>
    <w:p>
      <w:pPr>
        <w:autoSpaceDE w:val="0"/>
        <w:autoSpaceDN w:val="0"/>
        <w:adjustRightInd w:val="0"/>
        <w:rPr>
          <w:sz w:val="22"/>
          <w:szCs w:val="22"/>
        </w:rPr>
      </w:pPr>
      <w:r>
        <w:rPr>
          <w:sz w:val="22"/>
          <w:szCs w:val="22"/>
        </w:rPr>
        <w:t>Gelatina</w:t>
      </w:r>
    </w:p>
    <w:p>
      <w:pPr>
        <w:autoSpaceDE w:val="0"/>
        <w:autoSpaceDN w:val="0"/>
        <w:adjustRightInd w:val="0"/>
        <w:rPr>
          <w:sz w:val="22"/>
          <w:szCs w:val="22"/>
        </w:rPr>
      </w:pPr>
    </w:p>
    <w:p>
      <w:pPr>
        <w:tabs>
          <w:tab w:val="left" w:pos="0"/>
        </w:tabs>
        <w:rPr>
          <w:i/>
          <w:sz w:val="22"/>
          <w:szCs w:val="22"/>
          <w:u w:val="single"/>
        </w:rPr>
      </w:pPr>
      <w:r>
        <w:rPr>
          <w:i/>
          <w:sz w:val="22"/>
          <w:szCs w:val="22"/>
          <w:u w:val="single"/>
        </w:rPr>
        <w:t xml:space="preserve">Nimvastid 3 mg cápsulas </w:t>
      </w:r>
    </w:p>
    <w:p>
      <w:pPr>
        <w:autoSpaceDE w:val="0"/>
        <w:autoSpaceDN w:val="0"/>
        <w:adjustRightInd w:val="0"/>
        <w:rPr>
          <w:sz w:val="22"/>
          <w:szCs w:val="22"/>
        </w:rPr>
      </w:pPr>
      <w:r>
        <w:rPr>
          <w:sz w:val="22"/>
          <w:szCs w:val="22"/>
        </w:rPr>
        <w:t>Dióxido de titânio (E171)</w:t>
      </w:r>
    </w:p>
    <w:p>
      <w:pPr>
        <w:autoSpaceDE w:val="0"/>
        <w:autoSpaceDN w:val="0"/>
        <w:adjustRightInd w:val="0"/>
        <w:rPr>
          <w:sz w:val="22"/>
          <w:szCs w:val="22"/>
        </w:rPr>
      </w:pPr>
      <w:r>
        <w:rPr>
          <w:sz w:val="22"/>
          <w:szCs w:val="22"/>
        </w:rPr>
        <w:t>Óxido de ferro amarelo (E172)</w:t>
      </w:r>
    </w:p>
    <w:p>
      <w:pPr>
        <w:autoSpaceDE w:val="0"/>
        <w:autoSpaceDN w:val="0"/>
        <w:adjustRightInd w:val="0"/>
        <w:rPr>
          <w:sz w:val="22"/>
          <w:szCs w:val="22"/>
        </w:rPr>
      </w:pPr>
      <w:r>
        <w:rPr>
          <w:sz w:val="22"/>
          <w:szCs w:val="22"/>
        </w:rPr>
        <w:t>Óxido de ferro vermelho (E172)</w:t>
      </w:r>
    </w:p>
    <w:p>
      <w:pPr>
        <w:autoSpaceDE w:val="0"/>
        <w:autoSpaceDN w:val="0"/>
        <w:adjustRightInd w:val="0"/>
        <w:rPr>
          <w:sz w:val="22"/>
          <w:szCs w:val="22"/>
        </w:rPr>
      </w:pPr>
      <w:r>
        <w:rPr>
          <w:sz w:val="22"/>
          <w:szCs w:val="22"/>
        </w:rPr>
        <w:t>Gelatina</w:t>
      </w:r>
    </w:p>
    <w:p>
      <w:pPr>
        <w:tabs>
          <w:tab w:val="left" w:pos="0"/>
        </w:tabs>
        <w:rPr>
          <w:i/>
          <w:sz w:val="22"/>
          <w:szCs w:val="22"/>
          <w:u w:val="single"/>
        </w:rPr>
      </w:pPr>
    </w:p>
    <w:p>
      <w:pPr>
        <w:tabs>
          <w:tab w:val="left" w:pos="0"/>
        </w:tabs>
        <w:rPr>
          <w:i/>
          <w:sz w:val="22"/>
          <w:szCs w:val="22"/>
          <w:u w:val="single"/>
        </w:rPr>
      </w:pPr>
      <w:r>
        <w:rPr>
          <w:i/>
          <w:sz w:val="22"/>
          <w:szCs w:val="22"/>
          <w:u w:val="single"/>
        </w:rPr>
        <w:t xml:space="preserve">Nimvastid 4,5 mg cápsulas </w:t>
      </w:r>
    </w:p>
    <w:p>
      <w:pPr>
        <w:autoSpaceDE w:val="0"/>
        <w:autoSpaceDN w:val="0"/>
        <w:adjustRightInd w:val="0"/>
        <w:rPr>
          <w:sz w:val="22"/>
          <w:szCs w:val="22"/>
        </w:rPr>
      </w:pPr>
      <w:r>
        <w:rPr>
          <w:sz w:val="22"/>
          <w:szCs w:val="22"/>
        </w:rPr>
        <w:t>Dióxido de titânio (E171)</w:t>
      </w:r>
    </w:p>
    <w:p>
      <w:pPr>
        <w:autoSpaceDE w:val="0"/>
        <w:autoSpaceDN w:val="0"/>
        <w:adjustRightInd w:val="0"/>
        <w:rPr>
          <w:sz w:val="22"/>
          <w:szCs w:val="22"/>
        </w:rPr>
      </w:pPr>
      <w:r>
        <w:rPr>
          <w:sz w:val="22"/>
          <w:szCs w:val="22"/>
        </w:rPr>
        <w:t>Óxido de ferro amarelo (E172)</w:t>
      </w:r>
    </w:p>
    <w:p>
      <w:pPr>
        <w:autoSpaceDE w:val="0"/>
        <w:autoSpaceDN w:val="0"/>
        <w:adjustRightInd w:val="0"/>
        <w:rPr>
          <w:sz w:val="22"/>
          <w:szCs w:val="22"/>
        </w:rPr>
      </w:pPr>
      <w:r>
        <w:rPr>
          <w:sz w:val="22"/>
          <w:szCs w:val="22"/>
        </w:rPr>
        <w:t>Óxido de ferro vermelho (E172)</w:t>
      </w:r>
    </w:p>
    <w:p>
      <w:pPr>
        <w:autoSpaceDE w:val="0"/>
        <w:autoSpaceDN w:val="0"/>
        <w:adjustRightInd w:val="0"/>
        <w:rPr>
          <w:sz w:val="22"/>
          <w:szCs w:val="22"/>
        </w:rPr>
      </w:pPr>
      <w:r>
        <w:rPr>
          <w:sz w:val="22"/>
          <w:szCs w:val="22"/>
        </w:rPr>
        <w:t>Gelatina</w:t>
      </w:r>
    </w:p>
    <w:p>
      <w:pPr>
        <w:tabs>
          <w:tab w:val="left" w:pos="0"/>
        </w:tabs>
        <w:rPr>
          <w:i/>
          <w:sz w:val="22"/>
          <w:szCs w:val="22"/>
          <w:u w:val="single"/>
        </w:rPr>
      </w:pPr>
    </w:p>
    <w:p>
      <w:pPr>
        <w:tabs>
          <w:tab w:val="left" w:pos="0"/>
        </w:tabs>
        <w:rPr>
          <w:i/>
          <w:sz w:val="22"/>
          <w:szCs w:val="22"/>
          <w:u w:val="single"/>
        </w:rPr>
      </w:pPr>
      <w:r>
        <w:rPr>
          <w:i/>
          <w:sz w:val="22"/>
          <w:szCs w:val="22"/>
          <w:u w:val="single"/>
        </w:rPr>
        <w:t xml:space="preserve">Nimvastid 6 mg cápsulas </w:t>
      </w:r>
    </w:p>
    <w:p>
      <w:pPr>
        <w:autoSpaceDE w:val="0"/>
        <w:autoSpaceDN w:val="0"/>
        <w:adjustRightInd w:val="0"/>
        <w:rPr>
          <w:sz w:val="22"/>
          <w:szCs w:val="22"/>
        </w:rPr>
      </w:pPr>
      <w:r>
        <w:rPr>
          <w:sz w:val="22"/>
          <w:szCs w:val="22"/>
        </w:rPr>
        <w:t>Dióxido de titânio (E171)</w:t>
      </w:r>
    </w:p>
    <w:p>
      <w:pPr>
        <w:autoSpaceDE w:val="0"/>
        <w:autoSpaceDN w:val="0"/>
        <w:adjustRightInd w:val="0"/>
        <w:rPr>
          <w:sz w:val="22"/>
          <w:szCs w:val="22"/>
        </w:rPr>
      </w:pPr>
      <w:r>
        <w:rPr>
          <w:sz w:val="22"/>
          <w:szCs w:val="22"/>
        </w:rPr>
        <w:t>Óxido de ferro amarelo (E172)</w:t>
      </w:r>
    </w:p>
    <w:p>
      <w:pPr>
        <w:autoSpaceDE w:val="0"/>
        <w:autoSpaceDN w:val="0"/>
        <w:adjustRightInd w:val="0"/>
        <w:rPr>
          <w:sz w:val="22"/>
          <w:szCs w:val="22"/>
        </w:rPr>
      </w:pPr>
      <w:r>
        <w:rPr>
          <w:sz w:val="22"/>
          <w:szCs w:val="22"/>
        </w:rPr>
        <w:t>Óxido de ferro vermelho (E172)</w:t>
      </w:r>
    </w:p>
    <w:p>
      <w:pPr>
        <w:autoSpaceDE w:val="0"/>
        <w:autoSpaceDN w:val="0"/>
        <w:adjustRightInd w:val="0"/>
        <w:rPr>
          <w:i/>
          <w:sz w:val="22"/>
          <w:szCs w:val="22"/>
          <w:u w:val="single"/>
        </w:rPr>
      </w:pPr>
      <w:r>
        <w:rPr>
          <w:sz w:val="22"/>
          <w:szCs w:val="22"/>
        </w:rPr>
        <w:t>Gelatina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6.2 </w:t>
      </w:r>
      <w:r>
        <w:rPr>
          <w:b/>
          <w:bCs/>
          <w:sz w:val="22"/>
          <w:szCs w:val="22"/>
        </w:rPr>
        <w:tab/>
        <w:t>Incompatibilidades</w:t>
      </w:r>
    </w:p>
    <w:p>
      <w:pPr>
        <w:autoSpaceDE w:val="0"/>
        <w:autoSpaceDN w:val="0"/>
        <w:adjustRightInd w:val="0"/>
        <w:rPr>
          <w:sz w:val="22"/>
          <w:szCs w:val="22"/>
        </w:rPr>
      </w:pPr>
    </w:p>
    <w:p>
      <w:pPr>
        <w:autoSpaceDE w:val="0"/>
        <w:autoSpaceDN w:val="0"/>
        <w:adjustRightInd w:val="0"/>
        <w:rPr>
          <w:sz w:val="22"/>
          <w:szCs w:val="22"/>
        </w:rPr>
      </w:pPr>
      <w:r>
        <w:rPr>
          <w:sz w:val="22"/>
          <w:szCs w:val="22"/>
        </w:rPr>
        <w:t>Não aplicável.</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6.3 </w:t>
      </w:r>
      <w:r>
        <w:rPr>
          <w:b/>
          <w:bCs/>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5 anos.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6.4 </w:t>
      </w:r>
      <w:r>
        <w:rPr>
          <w:b/>
          <w:bCs/>
          <w:sz w:val="22"/>
          <w:szCs w:val="22"/>
        </w:rPr>
        <w:tab/>
        <w:t>Precauções especiais de conservação</w:t>
      </w:r>
    </w:p>
    <w:p>
      <w:pPr>
        <w:autoSpaceDE w:val="0"/>
        <w:autoSpaceDN w:val="0"/>
        <w:adjustRightInd w:val="0"/>
        <w:rPr>
          <w:sz w:val="22"/>
          <w:szCs w:val="22"/>
        </w:rPr>
      </w:pPr>
    </w:p>
    <w:p>
      <w:pPr>
        <w:autoSpaceDE w:val="0"/>
        <w:autoSpaceDN w:val="0"/>
        <w:adjustRightInd w:val="0"/>
        <w:rPr>
          <w:sz w:val="22"/>
          <w:szCs w:val="22"/>
        </w:rPr>
      </w:pPr>
      <w:r>
        <w:rPr>
          <w:sz w:val="22"/>
          <w:szCs w:val="22"/>
        </w:rPr>
        <w:t>O medicamento não necessita de quaisquer precauções especiais de conservação.</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6.5 </w:t>
      </w:r>
      <w:r>
        <w:rPr>
          <w:b/>
          <w:bCs/>
          <w:sz w:val="22"/>
          <w:szCs w:val="22"/>
        </w:rPr>
        <w:tab/>
        <w:t>Natureza e conteúdo do recipiente</w:t>
      </w:r>
    </w:p>
    <w:p>
      <w:pPr>
        <w:autoSpaceDE w:val="0"/>
        <w:autoSpaceDN w:val="0"/>
        <w:adjustRightInd w:val="0"/>
        <w:rPr>
          <w:sz w:val="22"/>
          <w:szCs w:val="22"/>
        </w:rPr>
      </w:pPr>
    </w:p>
    <w:p>
      <w:pPr>
        <w:autoSpaceDE w:val="0"/>
        <w:autoSpaceDN w:val="0"/>
        <w:adjustRightInd w:val="0"/>
        <w:rPr>
          <w:sz w:val="22"/>
          <w:szCs w:val="22"/>
        </w:rPr>
      </w:pPr>
      <w:r>
        <w:rPr>
          <w:sz w:val="22"/>
          <w:szCs w:val="22"/>
        </w:rPr>
        <w:t>Blister (folha em PVC/PVDC/Al): 14 (apenas para 1,5 mg), 28, 30, 56, 60 ou 112 cápsulas numa caixa.</w:t>
      </w:r>
    </w:p>
    <w:p>
      <w:pPr>
        <w:autoSpaceDE w:val="0"/>
        <w:autoSpaceDN w:val="0"/>
        <w:adjustRightInd w:val="0"/>
        <w:rPr>
          <w:sz w:val="22"/>
          <w:szCs w:val="22"/>
        </w:rPr>
      </w:pPr>
      <w:r>
        <w:rPr>
          <w:sz w:val="22"/>
          <w:szCs w:val="22"/>
        </w:rPr>
        <w:t>Frascos de polietileno de alta densidade (HDPE): 200 ou 250 cápsulas numa caixa.</w:t>
      </w:r>
    </w:p>
    <w:p>
      <w:pPr>
        <w:autoSpaceDE w:val="0"/>
        <w:autoSpaceDN w:val="0"/>
        <w:adjustRightInd w:val="0"/>
        <w:rPr>
          <w:b/>
          <w:bCs/>
          <w:sz w:val="22"/>
          <w:szCs w:val="22"/>
        </w:rPr>
      </w:pPr>
    </w:p>
    <w:p>
      <w:pPr>
        <w:autoSpaceDE w:val="0"/>
        <w:autoSpaceDN w:val="0"/>
        <w:adjustRightInd w:val="0"/>
        <w:rPr>
          <w:sz w:val="22"/>
          <w:szCs w:val="22"/>
        </w:rPr>
      </w:pPr>
      <w:r>
        <w:rPr>
          <w:sz w:val="22"/>
          <w:szCs w:val="22"/>
        </w:rPr>
        <w:t>É possível que não sejam comercializadas todas as apresentações.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6.6 </w:t>
      </w:r>
      <w:r>
        <w:rPr>
          <w:b/>
          <w:bCs/>
          <w:sz w:val="22"/>
          <w:szCs w:val="22"/>
        </w:rPr>
        <w:tab/>
        <w:t>Precauções especiais de eliminação</w:t>
      </w:r>
    </w:p>
    <w:p>
      <w:pPr>
        <w:autoSpaceDE w:val="0"/>
        <w:autoSpaceDN w:val="0"/>
        <w:adjustRightInd w:val="0"/>
        <w:rPr>
          <w:sz w:val="22"/>
          <w:szCs w:val="22"/>
        </w:rPr>
      </w:pPr>
    </w:p>
    <w:p>
      <w:pPr>
        <w:autoSpaceDE w:val="0"/>
        <w:autoSpaceDN w:val="0"/>
        <w:adjustRightInd w:val="0"/>
        <w:rPr>
          <w:sz w:val="22"/>
          <w:szCs w:val="22"/>
        </w:rPr>
      </w:pPr>
      <w:r>
        <w:rPr>
          <w:sz w:val="22"/>
          <w:szCs w:val="22"/>
        </w:rPr>
        <w:t>Não existem requisitos especiais para a eliminação.</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7. </w:t>
      </w:r>
      <w:r>
        <w:rPr>
          <w:b/>
          <w:bCs/>
          <w:sz w:val="22"/>
          <w:szCs w:val="22"/>
        </w:rPr>
        <w:tab/>
        <w:t>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keepNext/>
        <w:autoSpaceDE w:val="0"/>
        <w:autoSpaceDN w:val="0"/>
        <w:adjustRightInd w:val="0"/>
        <w:rPr>
          <w:b/>
          <w:bCs/>
          <w:sz w:val="22"/>
          <w:szCs w:val="22"/>
        </w:rPr>
      </w:pPr>
      <w:r>
        <w:rPr>
          <w:b/>
          <w:bCs/>
          <w:sz w:val="22"/>
          <w:szCs w:val="22"/>
        </w:rPr>
        <w:t xml:space="preserve">8. </w:t>
      </w:r>
      <w:r>
        <w:rPr>
          <w:b/>
          <w:bCs/>
          <w:sz w:val="22"/>
          <w:szCs w:val="22"/>
        </w:rPr>
        <w:tab/>
        <w:t>NÚMERO(S) DA AUTORIZAÇÃO DE INTRODUÇÃO NO MERCADO</w:t>
      </w:r>
    </w:p>
    <w:p>
      <w:pPr>
        <w:keepNext/>
        <w:autoSpaceDE w:val="0"/>
        <w:autoSpaceDN w:val="0"/>
        <w:adjustRightInd w:val="0"/>
        <w:rPr>
          <w:b/>
          <w:bCs/>
          <w:sz w:val="22"/>
          <w:szCs w:val="22"/>
        </w:rPr>
      </w:pPr>
    </w:p>
    <w:p>
      <w:pPr>
        <w:tabs>
          <w:tab w:val="left" w:pos="0"/>
        </w:tabs>
        <w:rPr>
          <w:sz w:val="22"/>
          <w:szCs w:val="22"/>
          <w:u w:val="single"/>
        </w:rPr>
      </w:pPr>
      <w:r>
        <w:rPr>
          <w:sz w:val="22"/>
          <w:szCs w:val="22"/>
          <w:u w:val="single"/>
        </w:rPr>
        <w:t xml:space="preserve">Nimvastid 1,5 mg cápsulas </w:t>
      </w:r>
    </w:p>
    <w:p>
      <w:pPr>
        <w:keepNext/>
        <w:autoSpaceDE w:val="0"/>
        <w:autoSpaceDN w:val="0"/>
        <w:adjustRightInd w:val="0"/>
        <w:rPr>
          <w:sz w:val="22"/>
          <w:szCs w:val="22"/>
        </w:rPr>
      </w:pPr>
      <w:r>
        <w:rPr>
          <w:sz w:val="22"/>
          <w:szCs w:val="22"/>
        </w:rPr>
        <w:t>14 cápsulas: EU/1/09/525/001</w:t>
      </w:r>
    </w:p>
    <w:p>
      <w:pPr>
        <w:keepNext/>
        <w:autoSpaceDE w:val="0"/>
        <w:autoSpaceDN w:val="0"/>
        <w:adjustRightInd w:val="0"/>
        <w:rPr>
          <w:sz w:val="22"/>
          <w:szCs w:val="22"/>
        </w:rPr>
      </w:pPr>
      <w:r>
        <w:rPr>
          <w:sz w:val="22"/>
          <w:szCs w:val="22"/>
        </w:rPr>
        <w:t>28 cápsulas: EU/1/09/525/002</w:t>
      </w:r>
    </w:p>
    <w:p>
      <w:pPr>
        <w:keepNext/>
        <w:autoSpaceDE w:val="0"/>
        <w:autoSpaceDN w:val="0"/>
        <w:adjustRightInd w:val="0"/>
        <w:rPr>
          <w:sz w:val="22"/>
          <w:szCs w:val="22"/>
        </w:rPr>
      </w:pPr>
      <w:r>
        <w:rPr>
          <w:sz w:val="22"/>
          <w:szCs w:val="22"/>
        </w:rPr>
        <w:t>30 cápsulas: EU/1/09/525/003</w:t>
      </w:r>
    </w:p>
    <w:p>
      <w:pPr>
        <w:keepNext/>
        <w:autoSpaceDE w:val="0"/>
        <w:autoSpaceDN w:val="0"/>
        <w:adjustRightInd w:val="0"/>
        <w:rPr>
          <w:sz w:val="22"/>
          <w:szCs w:val="22"/>
        </w:rPr>
      </w:pPr>
      <w:r>
        <w:rPr>
          <w:sz w:val="22"/>
          <w:szCs w:val="22"/>
        </w:rPr>
        <w:t>56 cápsulas: EU/1/09/525/004</w:t>
      </w:r>
    </w:p>
    <w:p>
      <w:pPr>
        <w:keepNext/>
        <w:autoSpaceDE w:val="0"/>
        <w:autoSpaceDN w:val="0"/>
        <w:adjustRightInd w:val="0"/>
        <w:rPr>
          <w:sz w:val="22"/>
          <w:szCs w:val="22"/>
        </w:rPr>
      </w:pPr>
      <w:r>
        <w:rPr>
          <w:sz w:val="22"/>
          <w:szCs w:val="22"/>
        </w:rPr>
        <w:t>60 cápsulas: EU/1/09/525/005</w:t>
      </w:r>
    </w:p>
    <w:p>
      <w:pPr>
        <w:keepNext/>
        <w:autoSpaceDE w:val="0"/>
        <w:autoSpaceDN w:val="0"/>
        <w:adjustRightInd w:val="0"/>
        <w:rPr>
          <w:sz w:val="22"/>
          <w:szCs w:val="22"/>
        </w:rPr>
      </w:pPr>
      <w:r>
        <w:rPr>
          <w:sz w:val="22"/>
          <w:szCs w:val="22"/>
        </w:rPr>
        <w:t>112 cápsulas: EU/1/09/525/006</w:t>
      </w:r>
    </w:p>
    <w:p>
      <w:pPr>
        <w:keepNext/>
        <w:autoSpaceDE w:val="0"/>
        <w:autoSpaceDN w:val="0"/>
        <w:adjustRightInd w:val="0"/>
        <w:rPr>
          <w:sz w:val="22"/>
          <w:szCs w:val="22"/>
        </w:rPr>
      </w:pPr>
      <w:r>
        <w:rPr>
          <w:sz w:val="22"/>
          <w:szCs w:val="22"/>
        </w:rPr>
        <w:t>200 cápsulas: EU/1/09/525/047</w:t>
      </w:r>
    </w:p>
    <w:p>
      <w:pPr>
        <w:keepNext/>
        <w:autoSpaceDE w:val="0"/>
        <w:autoSpaceDN w:val="0"/>
        <w:adjustRightInd w:val="0"/>
        <w:rPr>
          <w:sz w:val="22"/>
          <w:szCs w:val="22"/>
        </w:rPr>
      </w:pPr>
      <w:r>
        <w:rPr>
          <w:sz w:val="22"/>
          <w:szCs w:val="22"/>
        </w:rPr>
        <w:t>250 cápsulas: EU/1/09/525/007</w:t>
      </w:r>
    </w:p>
    <w:p>
      <w:pPr>
        <w:autoSpaceDE w:val="0"/>
        <w:autoSpaceDN w:val="0"/>
        <w:adjustRightInd w:val="0"/>
        <w:rPr>
          <w:bCs/>
          <w:sz w:val="22"/>
          <w:szCs w:val="22"/>
        </w:rPr>
      </w:pPr>
    </w:p>
    <w:p>
      <w:pPr>
        <w:tabs>
          <w:tab w:val="left" w:pos="0"/>
        </w:tabs>
        <w:rPr>
          <w:sz w:val="22"/>
          <w:szCs w:val="22"/>
          <w:u w:val="single"/>
        </w:rPr>
      </w:pPr>
      <w:r>
        <w:rPr>
          <w:sz w:val="22"/>
          <w:szCs w:val="22"/>
          <w:u w:val="single"/>
        </w:rPr>
        <w:t xml:space="preserve">Nimvastid 3 mg cápsulas </w:t>
      </w:r>
    </w:p>
    <w:p>
      <w:pPr>
        <w:tabs>
          <w:tab w:val="left" w:pos="0"/>
        </w:tabs>
        <w:rPr>
          <w:sz w:val="22"/>
          <w:szCs w:val="22"/>
          <w:u w:val="single"/>
        </w:rPr>
      </w:pPr>
      <w:r>
        <w:rPr>
          <w:sz w:val="22"/>
          <w:szCs w:val="22"/>
          <w:u w:val="single"/>
        </w:rPr>
        <w:t xml:space="preserve">28 </w:t>
      </w:r>
      <w:r>
        <w:rPr>
          <w:sz w:val="22"/>
          <w:szCs w:val="22"/>
        </w:rPr>
        <w:t>cápsulas</w:t>
      </w:r>
      <w:r>
        <w:rPr>
          <w:sz w:val="22"/>
          <w:szCs w:val="22"/>
          <w:u w:val="single"/>
        </w:rPr>
        <w:t>: EU/1/09/525/008</w:t>
      </w:r>
    </w:p>
    <w:p>
      <w:pPr>
        <w:tabs>
          <w:tab w:val="left" w:pos="0"/>
        </w:tabs>
        <w:rPr>
          <w:sz w:val="22"/>
          <w:szCs w:val="22"/>
          <w:u w:val="single"/>
        </w:rPr>
      </w:pPr>
      <w:r>
        <w:rPr>
          <w:sz w:val="22"/>
          <w:szCs w:val="22"/>
          <w:u w:val="single"/>
        </w:rPr>
        <w:t xml:space="preserve">30 </w:t>
      </w:r>
      <w:r>
        <w:rPr>
          <w:sz w:val="22"/>
          <w:szCs w:val="22"/>
        </w:rPr>
        <w:t>cápsulas</w:t>
      </w:r>
      <w:r>
        <w:rPr>
          <w:sz w:val="22"/>
          <w:szCs w:val="22"/>
          <w:u w:val="single"/>
        </w:rPr>
        <w:t>: EU/1/09/525/009</w:t>
      </w:r>
    </w:p>
    <w:p>
      <w:pPr>
        <w:tabs>
          <w:tab w:val="left" w:pos="0"/>
        </w:tabs>
        <w:rPr>
          <w:sz w:val="22"/>
          <w:szCs w:val="22"/>
          <w:u w:val="single"/>
        </w:rPr>
      </w:pPr>
      <w:r>
        <w:rPr>
          <w:sz w:val="22"/>
          <w:szCs w:val="22"/>
          <w:u w:val="single"/>
        </w:rPr>
        <w:t xml:space="preserve">56 </w:t>
      </w:r>
      <w:r>
        <w:rPr>
          <w:sz w:val="22"/>
          <w:szCs w:val="22"/>
        </w:rPr>
        <w:t>cápsulas</w:t>
      </w:r>
      <w:r>
        <w:rPr>
          <w:sz w:val="22"/>
          <w:szCs w:val="22"/>
          <w:u w:val="single"/>
        </w:rPr>
        <w:t>: EU/1/09/525/010</w:t>
      </w:r>
    </w:p>
    <w:p>
      <w:pPr>
        <w:tabs>
          <w:tab w:val="left" w:pos="0"/>
        </w:tabs>
        <w:rPr>
          <w:sz w:val="22"/>
          <w:szCs w:val="22"/>
          <w:u w:val="single"/>
        </w:rPr>
      </w:pPr>
      <w:r>
        <w:rPr>
          <w:sz w:val="22"/>
          <w:szCs w:val="22"/>
          <w:u w:val="single"/>
        </w:rPr>
        <w:t xml:space="preserve">60 </w:t>
      </w:r>
      <w:r>
        <w:rPr>
          <w:sz w:val="22"/>
          <w:szCs w:val="22"/>
        </w:rPr>
        <w:t>cápsulas</w:t>
      </w:r>
      <w:r>
        <w:rPr>
          <w:sz w:val="22"/>
          <w:szCs w:val="22"/>
          <w:u w:val="single"/>
        </w:rPr>
        <w:t>: EU/1/09/525/011</w:t>
      </w:r>
    </w:p>
    <w:p>
      <w:pPr>
        <w:tabs>
          <w:tab w:val="left" w:pos="0"/>
        </w:tabs>
        <w:rPr>
          <w:sz w:val="22"/>
          <w:szCs w:val="22"/>
          <w:u w:val="single"/>
        </w:rPr>
      </w:pPr>
      <w:r>
        <w:rPr>
          <w:sz w:val="22"/>
          <w:szCs w:val="22"/>
          <w:u w:val="single"/>
        </w:rPr>
        <w:t xml:space="preserve">112 </w:t>
      </w:r>
      <w:r>
        <w:rPr>
          <w:sz w:val="22"/>
          <w:szCs w:val="22"/>
        </w:rPr>
        <w:t>cápsulas</w:t>
      </w:r>
      <w:r>
        <w:rPr>
          <w:sz w:val="22"/>
          <w:szCs w:val="22"/>
          <w:u w:val="single"/>
        </w:rPr>
        <w:t>: EU/1/09/525/012</w:t>
      </w:r>
    </w:p>
    <w:p>
      <w:pPr>
        <w:tabs>
          <w:tab w:val="left" w:pos="0"/>
        </w:tabs>
        <w:rPr>
          <w:sz w:val="22"/>
          <w:szCs w:val="22"/>
          <w:u w:val="single"/>
        </w:rPr>
      </w:pPr>
      <w:r>
        <w:rPr>
          <w:sz w:val="22"/>
          <w:szCs w:val="22"/>
          <w:u w:val="single"/>
        </w:rPr>
        <w:t xml:space="preserve">200 </w:t>
      </w:r>
      <w:r>
        <w:rPr>
          <w:sz w:val="22"/>
          <w:szCs w:val="22"/>
        </w:rPr>
        <w:t>cápsulas</w:t>
      </w:r>
      <w:r>
        <w:rPr>
          <w:sz w:val="22"/>
          <w:szCs w:val="22"/>
          <w:u w:val="single"/>
        </w:rPr>
        <w:t>: EU/1/09/525/048</w:t>
      </w:r>
    </w:p>
    <w:p>
      <w:pPr>
        <w:tabs>
          <w:tab w:val="left" w:pos="0"/>
        </w:tabs>
        <w:rPr>
          <w:sz w:val="22"/>
          <w:szCs w:val="22"/>
          <w:u w:val="single"/>
        </w:rPr>
      </w:pPr>
      <w:r>
        <w:rPr>
          <w:sz w:val="22"/>
          <w:szCs w:val="22"/>
          <w:u w:val="single"/>
        </w:rPr>
        <w:t xml:space="preserve">250 </w:t>
      </w:r>
      <w:r>
        <w:rPr>
          <w:sz w:val="22"/>
          <w:szCs w:val="22"/>
        </w:rPr>
        <w:t>cápsulas</w:t>
      </w:r>
      <w:r>
        <w:rPr>
          <w:sz w:val="22"/>
          <w:szCs w:val="22"/>
          <w:u w:val="single"/>
        </w:rPr>
        <w:t>: EU/1/09/525/013</w:t>
      </w:r>
    </w:p>
    <w:p>
      <w:pPr>
        <w:tabs>
          <w:tab w:val="left" w:pos="0"/>
        </w:tabs>
        <w:rPr>
          <w:sz w:val="22"/>
          <w:szCs w:val="22"/>
          <w:u w:val="single"/>
        </w:rPr>
      </w:pPr>
    </w:p>
    <w:p>
      <w:pPr>
        <w:tabs>
          <w:tab w:val="left" w:pos="0"/>
        </w:tabs>
        <w:rPr>
          <w:sz w:val="22"/>
          <w:szCs w:val="22"/>
          <w:u w:val="single"/>
        </w:rPr>
      </w:pPr>
      <w:r>
        <w:rPr>
          <w:sz w:val="22"/>
          <w:szCs w:val="22"/>
          <w:u w:val="single"/>
        </w:rPr>
        <w:t xml:space="preserve">Nimvastid 4,5 mg cápsulas </w:t>
      </w:r>
    </w:p>
    <w:p>
      <w:pPr>
        <w:tabs>
          <w:tab w:val="left" w:pos="0"/>
        </w:tabs>
        <w:rPr>
          <w:sz w:val="22"/>
          <w:szCs w:val="22"/>
          <w:u w:val="single"/>
        </w:rPr>
      </w:pPr>
      <w:r>
        <w:rPr>
          <w:sz w:val="22"/>
          <w:szCs w:val="22"/>
          <w:u w:val="single"/>
        </w:rPr>
        <w:t xml:space="preserve">28 </w:t>
      </w:r>
      <w:r>
        <w:rPr>
          <w:sz w:val="22"/>
          <w:szCs w:val="22"/>
        </w:rPr>
        <w:t>cápsulas</w:t>
      </w:r>
      <w:r>
        <w:rPr>
          <w:sz w:val="22"/>
          <w:szCs w:val="22"/>
          <w:u w:val="single"/>
        </w:rPr>
        <w:t>: EU/1/09/525/014</w:t>
      </w:r>
    </w:p>
    <w:p>
      <w:pPr>
        <w:tabs>
          <w:tab w:val="left" w:pos="0"/>
        </w:tabs>
        <w:rPr>
          <w:sz w:val="22"/>
          <w:szCs w:val="22"/>
          <w:u w:val="single"/>
        </w:rPr>
      </w:pPr>
      <w:r>
        <w:rPr>
          <w:sz w:val="22"/>
          <w:szCs w:val="22"/>
          <w:u w:val="single"/>
        </w:rPr>
        <w:t xml:space="preserve">30 </w:t>
      </w:r>
      <w:r>
        <w:rPr>
          <w:sz w:val="22"/>
          <w:szCs w:val="22"/>
        </w:rPr>
        <w:t>cápsulas</w:t>
      </w:r>
      <w:r>
        <w:rPr>
          <w:sz w:val="22"/>
          <w:szCs w:val="22"/>
          <w:u w:val="single"/>
        </w:rPr>
        <w:t>: EU/1/09/525/015</w:t>
      </w:r>
    </w:p>
    <w:p>
      <w:pPr>
        <w:tabs>
          <w:tab w:val="left" w:pos="0"/>
        </w:tabs>
        <w:rPr>
          <w:sz w:val="22"/>
          <w:szCs w:val="22"/>
          <w:u w:val="single"/>
        </w:rPr>
      </w:pPr>
      <w:r>
        <w:rPr>
          <w:sz w:val="22"/>
          <w:szCs w:val="22"/>
          <w:u w:val="single"/>
        </w:rPr>
        <w:t xml:space="preserve">56 </w:t>
      </w:r>
      <w:r>
        <w:rPr>
          <w:sz w:val="22"/>
          <w:szCs w:val="22"/>
        </w:rPr>
        <w:t>cápsulas</w:t>
      </w:r>
      <w:r>
        <w:rPr>
          <w:sz w:val="22"/>
          <w:szCs w:val="22"/>
          <w:u w:val="single"/>
        </w:rPr>
        <w:t>: EU/1/09/525/016</w:t>
      </w:r>
    </w:p>
    <w:p>
      <w:pPr>
        <w:tabs>
          <w:tab w:val="left" w:pos="0"/>
        </w:tabs>
        <w:rPr>
          <w:sz w:val="22"/>
          <w:szCs w:val="22"/>
          <w:u w:val="single"/>
        </w:rPr>
      </w:pPr>
      <w:r>
        <w:rPr>
          <w:sz w:val="22"/>
          <w:szCs w:val="22"/>
          <w:u w:val="single"/>
        </w:rPr>
        <w:t xml:space="preserve">60 </w:t>
      </w:r>
      <w:r>
        <w:rPr>
          <w:sz w:val="22"/>
          <w:szCs w:val="22"/>
        </w:rPr>
        <w:t>cápsulas</w:t>
      </w:r>
      <w:r>
        <w:rPr>
          <w:sz w:val="22"/>
          <w:szCs w:val="22"/>
          <w:u w:val="single"/>
        </w:rPr>
        <w:t>: EU/1/09/525/017</w:t>
      </w:r>
    </w:p>
    <w:p>
      <w:pPr>
        <w:tabs>
          <w:tab w:val="left" w:pos="0"/>
        </w:tabs>
        <w:rPr>
          <w:sz w:val="22"/>
          <w:szCs w:val="22"/>
          <w:u w:val="single"/>
        </w:rPr>
      </w:pPr>
      <w:r>
        <w:rPr>
          <w:sz w:val="22"/>
          <w:szCs w:val="22"/>
          <w:u w:val="single"/>
        </w:rPr>
        <w:t xml:space="preserve">112 </w:t>
      </w:r>
      <w:r>
        <w:rPr>
          <w:sz w:val="22"/>
          <w:szCs w:val="22"/>
        </w:rPr>
        <w:t>cápsulas</w:t>
      </w:r>
      <w:r>
        <w:rPr>
          <w:sz w:val="22"/>
          <w:szCs w:val="22"/>
          <w:u w:val="single"/>
        </w:rPr>
        <w:t>: EU/1/09/525/018</w:t>
      </w:r>
    </w:p>
    <w:p>
      <w:pPr>
        <w:tabs>
          <w:tab w:val="left" w:pos="0"/>
        </w:tabs>
        <w:rPr>
          <w:sz w:val="22"/>
          <w:szCs w:val="22"/>
          <w:u w:val="single"/>
        </w:rPr>
      </w:pPr>
      <w:r>
        <w:rPr>
          <w:sz w:val="22"/>
          <w:szCs w:val="22"/>
          <w:u w:val="single"/>
        </w:rPr>
        <w:t xml:space="preserve">200 </w:t>
      </w:r>
      <w:r>
        <w:rPr>
          <w:sz w:val="22"/>
          <w:szCs w:val="22"/>
        </w:rPr>
        <w:t>cápsulas</w:t>
      </w:r>
      <w:r>
        <w:rPr>
          <w:sz w:val="22"/>
          <w:szCs w:val="22"/>
          <w:u w:val="single"/>
        </w:rPr>
        <w:t>: EU/1/09/525/049</w:t>
      </w:r>
    </w:p>
    <w:p>
      <w:pPr>
        <w:tabs>
          <w:tab w:val="left" w:pos="0"/>
        </w:tabs>
        <w:rPr>
          <w:sz w:val="22"/>
          <w:szCs w:val="22"/>
          <w:u w:val="single"/>
        </w:rPr>
      </w:pPr>
      <w:r>
        <w:rPr>
          <w:sz w:val="22"/>
          <w:szCs w:val="22"/>
          <w:u w:val="single"/>
        </w:rPr>
        <w:t xml:space="preserve">250 </w:t>
      </w:r>
      <w:r>
        <w:rPr>
          <w:sz w:val="22"/>
          <w:szCs w:val="22"/>
        </w:rPr>
        <w:t>cápsulas</w:t>
      </w:r>
      <w:r>
        <w:rPr>
          <w:sz w:val="22"/>
          <w:szCs w:val="22"/>
          <w:u w:val="single"/>
        </w:rPr>
        <w:t>: EU/1/09/525/019</w:t>
      </w:r>
    </w:p>
    <w:p>
      <w:pPr>
        <w:tabs>
          <w:tab w:val="left" w:pos="0"/>
        </w:tabs>
        <w:rPr>
          <w:sz w:val="22"/>
          <w:szCs w:val="22"/>
          <w:u w:val="single"/>
        </w:rPr>
      </w:pPr>
    </w:p>
    <w:p>
      <w:pPr>
        <w:tabs>
          <w:tab w:val="left" w:pos="0"/>
        </w:tabs>
        <w:rPr>
          <w:sz w:val="22"/>
          <w:szCs w:val="22"/>
          <w:u w:val="single"/>
        </w:rPr>
      </w:pPr>
      <w:r>
        <w:rPr>
          <w:sz w:val="22"/>
          <w:szCs w:val="22"/>
          <w:u w:val="single"/>
        </w:rPr>
        <w:t xml:space="preserve">Nimvastid 6 mg cápsulas </w:t>
      </w:r>
    </w:p>
    <w:p>
      <w:pPr>
        <w:autoSpaceDE w:val="0"/>
        <w:autoSpaceDN w:val="0"/>
        <w:adjustRightInd w:val="0"/>
        <w:rPr>
          <w:bCs/>
          <w:sz w:val="22"/>
          <w:szCs w:val="22"/>
        </w:rPr>
      </w:pPr>
      <w:r>
        <w:rPr>
          <w:bCs/>
          <w:sz w:val="22"/>
          <w:szCs w:val="22"/>
        </w:rPr>
        <w:t xml:space="preserve">28 </w:t>
      </w:r>
      <w:r>
        <w:rPr>
          <w:sz w:val="22"/>
          <w:szCs w:val="22"/>
        </w:rPr>
        <w:t>cápsulas</w:t>
      </w:r>
      <w:r>
        <w:rPr>
          <w:bCs/>
          <w:sz w:val="22"/>
          <w:szCs w:val="22"/>
        </w:rPr>
        <w:t>: EU/1/09/525/020</w:t>
      </w:r>
    </w:p>
    <w:p>
      <w:pPr>
        <w:autoSpaceDE w:val="0"/>
        <w:autoSpaceDN w:val="0"/>
        <w:adjustRightInd w:val="0"/>
        <w:rPr>
          <w:bCs/>
          <w:sz w:val="22"/>
          <w:szCs w:val="22"/>
        </w:rPr>
      </w:pPr>
      <w:r>
        <w:rPr>
          <w:bCs/>
          <w:sz w:val="22"/>
          <w:szCs w:val="22"/>
        </w:rPr>
        <w:t xml:space="preserve">30 </w:t>
      </w:r>
      <w:r>
        <w:rPr>
          <w:sz w:val="22"/>
          <w:szCs w:val="22"/>
        </w:rPr>
        <w:t>cápsulas</w:t>
      </w:r>
      <w:r>
        <w:rPr>
          <w:bCs/>
          <w:sz w:val="22"/>
          <w:szCs w:val="22"/>
        </w:rPr>
        <w:t>: EU/1/09/525/021</w:t>
      </w:r>
    </w:p>
    <w:p>
      <w:pPr>
        <w:autoSpaceDE w:val="0"/>
        <w:autoSpaceDN w:val="0"/>
        <w:adjustRightInd w:val="0"/>
        <w:rPr>
          <w:bCs/>
          <w:sz w:val="22"/>
          <w:szCs w:val="22"/>
        </w:rPr>
      </w:pPr>
      <w:r>
        <w:rPr>
          <w:bCs/>
          <w:sz w:val="22"/>
          <w:szCs w:val="22"/>
        </w:rPr>
        <w:t xml:space="preserve">56 </w:t>
      </w:r>
      <w:r>
        <w:rPr>
          <w:sz w:val="22"/>
          <w:szCs w:val="22"/>
        </w:rPr>
        <w:t>cápsulas</w:t>
      </w:r>
      <w:r>
        <w:rPr>
          <w:bCs/>
          <w:sz w:val="22"/>
          <w:szCs w:val="22"/>
        </w:rPr>
        <w:t>: EU/1/09/525/022</w:t>
      </w:r>
    </w:p>
    <w:p>
      <w:pPr>
        <w:autoSpaceDE w:val="0"/>
        <w:autoSpaceDN w:val="0"/>
        <w:adjustRightInd w:val="0"/>
        <w:rPr>
          <w:bCs/>
          <w:sz w:val="22"/>
          <w:szCs w:val="22"/>
        </w:rPr>
      </w:pPr>
      <w:r>
        <w:rPr>
          <w:bCs/>
          <w:sz w:val="22"/>
          <w:szCs w:val="22"/>
        </w:rPr>
        <w:t xml:space="preserve">60 </w:t>
      </w:r>
      <w:r>
        <w:rPr>
          <w:sz w:val="22"/>
          <w:szCs w:val="22"/>
        </w:rPr>
        <w:t>cápsulas</w:t>
      </w:r>
      <w:r>
        <w:rPr>
          <w:bCs/>
          <w:sz w:val="22"/>
          <w:szCs w:val="22"/>
        </w:rPr>
        <w:t>: EU/1/09/525/023</w:t>
      </w:r>
    </w:p>
    <w:p>
      <w:pPr>
        <w:autoSpaceDE w:val="0"/>
        <w:autoSpaceDN w:val="0"/>
        <w:adjustRightInd w:val="0"/>
        <w:rPr>
          <w:bCs/>
          <w:sz w:val="22"/>
          <w:szCs w:val="22"/>
        </w:rPr>
      </w:pPr>
      <w:r>
        <w:rPr>
          <w:bCs/>
          <w:sz w:val="22"/>
          <w:szCs w:val="22"/>
        </w:rPr>
        <w:t xml:space="preserve">112 </w:t>
      </w:r>
      <w:r>
        <w:rPr>
          <w:sz w:val="22"/>
          <w:szCs w:val="22"/>
        </w:rPr>
        <w:t>cápsulas</w:t>
      </w:r>
      <w:r>
        <w:rPr>
          <w:bCs/>
          <w:sz w:val="22"/>
          <w:szCs w:val="22"/>
        </w:rPr>
        <w:t>: EU/1/09/525/024</w:t>
      </w:r>
    </w:p>
    <w:p>
      <w:pPr>
        <w:autoSpaceDE w:val="0"/>
        <w:autoSpaceDN w:val="0"/>
        <w:adjustRightInd w:val="0"/>
        <w:rPr>
          <w:bCs/>
          <w:sz w:val="22"/>
          <w:szCs w:val="22"/>
        </w:rPr>
      </w:pPr>
      <w:r>
        <w:rPr>
          <w:bCs/>
          <w:sz w:val="22"/>
          <w:szCs w:val="22"/>
        </w:rPr>
        <w:t xml:space="preserve">200 </w:t>
      </w:r>
      <w:r>
        <w:rPr>
          <w:sz w:val="22"/>
          <w:szCs w:val="22"/>
        </w:rPr>
        <w:t>cápsulas</w:t>
      </w:r>
      <w:r>
        <w:rPr>
          <w:bCs/>
          <w:sz w:val="22"/>
          <w:szCs w:val="22"/>
        </w:rPr>
        <w:t>: EU/1/09/525/050</w:t>
      </w:r>
    </w:p>
    <w:p>
      <w:pPr>
        <w:autoSpaceDE w:val="0"/>
        <w:autoSpaceDN w:val="0"/>
        <w:adjustRightInd w:val="0"/>
        <w:rPr>
          <w:bCs/>
          <w:sz w:val="22"/>
          <w:szCs w:val="22"/>
        </w:rPr>
      </w:pPr>
      <w:r>
        <w:rPr>
          <w:bCs/>
          <w:sz w:val="22"/>
          <w:szCs w:val="22"/>
        </w:rPr>
        <w:t xml:space="preserve">250 </w:t>
      </w:r>
      <w:r>
        <w:rPr>
          <w:sz w:val="22"/>
          <w:szCs w:val="22"/>
        </w:rPr>
        <w:t>cápsulas</w:t>
      </w:r>
      <w:r>
        <w:rPr>
          <w:bCs/>
          <w:sz w:val="22"/>
          <w:szCs w:val="22"/>
        </w:rPr>
        <w:t>: EU/1/09/525/025</w:t>
      </w:r>
    </w:p>
    <w:p>
      <w:pPr>
        <w:autoSpaceDE w:val="0"/>
        <w:autoSpaceDN w:val="0"/>
        <w:adjustRightInd w:val="0"/>
        <w:rPr>
          <w:bCs/>
          <w:sz w:val="22"/>
          <w:szCs w:val="22"/>
        </w:rPr>
      </w:pPr>
    </w:p>
    <w:p>
      <w:pPr>
        <w:autoSpaceDE w:val="0"/>
        <w:autoSpaceDN w:val="0"/>
        <w:adjustRightInd w:val="0"/>
        <w:rPr>
          <w:bCs/>
          <w:sz w:val="22"/>
          <w:szCs w:val="22"/>
        </w:rPr>
      </w:pPr>
    </w:p>
    <w:p>
      <w:pPr>
        <w:autoSpaceDE w:val="0"/>
        <w:autoSpaceDN w:val="0"/>
        <w:adjustRightInd w:val="0"/>
        <w:ind w:left="567" w:hanging="567"/>
        <w:rPr>
          <w:b/>
          <w:bCs/>
          <w:sz w:val="22"/>
          <w:szCs w:val="22"/>
        </w:rPr>
      </w:pPr>
      <w:r>
        <w:rPr>
          <w:b/>
          <w:bCs/>
          <w:sz w:val="22"/>
          <w:szCs w:val="22"/>
        </w:rPr>
        <w:t xml:space="preserve">9. </w:t>
      </w:r>
      <w:r>
        <w:rPr>
          <w:b/>
          <w:bCs/>
          <w:sz w:val="22"/>
          <w:szCs w:val="22"/>
        </w:rPr>
        <w:tab/>
        <w:t>DATA DA PRIMEIRA AUTORIZAÇÃO/RENOVAÇÃO DA AUTORIZAÇÃO DE INTRODUÇÃO NO MERCADO</w:t>
      </w:r>
    </w:p>
    <w:p>
      <w:pPr>
        <w:autoSpaceDE w:val="0"/>
        <w:autoSpaceDN w:val="0"/>
        <w:adjustRightInd w:val="0"/>
        <w:rPr>
          <w:b/>
          <w:bCs/>
          <w:sz w:val="22"/>
          <w:szCs w:val="22"/>
        </w:rPr>
      </w:pPr>
    </w:p>
    <w:p>
      <w:pPr>
        <w:autoSpaceDE w:val="0"/>
        <w:autoSpaceDN w:val="0"/>
        <w:adjustRightInd w:val="0"/>
        <w:rPr>
          <w:bCs/>
          <w:sz w:val="22"/>
          <w:szCs w:val="22"/>
        </w:rPr>
      </w:pPr>
      <w:r>
        <w:rPr>
          <w:sz w:val="22"/>
          <w:szCs w:val="22"/>
        </w:rPr>
        <w:t xml:space="preserve">Data da primeira autorização: </w:t>
      </w:r>
      <w:r>
        <w:rPr>
          <w:bCs/>
          <w:sz w:val="22"/>
          <w:szCs w:val="22"/>
        </w:rPr>
        <w:t>11 de maio de 2009.</w:t>
      </w:r>
    </w:p>
    <w:p>
      <w:pPr>
        <w:autoSpaceDE w:val="0"/>
        <w:autoSpaceDN w:val="0"/>
        <w:adjustRightInd w:val="0"/>
        <w:rPr>
          <w:bCs/>
          <w:sz w:val="22"/>
          <w:szCs w:val="22"/>
        </w:rPr>
      </w:pPr>
      <w:r>
        <w:rPr>
          <w:sz w:val="22"/>
          <w:szCs w:val="22"/>
        </w:rPr>
        <w:t>Data da última renovação: 16 de janeiro de 2014.</w:t>
      </w:r>
    </w:p>
    <w:p>
      <w:pPr>
        <w:autoSpaceDE w:val="0"/>
        <w:autoSpaceDN w:val="0"/>
        <w:adjustRightInd w:val="0"/>
        <w:rPr>
          <w:bCs/>
          <w:sz w:val="22"/>
          <w:szCs w:val="22"/>
        </w:rPr>
      </w:pPr>
    </w:p>
    <w:p>
      <w:pPr>
        <w:autoSpaceDE w:val="0"/>
        <w:autoSpaceDN w:val="0"/>
        <w:adjustRightInd w:val="0"/>
        <w:rPr>
          <w:bCs/>
          <w:sz w:val="22"/>
          <w:szCs w:val="22"/>
        </w:rPr>
      </w:pPr>
    </w:p>
    <w:p>
      <w:pPr>
        <w:autoSpaceDE w:val="0"/>
        <w:autoSpaceDN w:val="0"/>
        <w:adjustRightInd w:val="0"/>
        <w:rPr>
          <w:b/>
          <w:bCs/>
          <w:sz w:val="22"/>
          <w:szCs w:val="22"/>
        </w:rPr>
      </w:pPr>
      <w:r>
        <w:rPr>
          <w:b/>
          <w:bCs/>
          <w:sz w:val="22"/>
          <w:szCs w:val="22"/>
        </w:rPr>
        <w:t xml:space="preserve">10. </w:t>
      </w:r>
      <w:r>
        <w:rPr>
          <w:b/>
          <w:bCs/>
          <w:sz w:val="22"/>
          <w:szCs w:val="22"/>
        </w:rPr>
        <w:tab/>
        <w:t>DATA DA REVISÃO DO TEXTO</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sz w:val="22"/>
          <w:szCs w:val="22"/>
        </w:rPr>
      </w:pPr>
      <w:r>
        <w:rPr>
          <w:sz w:val="22"/>
          <w:szCs w:val="22"/>
        </w:rPr>
        <w:t xml:space="preserve">Está disponível informação pormenorizada sobre este medicamento no sítio da internet da Agência Europeia de Medicamentos </w:t>
      </w:r>
      <w:hyperlink r:id="rId10" w:history="1">
        <w:r>
          <w:rPr>
            <w:rStyle w:val="Hyperlink"/>
            <w:sz w:val="22"/>
            <w:szCs w:val="22"/>
          </w:rPr>
          <w:t>http://www.ema.europa.eu</w:t>
        </w:r>
      </w:hyperlink>
      <w:r>
        <w:rPr>
          <w:sz w:val="22"/>
          <w:szCs w:val="22"/>
        </w:rPr>
        <w:t>/.</w:t>
      </w:r>
    </w:p>
    <w:p>
      <w:pPr>
        <w:autoSpaceDE w:val="0"/>
        <w:autoSpaceDN w:val="0"/>
        <w:adjustRightInd w:val="0"/>
        <w:rPr>
          <w:b/>
          <w:bCs/>
          <w:sz w:val="22"/>
          <w:szCs w:val="22"/>
        </w:rPr>
      </w:pPr>
      <w:r>
        <w:rPr>
          <w:b/>
          <w:bCs/>
          <w:sz w:val="22"/>
          <w:szCs w:val="22"/>
        </w:rPr>
        <w:br w:type="page"/>
      </w:r>
      <w:r>
        <w:rPr>
          <w:b/>
          <w:bCs/>
          <w:sz w:val="22"/>
          <w:szCs w:val="22"/>
        </w:rPr>
        <w:br w:type="page"/>
        <w:t xml:space="preserve">1. </w:t>
      </w:r>
      <w:r>
        <w:rPr>
          <w:b/>
          <w:bCs/>
          <w:sz w:val="22"/>
          <w:szCs w:val="22"/>
        </w:rPr>
        <w:tab/>
        <w:t>NOME DO MEDICAMENTO</w:t>
      </w:r>
    </w:p>
    <w:p>
      <w:pPr>
        <w:autoSpaceDE w:val="0"/>
        <w:autoSpaceDN w:val="0"/>
        <w:adjustRightInd w:val="0"/>
        <w:rPr>
          <w:sz w:val="22"/>
          <w:szCs w:val="22"/>
        </w:rPr>
      </w:pPr>
    </w:p>
    <w:p>
      <w:pPr>
        <w:tabs>
          <w:tab w:val="left" w:pos="0"/>
        </w:tabs>
        <w:rPr>
          <w:sz w:val="22"/>
          <w:szCs w:val="22"/>
        </w:rPr>
      </w:pPr>
      <w:r>
        <w:rPr>
          <w:sz w:val="22"/>
          <w:szCs w:val="22"/>
        </w:rPr>
        <w:t xml:space="preserve">Nimvastid 1,5 mg comprimidos orodispersíveis </w:t>
      </w:r>
    </w:p>
    <w:p>
      <w:pPr>
        <w:tabs>
          <w:tab w:val="left" w:pos="0"/>
        </w:tabs>
        <w:rPr>
          <w:sz w:val="22"/>
          <w:szCs w:val="22"/>
        </w:rPr>
      </w:pPr>
      <w:r>
        <w:rPr>
          <w:sz w:val="22"/>
          <w:szCs w:val="22"/>
        </w:rPr>
        <w:t xml:space="preserve">Nimvastid 3 mg comprimidos orodispersíveis </w:t>
      </w:r>
    </w:p>
    <w:p>
      <w:pPr>
        <w:tabs>
          <w:tab w:val="left" w:pos="0"/>
        </w:tabs>
        <w:rPr>
          <w:sz w:val="22"/>
          <w:szCs w:val="22"/>
        </w:rPr>
      </w:pPr>
      <w:r>
        <w:rPr>
          <w:sz w:val="22"/>
          <w:szCs w:val="22"/>
        </w:rPr>
        <w:t xml:space="preserve">Nimvastid 4,5 mg comprimidos orodispersíveis </w:t>
      </w:r>
    </w:p>
    <w:p>
      <w:pPr>
        <w:tabs>
          <w:tab w:val="left" w:pos="0"/>
        </w:tabs>
        <w:rPr>
          <w:sz w:val="22"/>
          <w:szCs w:val="22"/>
        </w:rPr>
      </w:pPr>
      <w:r>
        <w:rPr>
          <w:sz w:val="22"/>
          <w:szCs w:val="22"/>
        </w:rPr>
        <w:t xml:space="preserve">Nimvastid 6 mg comprimidos orodispersíveis </w:t>
      </w:r>
    </w:p>
    <w:p>
      <w:pPr>
        <w:autoSpaceDE w:val="0"/>
        <w:autoSpaceDN w:val="0"/>
        <w:adjustRightInd w:val="0"/>
        <w:rPr>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2. </w:t>
      </w:r>
      <w:r>
        <w:rPr>
          <w:b/>
          <w:bCs/>
          <w:sz w:val="22"/>
          <w:szCs w:val="22"/>
        </w:rPr>
        <w:tab/>
        <w:t>COMPOSIÇÃO QUALITATIVA E QUANTITATIVA</w:t>
      </w:r>
    </w:p>
    <w:p>
      <w:pPr>
        <w:autoSpaceDE w:val="0"/>
        <w:autoSpaceDN w:val="0"/>
        <w:adjustRightInd w:val="0"/>
        <w:rPr>
          <w:sz w:val="22"/>
          <w:szCs w:val="22"/>
        </w:rPr>
      </w:pPr>
    </w:p>
    <w:p>
      <w:pPr>
        <w:tabs>
          <w:tab w:val="left" w:pos="0"/>
        </w:tabs>
        <w:rPr>
          <w:sz w:val="22"/>
          <w:szCs w:val="22"/>
          <w:u w:val="single"/>
        </w:rPr>
      </w:pPr>
      <w:r>
        <w:rPr>
          <w:sz w:val="22"/>
          <w:szCs w:val="22"/>
          <w:u w:val="single"/>
        </w:rPr>
        <w:t xml:space="preserve">Nimvastid 1,5 mg comprimidos orodispersíveis </w:t>
      </w:r>
    </w:p>
    <w:p>
      <w:pPr>
        <w:autoSpaceDE w:val="0"/>
        <w:autoSpaceDN w:val="0"/>
        <w:adjustRightInd w:val="0"/>
        <w:rPr>
          <w:sz w:val="22"/>
          <w:szCs w:val="22"/>
        </w:rPr>
      </w:pPr>
      <w:r>
        <w:rPr>
          <w:sz w:val="22"/>
          <w:szCs w:val="22"/>
        </w:rPr>
        <w:t>Cada comprimido orodispersível contém hidrogenotartarato de rivastigmina correspondente a 1,5 mg de rivastigmina.</w:t>
      </w:r>
    </w:p>
    <w:p>
      <w:pPr>
        <w:autoSpaceDE w:val="0"/>
        <w:autoSpaceDN w:val="0"/>
        <w:adjustRightInd w:val="0"/>
        <w:rPr>
          <w:sz w:val="22"/>
          <w:szCs w:val="22"/>
        </w:rPr>
      </w:pPr>
    </w:p>
    <w:p>
      <w:pPr>
        <w:autoSpaceDE w:val="0"/>
        <w:autoSpaceDN w:val="0"/>
        <w:adjustRightInd w:val="0"/>
        <w:rPr>
          <w:sz w:val="22"/>
          <w:szCs w:val="22"/>
        </w:rPr>
      </w:pPr>
      <w:r>
        <w:rPr>
          <w:sz w:val="22"/>
          <w:szCs w:val="22"/>
        </w:rPr>
        <w:t>Excipiente com efeito conhecido</w:t>
      </w:r>
    </w:p>
    <w:p>
      <w:pPr>
        <w:tabs>
          <w:tab w:val="right" w:pos="8504"/>
        </w:tabs>
        <w:autoSpaceDE w:val="0"/>
        <w:autoSpaceDN w:val="0"/>
        <w:adjustRightInd w:val="0"/>
        <w:rPr>
          <w:sz w:val="22"/>
          <w:szCs w:val="22"/>
        </w:rPr>
      </w:pPr>
      <w:r>
        <w:rPr>
          <w:sz w:val="22"/>
          <w:szCs w:val="22"/>
        </w:rPr>
        <w:t>Cada comprimido orodispersível contém 5,25 µg de sorbitol (E420).</w:t>
      </w:r>
      <w:r>
        <w:rPr>
          <w:sz w:val="22"/>
          <w:szCs w:val="22"/>
        </w:rPr>
        <w:tab/>
      </w:r>
    </w:p>
    <w:p>
      <w:pPr>
        <w:autoSpaceDE w:val="0"/>
        <w:autoSpaceDN w:val="0"/>
        <w:adjustRightInd w:val="0"/>
        <w:rPr>
          <w:sz w:val="22"/>
          <w:szCs w:val="22"/>
        </w:rPr>
      </w:pPr>
    </w:p>
    <w:p>
      <w:pPr>
        <w:tabs>
          <w:tab w:val="left" w:pos="0"/>
        </w:tabs>
        <w:rPr>
          <w:sz w:val="22"/>
          <w:szCs w:val="22"/>
          <w:u w:val="single"/>
        </w:rPr>
      </w:pPr>
      <w:r>
        <w:rPr>
          <w:sz w:val="22"/>
          <w:szCs w:val="22"/>
          <w:u w:val="single"/>
        </w:rPr>
        <w:t xml:space="preserve">Nimvastid 3 mg comprimidos orodispersíveis </w:t>
      </w:r>
    </w:p>
    <w:p>
      <w:pPr>
        <w:autoSpaceDE w:val="0"/>
        <w:autoSpaceDN w:val="0"/>
        <w:adjustRightInd w:val="0"/>
        <w:rPr>
          <w:sz w:val="22"/>
          <w:szCs w:val="22"/>
        </w:rPr>
      </w:pPr>
      <w:r>
        <w:rPr>
          <w:sz w:val="22"/>
          <w:szCs w:val="22"/>
        </w:rPr>
        <w:t>Cada comprimido orodispersível contém hidrogenotartarato de rivastigmina correspondente a 3 mg de rivastigmina.</w:t>
      </w:r>
    </w:p>
    <w:p>
      <w:pPr>
        <w:autoSpaceDE w:val="0"/>
        <w:autoSpaceDN w:val="0"/>
        <w:adjustRightInd w:val="0"/>
        <w:rPr>
          <w:sz w:val="22"/>
          <w:szCs w:val="22"/>
        </w:rPr>
      </w:pPr>
    </w:p>
    <w:p>
      <w:pPr>
        <w:autoSpaceDE w:val="0"/>
        <w:autoSpaceDN w:val="0"/>
        <w:adjustRightInd w:val="0"/>
        <w:rPr>
          <w:sz w:val="22"/>
          <w:szCs w:val="22"/>
        </w:rPr>
      </w:pPr>
      <w:r>
        <w:rPr>
          <w:sz w:val="22"/>
          <w:szCs w:val="22"/>
        </w:rPr>
        <w:t>Excipiente com efeito conhecido</w:t>
      </w:r>
    </w:p>
    <w:p>
      <w:pPr>
        <w:tabs>
          <w:tab w:val="left" w:pos="0"/>
        </w:tabs>
        <w:rPr>
          <w:sz w:val="22"/>
          <w:szCs w:val="22"/>
        </w:rPr>
      </w:pPr>
      <w:r>
        <w:rPr>
          <w:sz w:val="22"/>
          <w:szCs w:val="22"/>
        </w:rPr>
        <w:t>Cada comprimido orodispersível contém 10,5 µg de sorbitol (E420).</w:t>
      </w:r>
    </w:p>
    <w:p>
      <w:pPr>
        <w:tabs>
          <w:tab w:val="left" w:pos="0"/>
        </w:tabs>
        <w:rPr>
          <w:sz w:val="22"/>
          <w:szCs w:val="22"/>
          <w:u w:val="single"/>
        </w:rPr>
      </w:pPr>
    </w:p>
    <w:p>
      <w:pPr>
        <w:tabs>
          <w:tab w:val="left" w:pos="0"/>
        </w:tabs>
        <w:rPr>
          <w:sz w:val="22"/>
          <w:szCs w:val="22"/>
          <w:u w:val="single"/>
        </w:rPr>
      </w:pPr>
      <w:r>
        <w:rPr>
          <w:sz w:val="22"/>
          <w:szCs w:val="22"/>
          <w:u w:val="single"/>
        </w:rPr>
        <w:t xml:space="preserve">Nimvastid 4,5 mg comprimidos orodispersíveis </w:t>
      </w:r>
    </w:p>
    <w:p>
      <w:pPr>
        <w:autoSpaceDE w:val="0"/>
        <w:autoSpaceDN w:val="0"/>
        <w:adjustRightInd w:val="0"/>
        <w:rPr>
          <w:sz w:val="22"/>
          <w:szCs w:val="22"/>
        </w:rPr>
      </w:pPr>
      <w:r>
        <w:rPr>
          <w:sz w:val="22"/>
          <w:szCs w:val="22"/>
        </w:rPr>
        <w:t>Cada comprimido orodispersível contém hidrogenotartarato de rivastigmina correspondente a 4,5 mg de rivastigmina.</w:t>
      </w:r>
    </w:p>
    <w:p>
      <w:pPr>
        <w:autoSpaceDE w:val="0"/>
        <w:autoSpaceDN w:val="0"/>
        <w:adjustRightInd w:val="0"/>
        <w:rPr>
          <w:sz w:val="22"/>
          <w:szCs w:val="22"/>
        </w:rPr>
      </w:pPr>
    </w:p>
    <w:p>
      <w:pPr>
        <w:autoSpaceDE w:val="0"/>
        <w:autoSpaceDN w:val="0"/>
        <w:adjustRightInd w:val="0"/>
        <w:rPr>
          <w:sz w:val="22"/>
          <w:szCs w:val="22"/>
        </w:rPr>
      </w:pPr>
      <w:r>
        <w:rPr>
          <w:sz w:val="22"/>
          <w:szCs w:val="22"/>
        </w:rPr>
        <w:t>Excipiente com efeito conhecido</w:t>
      </w:r>
    </w:p>
    <w:p>
      <w:pPr>
        <w:tabs>
          <w:tab w:val="left" w:pos="0"/>
        </w:tabs>
        <w:rPr>
          <w:sz w:val="22"/>
          <w:szCs w:val="22"/>
        </w:rPr>
      </w:pPr>
      <w:r>
        <w:rPr>
          <w:sz w:val="22"/>
          <w:szCs w:val="22"/>
        </w:rPr>
        <w:t>Cada comprimido orodispersível contém 15,75 µg de sorbitol (E420).</w:t>
      </w:r>
    </w:p>
    <w:p>
      <w:pPr>
        <w:tabs>
          <w:tab w:val="left" w:pos="0"/>
        </w:tabs>
        <w:rPr>
          <w:sz w:val="22"/>
          <w:szCs w:val="22"/>
          <w:u w:val="single"/>
        </w:rPr>
      </w:pPr>
    </w:p>
    <w:p>
      <w:pPr>
        <w:tabs>
          <w:tab w:val="left" w:pos="0"/>
        </w:tabs>
        <w:rPr>
          <w:sz w:val="22"/>
          <w:szCs w:val="22"/>
          <w:u w:val="single"/>
        </w:rPr>
      </w:pPr>
      <w:r>
        <w:rPr>
          <w:sz w:val="22"/>
          <w:szCs w:val="22"/>
          <w:u w:val="single"/>
        </w:rPr>
        <w:t xml:space="preserve">Nimvastid 6 mg comprimidos orodispersíveis </w:t>
      </w:r>
    </w:p>
    <w:p>
      <w:pPr>
        <w:autoSpaceDE w:val="0"/>
        <w:autoSpaceDN w:val="0"/>
        <w:adjustRightInd w:val="0"/>
        <w:rPr>
          <w:sz w:val="22"/>
          <w:szCs w:val="22"/>
        </w:rPr>
      </w:pPr>
      <w:r>
        <w:rPr>
          <w:sz w:val="22"/>
          <w:szCs w:val="22"/>
        </w:rPr>
        <w:t>Cada comprimido orodispersível contém hidrogenotartarato de rivastigmina correspondente a 6 mg de rivastigmina.</w:t>
      </w:r>
    </w:p>
    <w:p>
      <w:pPr>
        <w:autoSpaceDE w:val="0"/>
        <w:autoSpaceDN w:val="0"/>
        <w:adjustRightInd w:val="0"/>
        <w:rPr>
          <w:sz w:val="22"/>
          <w:szCs w:val="22"/>
        </w:rPr>
      </w:pPr>
    </w:p>
    <w:p>
      <w:pPr>
        <w:autoSpaceDE w:val="0"/>
        <w:autoSpaceDN w:val="0"/>
        <w:adjustRightInd w:val="0"/>
        <w:rPr>
          <w:sz w:val="22"/>
          <w:szCs w:val="22"/>
        </w:rPr>
      </w:pPr>
      <w:r>
        <w:rPr>
          <w:sz w:val="22"/>
          <w:szCs w:val="22"/>
        </w:rPr>
        <w:t>Excipiente com efeito conhecido</w:t>
      </w:r>
    </w:p>
    <w:p>
      <w:pPr>
        <w:autoSpaceDE w:val="0"/>
        <w:autoSpaceDN w:val="0"/>
        <w:adjustRightInd w:val="0"/>
        <w:rPr>
          <w:sz w:val="22"/>
          <w:szCs w:val="22"/>
        </w:rPr>
      </w:pPr>
      <w:r>
        <w:rPr>
          <w:sz w:val="22"/>
          <w:szCs w:val="22"/>
        </w:rPr>
        <w:t>Cada comprimido orodispersível contém 21 µg de sorbitol (E420).</w:t>
      </w:r>
    </w:p>
    <w:p>
      <w:pPr>
        <w:autoSpaceDE w:val="0"/>
        <w:autoSpaceDN w:val="0"/>
        <w:adjustRightInd w:val="0"/>
        <w:rPr>
          <w:sz w:val="22"/>
          <w:szCs w:val="22"/>
        </w:rPr>
      </w:pPr>
    </w:p>
    <w:p>
      <w:pPr>
        <w:autoSpaceDE w:val="0"/>
        <w:autoSpaceDN w:val="0"/>
        <w:adjustRightInd w:val="0"/>
        <w:rPr>
          <w:sz w:val="22"/>
          <w:szCs w:val="22"/>
        </w:rPr>
      </w:pPr>
      <w:r>
        <w:rPr>
          <w:sz w:val="22"/>
          <w:szCs w:val="22"/>
        </w:rPr>
        <w:t>Lista completa de excipientes, ver secção 6.1.</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3. </w:t>
      </w:r>
      <w:r>
        <w:rPr>
          <w:b/>
          <w:bCs/>
          <w:sz w:val="22"/>
          <w:szCs w:val="22"/>
        </w:rPr>
        <w:tab/>
        <w:t>FORMA FARMACÊUTICA</w:t>
      </w:r>
    </w:p>
    <w:p>
      <w:pPr>
        <w:autoSpaceDE w:val="0"/>
        <w:autoSpaceDN w:val="0"/>
        <w:adjustRightInd w:val="0"/>
        <w:rPr>
          <w:sz w:val="22"/>
          <w:szCs w:val="22"/>
        </w:rPr>
      </w:pPr>
    </w:p>
    <w:p>
      <w:pPr>
        <w:autoSpaceDE w:val="0"/>
        <w:autoSpaceDN w:val="0"/>
        <w:adjustRightInd w:val="0"/>
        <w:rPr>
          <w:sz w:val="22"/>
          <w:szCs w:val="22"/>
        </w:rPr>
      </w:pPr>
      <w:r>
        <w:rPr>
          <w:sz w:val="22"/>
          <w:szCs w:val="22"/>
        </w:rPr>
        <w:t>Comprimido orodispersível.</w:t>
      </w:r>
    </w:p>
    <w:p>
      <w:pPr>
        <w:autoSpaceDE w:val="0"/>
        <w:autoSpaceDN w:val="0"/>
        <w:adjustRightInd w:val="0"/>
        <w:rPr>
          <w:sz w:val="22"/>
          <w:szCs w:val="22"/>
        </w:rPr>
      </w:pPr>
    </w:p>
    <w:p>
      <w:pPr>
        <w:autoSpaceDE w:val="0"/>
        <w:autoSpaceDN w:val="0"/>
        <w:adjustRightInd w:val="0"/>
        <w:rPr>
          <w:sz w:val="22"/>
          <w:szCs w:val="22"/>
        </w:rPr>
      </w:pPr>
      <w:r>
        <w:rPr>
          <w:sz w:val="22"/>
          <w:szCs w:val="22"/>
        </w:rPr>
        <w:t>Os comprimidos são redondos e brancos.</w:t>
      </w:r>
    </w:p>
    <w:p>
      <w:pPr>
        <w:autoSpaceDE w:val="0"/>
        <w:autoSpaceDN w:val="0"/>
        <w:adjustRightInd w:val="0"/>
        <w:rPr>
          <w:sz w:val="22"/>
          <w:szCs w:val="22"/>
          <w:u w:val="single"/>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 </w:t>
      </w:r>
      <w:r>
        <w:rPr>
          <w:b/>
          <w:bCs/>
          <w:sz w:val="22"/>
          <w:szCs w:val="22"/>
        </w:rPr>
        <w:tab/>
        <w:t>INFORMAÇÕES CLÍNICAS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4.1 </w:t>
      </w:r>
      <w:r>
        <w:rPr>
          <w:b/>
          <w:bCs/>
          <w:sz w:val="22"/>
          <w:szCs w:val="22"/>
        </w:rPr>
        <w:tab/>
        <w:t>Indicações terapêuticas</w:t>
      </w:r>
    </w:p>
    <w:p>
      <w:pPr>
        <w:autoSpaceDE w:val="0"/>
        <w:autoSpaceDN w:val="0"/>
        <w:adjustRightInd w:val="0"/>
        <w:rPr>
          <w:sz w:val="22"/>
          <w:szCs w:val="22"/>
        </w:rPr>
      </w:pPr>
    </w:p>
    <w:p>
      <w:pPr>
        <w:autoSpaceDE w:val="0"/>
        <w:autoSpaceDN w:val="0"/>
        <w:adjustRightInd w:val="0"/>
        <w:rPr>
          <w:sz w:val="22"/>
          <w:szCs w:val="22"/>
        </w:rPr>
      </w:pPr>
      <w:r>
        <w:rPr>
          <w:sz w:val="22"/>
          <w:szCs w:val="22"/>
        </w:rPr>
        <w:t>Tratamento sintomático da doença de Alzheimer ligeira a moderadamente grave.</w:t>
      </w:r>
    </w:p>
    <w:p>
      <w:pPr>
        <w:autoSpaceDE w:val="0"/>
        <w:autoSpaceDN w:val="0"/>
        <w:adjustRightInd w:val="0"/>
        <w:rPr>
          <w:sz w:val="22"/>
          <w:szCs w:val="22"/>
        </w:rPr>
      </w:pPr>
      <w:r>
        <w:rPr>
          <w:sz w:val="22"/>
          <w:szCs w:val="22"/>
        </w:rPr>
        <w:t>Tratamento sintomático da demência ligeira a moderadamente grave em doentes com doença de Parkinson idiopática.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4.2 </w:t>
      </w:r>
      <w:r>
        <w:rPr>
          <w:b/>
          <w:bCs/>
          <w:sz w:val="22"/>
          <w:szCs w:val="22"/>
        </w:rPr>
        <w:tab/>
        <w:t>Posologia e modo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O tratamento deve ser iniciado e monitorizado por um médico com experiência no diagnóstico e tratamento da doença de Alzheimer ou da demência associada à doença de Parkinson. O diagnóstico deve ser feito de acordo com as linhas de orientação atuais. A terapêutica com rivastigmina só deve ser iniciada se estiver disponível um auxiliar de cuidados de saúde para vigiar regularmente a ingestão do medicamento pelo doente.</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Posologia</w:t>
      </w:r>
    </w:p>
    <w:p>
      <w:pPr>
        <w:autoSpaceDE w:val="0"/>
        <w:autoSpaceDN w:val="0"/>
        <w:adjustRightInd w:val="0"/>
        <w:rPr>
          <w:sz w:val="22"/>
          <w:szCs w:val="22"/>
        </w:rPr>
      </w:pPr>
      <w:r>
        <w:rPr>
          <w:sz w:val="22"/>
          <w:szCs w:val="22"/>
        </w:rPr>
        <w:t xml:space="preserve">A rivastigmina deve ser administrada duas vezes por dia, com as refeições da manhã e da noite. </w:t>
      </w:r>
    </w:p>
    <w:p>
      <w:pPr>
        <w:autoSpaceDE w:val="0"/>
        <w:autoSpaceDN w:val="0"/>
        <w:adjustRightInd w:val="0"/>
        <w:rPr>
          <w:sz w:val="22"/>
          <w:szCs w:val="22"/>
        </w:rPr>
      </w:pPr>
    </w:p>
    <w:p>
      <w:pPr>
        <w:autoSpaceDE w:val="0"/>
        <w:autoSpaceDN w:val="0"/>
        <w:adjustRightInd w:val="0"/>
        <w:rPr>
          <w:sz w:val="22"/>
          <w:szCs w:val="22"/>
        </w:rPr>
      </w:pPr>
      <w:r>
        <w:rPr>
          <w:sz w:val="22"/>
          <w:szCs w:val="22"/>
        </w:rPr>
        <w:t>O comprimido orodispersível Nimvastid deve ser colocado na boca, de forma a poder desintegrar-se rapidamente na saliva para poder ser engolido facilmente. É difícil remover o comprimido orodispersível intacto da boca. Uma vez que o comprimido orodispersível é frágil, deve ser tomado imediatamente depois de se abrir o blister.</w:t>
      </w:r>
    </w:p>
    <w:p>
      <w:pPr>
        <w:autoSpaceDE w:val="0"/>
        <w:autoSpaceDN w:val="0"/>
        <w:adjustRightInd w:val="0"/>
        <w:rPr>
          <w:sz w:val="22"/>
          <w:szCs w:val="22"/>
        </w:rPr>
      </w:pPr>
    </w:p>
    <w:p>
      <w:pPr>
        <w:autoSpaceDE w:val="0"/>
        <w:autoSpaceDN w:val="0"/>
        <w:adjustRightInd w:val="0"/>
        <w:rPr>
          <w:sz w:val="22"/>
          <w:szCs w:val="22"/>
        </w:rPr>
      </w:pPr>
      <w:r>
        <w:rPr>
          <w:sz w:val="22"/>
          <w:szCs w:val="22"/>
        </w:rPr>
        <w:t>O comprimido orodispersível de rivastigmina é bioequivalente às cápsulas de rivastigmina, com uma velocidade e extensão de absorção semelhantes. Tem a mesma posologia e frequência de administração que as cápsulas de rivastigmina. Os comprimidos orodispersíveis de rivastigmina podem ser usados como alternativa às cápsulas de rivastigmina.</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Dose inicial</w:t>
      </w:r>
    </w:p>
    <w:p>
      <w:pPr>
        <w:autoSpaceDE w:val="0"/>
        <w:autoSpaceDN w:val="0"/>
        <w:adjustRightInd w:val="0"/>
        <w:rPr>
          <w:sz w:val="22"/>
          <w:szCs w:val="22"/>
        </w:rPr>
      </w:pPr>
      <w:r>
        <w:rPr>
          <w:sz w:val="22"/>
          <w:szCs w:val="22"/>
        </w:rPr>
        <w:t>1,5 mg, duas vezes por dia.</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Titulação da dose</w:t>
      </w:r>
    </w:p>
    <w:p>
      <w:pPr>
        <w:autoSpaceDE w:val="0"/>
        <w:autoSpaceDN w:val="0"/>
        <w:adjustRightInd w:val="0"/>
        <w:rPr>
          <w:sz w:val="22"/>
          <w:szCs w:val="22"/>
        </w:rPr>
      </w:pPr>
      <w:r>
        <w:rPr>
          <w:sz w:val="22"/>
          <w:szCs w:val="22"/>
        </w:rPr>
        <w:t>A dose inicial é de 1,5 mg, duas vezes por dia. Se esta dose for bem tolerada após um período mínimo de duas semanas de tratamento, a dose pode ser aumentada para 3 mg, duas vezes por dia. Aumentos subsequentes para 4,5 mg e mais tarde para 6 mg, duas vezes por dia, devem ter em consideraçãoa boa tolerância da dose em curso, e podem ser considerados após um período mínimo de duas semanas de tratamento naquele nível de dose.</w:t>
      </w:r>
    </w:p>
    <w:p>
      <w:pPr>
        <w:autoSpaceDE w:val="0"/>
        <w:autoSpaceDN w:val="0"/>
        <w:adjustRightInd w:val="0"/>
        <w:rPr>
          <w:sz w:val="22"/>
          <w:szCs w:val="22"/>
        </w:rPr>
      </w:pPr>
    </w:p>
    <w:p>
      <w:pPr>
        <w:autoSpaceDE w:val="0"/>
        <w:autoSpaceDN w:val="0"/>
        <w:adjustRightInd w:val="0"/>
        <w:rPr>
          <w:sz w:val="22"/>
          <w:szCs w:val="22"/>
        </w:rPr>
      </w:pPr>
      <w:r>
        <w:rPr>
          <w:sz w:val="22"/>
          <w:szCs w:val="22"/>
        </w:rPr>
        <w:t>Se forem observadas reações adversas durante o tratamento (ex.: náuseas, vómitos, dor abdominal ou perda de apetite), diminuição do peso ou agravamento dos sintomas extrapiramidais (ex.: tremores) em doentes com demência associada à doença de Parkinson, poderá ser considerada a omissão de uma ou mais tomas. Se as reações adversas persistirem, a dose diária deve ser temporariamente reduzida para a dose anterior para a qual se observou uma boa tolerância ou poderá ser considerada a interrupção do tratamento.</w:t>
      </w:r>
    </w:p>
    <w:p>
      <w:pPr>
        <w:autoSpaceDE w:val="0"/>
        <w:autoSpaceDN w:val="0"/>
        <w:adjustRightInd w:val="0"/>
        <w:rPr>
          <w:sz w:val="22"/>
          <w:szCs w:val="22"/>
          <w:u w:val="single"/>
        </w:rPr>
      </w:pPr>
    </w:p>
    <w:p>
      <w:pPr>
        <w:autoSpaceDE w:val="0"/>
        <w:autoSpaceDN w:val="0"/>
        <w:adjustRightInd w:val="0"/>
        <w:rPr>
          <w:sz w:val="22"/>
          <w:szCs w:val="22"/>
          <w:u w:val="single"/>
        </w:rPr>
      </w:pPr>
      <w:r>
        <w:rPr>
          <w:sz w:val="22"/>
          <w:szCs w:val="22"/>
          <w:u w:val="single"/>
        </w:rPr>
        <w:t>Dose de manutenção</w:t>
      </w:r>
    </w:p>
    <w:p>
      <w:pPr>
        <w:autoSpaceDE w:val="0"/>
        <w:autoSpaceDN w:val="0"/>
        <w:adjustRightInd w:val="0"/>
        <w:rPr>
          <w:sz w:val="22"/>
          <w:szCs w:val="22"/>
        </w:rPr>
      </w:pPr>
      <w:r>
        <w:rPr>
          <w:sz w:val="22"/>
          <w:szCs w:val="22"/>
        </w:rPr>
        <w:t xml:space="preserve">A dose eficaz é de </w:t>
      </w:r>
      <w:smartTag w:uri="urn:schemas-microsoft-com:office:smarttags" w:element="metricconverter">
        <w:smartTagPr>
          <w:attr w:name="ProductID" w:val="3 a"/>
        </w:smartTagPr>
        <w:r>
          <w:rPr>
            <w:sz w:val="22"/>
            <w:szCs w:val="22"/>
          </w:rPr>
          <w:t>3 a</w:t>
        </w:r>
      </w:smartTag>
      <w:r>
        <w:rPr>
          <w:sz w:val="22"/>
          <w:szCs w:val="22"/>
        </w:rPr>
        <w:t xml:space="preserve"> 6 mg, duas vezes por dia Para alcançar o máximo benefício terapêutico os doentes devem ser mantidos na dose mais elevada bem para a qual se observou uma boa tolerância. A dose diária máxima recomendada é de 6 mg, duas vezes por dia.</w:t>
      </w:r>
    </w:p>
    <w:p>
      <w:pPr>
        <w:autoSpaceDE w:val="0"/>
        <w:autoSpaceDN w:val="0"/>
        <w:adjustRightInd w:val="0"/>
        <w:rPr>
          <w:sz w:val="22"/>
          <w:szCs w:val="22"/>
        </w:rPr>
      </w:pPr>
    </w:p>
    <w:p>
      <w:pPr>
        <w:autoSpaceDE w:val="0"/>
        <w:autoSpaceDN w:val="0"/>
        <w:adjustRightInd w:val="0"/>
        <w:rPr>
          <w:sz w:val="22"/>
          <w:szCs w:val="22"/>
        </w:rPr>
      </w:pPr>
      <w:r>
        <w:rPr>
          <w:sz w:val="22"/>
          <w:szCs w:val="22"/>
        </w:rPr>
        <w:t>O tratamento de manutenção pode ser continuado enquanto existir um benefício terapêutico para o doente. Por esta razão, o benefício clínico da rivastigmina deve ser reavaliado numa base regular, especialmente em doentes tratados com doses inferiores a 3 mg, duas vezes por dia. Se após 3 meses de tratamento em dose de manutenção o doente não apresentar uma alteração favorável na sua taxa de declínio nos sintomas de demência, o tratamento deverá ser interrompido. A interrupção deverá também ser considerada quando o efeito terapêutico deixar de ser evidente.</w:t>
      </w:r>
    </w:p>
    <w:p>
      <w:pPr>
        <w:autoSpaceDE w:val="0"/>
        <w:autoSpaceDN w:val="0"/>
        <w:adjustRightInd w:val="0"/>
        <w:rPr>
          <w:sz w:val="22"/>
          <w:szCs w:val="22"/>
        </w:rPr>
      </w:pPr>
    </w:p>
    <w:p>
      <w:pPr>
        <w:autoSpaceDE w:val="0"/>
        <w:autoSpaceDN w:val="0"/>
        <w:adjustRightInd w:val="0"/>
        <w:rPr>
          <w:sz w:val="22"/>
          <w:szCs w:val="22"/>
        </w:rPr>
      </w:pPr>
      <w:r>
        <w:rPr>
          <w:sz w:val="22"/>
          <w:szCs w:val="22"/>
        </w:rPr>
        <w:t>A resposta individual à rivastigmina não pode ser prevista. Contudo, um maior efeito terapêutico foi verificado em doentes com demência moderada associada à doença de Parkinson. Do mesmo modo, um efeito terapêutico superior foi observado em doentes com doença de Parkinson com alucinações visuais (ver secção 5.1).</w:t>
      </w:r>
    </w:p>
    <w:p>
      <w:pPr>
        <w:autoSpaceDE w:val="0"/>
        <w:autoSpaceDN w:val="0"/>
        <w:adjustRightInd w:val="0"/>
        <w:rPr>
          <w:sz w:val="22"/>
          <w:szCs w:val="22"/>
        </w:rPr>
      </w:pPr>
      <w:r>
        <w:rPr>
          <w:sz w:val="22"/>
          <w:szCs w:val="22"/>
        </w:rPr>
        <w:t>Os efeitos do tratamento não foram estudados em ensaios controlados com placebo para além de 6 meses.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Reinício da terapêutica</w:t>
      </w:r>
    </w:p>
    <w:p>
      <w:pPr>
        <w:autoSpaceDE w:val="0"/>
        <w:autoSpaceDN w:val="0"/>
        <w:adjustRightInd w:val="0"/>
        <w:rPr>
          <w:sz w:val="22"/>
          <w:szCs w:val="22"/>
        </w:rPr>
      </w:pPr>
      <w:r>
        <w:rPr>
          <w:sz w:val="22"/>
          <w:szCs w:val="22"/>
        </w:rPr>
        <w:t xml:space="preserve">Se o tratamento for interrompido durante mais do que três dias, este deve ser reiniciado com uma dose de 1,5 mg, duas vezes por dia. A titulação da dose deve então ser realizada de acordo com o acima descrito. </w:t>
      </w:r>
    </w:p>
    <w:p>
      <w:pPr>
        <w:autoSpaceDE w:val="0"/>
        <w:autoSpaceDN w:val="0"/>
        <w:adjustRightInd w:val="0"/>
        <w:rPr>
          <w:sz w:val="22"/>
          <w:szCs w:val="22"/>
        </w:rPr>
      </w:pPr>
    </w:p>
    <w:p>
      <w:pPr>
        <w:tabs>
          <w:tab w:val="left" w:pos="0"/>
        </w:tabs>
        <w:suppressAutoHyphens/>
        <w:ind w:right="14"/>
        <w:rPr>
          <w:rStyle w:val="Initial"/>
          <w:color w:val="000000"/>
          <w:sz w:val="22"/>
          <w:szCs w:val="22"/>
          <w:u w:val="single"/>
        </w:rPr>
      </w:pPr>
      <w:r>
        <w:rPr>
          <w:rStyle w:val="Initial"/>
          <w:color w:val="000000"/>
          <w:sz w:val="22"/>
          <w:szCs w:val="22"/>
          <w:u w:val="single"/>
        </w:rPr>
        <w:t>Compromisso renal e hepático</w:t>
      </w:r>
    </w:p>
    <w:p>
      <w:pPr>
        <w:rPr>
          <w:sz w:val="22"/>
          <w:szCs w:val="22"/>
        </w:rPr>
      </w:pPr>
      <w:r>
        <w:rPr>
          <w:sz w:val="22"/>
          <w:szCs w:val="22"/>
        </w:rPr>
        <w:t>Não é necessário um ajuste da dose para doentes com compromisso renal ou hepático</w:t>
      </w:r>
      <w:r>
        <w:rPr>
          <w:rStyle w:val="Initial"/>
          <w:color w:val="000000"/>
          <w:sz w:val="22"/>
          <w:szCs w:val="22"/>
        </w:rPr>
        <w:t xml:space="preserve"> ligeiro a moderado</w:t>
      </w:r>
      <w:r>
        <w:rPr>
          <w:sz w:val="22"/>
          <w:szCs w:val="22"/>
        </w:rPr>
        <w:t xml:space="preserve">. Porém, </w:t>
      </w:r>
      <w:r>
        <w:rPr>
          <w:rStyle w:val="Initial"/>
          <w:color w:val="000000"/>
          <w:sz w:val="22"/>
          <w:szCs w:val="22"/>
        </w:rPr>
        <w:t xml:space="preserve">devido ao aumento da exposição nestas populações, devem ser cuidadosamente seguidas as recomendações da posologia para titulação, de acordo com a tolerabilidade individual, uma vez que em </w:t>
      </w:r>
      <w:r>
        <w:rPr>
          <w:sz w:val="22"/>
          <w:szCs w:val="22"/>
        </w:rPr>
        <w:t>doentes com compromisso renal ou hepático clinicamente significativo podem ocorrer mais reações adversas</w:t>
      </w:r>
      <w:r>
        <w:rPr>
          <w:sz w:val="22"/>
          <w:szCs w:val="22"/>
          <w:lang w:eastAsia="en-US"/>
        </w:rPr>
        <w:t xml:space="preserve"> </w:t>
      </w:r>
      <w:r>
        <w:rPr>
          <w:sz w:val="22"/>
          <w:szCs w:val="22"/>
        </w:rPr>
        <w:t>dose-dependentes</w:t>
      </w:r>
      <w:r>
        <w:rPr>
          <w:rStyle w:val="Initial"/>
          <w:color w:val="000000"/>
          <w:sz w:val="22"/>
          <w:szCs w:val="22"/>
        </w:rPr>
        <w:t>.</w:t>
      </w:r>
      <w:r>
        <w:rPr>
          <w:sz w:val="22"/>
          <w:szCs w:val="22"/>
        </w:rPr>
        <w:t xml:space="preserve"> Não foram estudados doentes com compromisso hepático grave, porém, Nimvastid comprimidos orodispersíveis pode ser utilizado nesta população de doentes desde que efetuado com monitorização apropriada (ver </w:t>
      </w:r>
      <w:r>
        <w:rPr>
          <w:rStyle w:val="Initial"/>
          <w:color w:val="000000"/>
          <w:sz w:val="22"/>
          <w:szCs w:val="22"/>
        </w:rPr>
        <w:t xml:space="preserve">secções </w:t>
      </w:r>
      <w:r>
        <w:rPr>
          <w:sz w:val="22"/>
          <w:szCs w:val="22"/>
        </w:rPr>
        <w:t>4.4</w:t>
      </w:r>
      <w:r>
        <w:rPr>
          <w:rStyle w:val="Initial"/>
          <w:color w:val="000000"/>
          <w:sz w:val="22"/>
          <w:szCs w:val="22"/>
        </w:rPr>
        <w:t xml:space="preserve"> e 5.2</w:t>
      </w:r>
      <w:r>
        <w:rPr>
          <w:sz w:val="22"/>
          <w:szCs w:val="22"/>
        </w:rPr>
        <w:t>).</w:t>
      </w:r>
    </w:p>
    <w:p>
      <w:pPr>
        <w:autoSpaceDE w:val="0"/>
        <w:autoSpaceDN w:val="0"/>
        <w:adjustRightInd w:val="0"/>
        <w:rPr>
          <w:sz w:val="22"/>
          <w:szCs w:val="22"/>
        </w:rPr>
      </w:pPr>
    </w:p>
    <w:p>
      <w:pPr>
        <w:tabs>
          <w:tab w:val="left" w:pos="0"/>
        </w:tabs>
        <w:suppressAutoHyphens/>
        <w:ind w:right="14"/>
        <w:rPr>
          <w:rStyle w:val="Initial"/>
          <w:color w:val="000000"/>
          <w:sz w:val="22"/>
          <w:szCs w:val="22"/>
          <w:u w:val="single"/>
        </w:rPr>
      </w:pPr>
      <w:r>
        <w:rPr>
          <w:rStyle w:val="Initial"/>
          <w:color w:val="000000"/>
          <w:sz w:val="22"/>
          <w:szCs w:val="22"/>
          <w:u w:val="single"/>
        </w:rPr>
        <w:t>População pediátrica</w:t>
      </w:r>
    </w:p>
    <w:p>
      <w:pPr>
        <w:tabs>
          <w:tab w:val="left" w:pos="0"/>
        </w:tabs>
        <w:suppressAutoHyphens/>
        <w:ind w:right="14"/>
        <w:rPr>
          <w:sz w:val="22"/>
          <w:szCs w:val="22"/>
        </w:rPr>
      </w:pPr>
      <w:r>
        <w:rPr>
          <w:sz w:val="22"/>
          <w:szCs w:val="22"/>
        </w:rPr>
        <w:t>Não existe utilização relevante de Nimvastid na população pediátrica no tratamento da doença de Alzheimer.</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4.3 </w:t>
      </w:r>
      <w:r>
        <w:rPr>
          <w:b/>
          <w:bCs/>
          <w:sz w:val="22"/>
          <w:szCs w:val="22"/>
        </w:rPr>
        <w:tab/>
        <w:t>Contraindicações</w:t>
      </w:r>
    </w:p>
    <w:p>
      <w:pPr>
        <w:autoSpaceDE w:val="0"/>
        <w:autoSpaceDN w:val="0"/>
        <w:adjustRightInd w:val="0"/>
        <w:rPr>
          <w:sz w:val="22"/>
          <w:szCs w:val="22"/>
        </w:rPr>
      </w:pPr>
    </w:p>
    <w:p>
      <w:pPr>
        <w:tabs>
          <w:tab w:val="left" w:pos="0"/>
        </w:tabs>
        <w:suppressAutoHyphens/>
        <w:ind w:right="14"/>
        <w:rPr>
          <w:rStyle w:val="Initial"/>
          <w:color w:val="000000"/>
          <w:sz w:val="22"/>
          <w:szCs w:val="22"/>
        </w:rPr>
      </w:pPr>
      <w:r>
        <w:rPr>
          <w:rStyle w:val="Initial"/>
          <w:color w:val="000000"/>
          <w:sz w:val="22"/>
          <w:szCs w:val="22"/>
        </w:rPr>
        <w:t>O uso deste medicamento está contraindicado em doentes com hipersensibilidade conhecida à substância ativa rivastigmina, a outros derivados de carbamatos ou a qualquer um dos excipientes mencionados  na secção 6.1.</w:t>
      </w:r>
    </w:p>
    <w:p>
      <w:pPr>
        <w:tabs>
          <w:tab w:val="left" w:pos="0"/>
        </w:tabs>
        <w:suppressAutoHyphens/>
        <w:ind w:right="14"/>
        <w:rPr>
          <w:rStyle w:val="Initial"/>
          <w:color w:val="000000"/>
          <w:sz w:val="22"/>
          <w:szCs w:val="22"/>
        </w:rPr>
      </w:pPr>
    </w:p>
    <w:p>
      <w:pPr>
        <w:tabs>
          <w:tab w:val="left" w:pos="0"/>
        </w:tabs>
        <w:suppressAutoHyphens/>
        <w:ind w:right="14"/>
        <w:rPr>
          <w:rStyle w:val="Initial"/>
          <w:color w:val="000000"/>
          <w:sz w:val="22"/>
          <w:szCs w:val="22"/>
        </w:rPr>
      </w:pPr>
      <w:r>
        <w:rPr>
          <w:rStyle w:val="Initial"/>
          <w:color w:val="000000"/>
          <w:sz w:val="22"/>
          <w:szCs w:val="22"/>
        </w:rPr>
        <w:t>História prévia de reações no local de aplicação sugestivas de dermatite alérgica de contacto com o adesivo transdérmico de rivastigmina (ver secção 4.4).</w:t>
      </w:r>
    </w:p>
    <w:p>
      <w:pPr>
        <w:numPr>
          <w:ilvl w:val="12"/>
          <w:numId w:val="0"/>
        </w:numPr>
        <w:suppressAutoHyphens/>
        <w:ind w:left="567" w:right="11" w:hanging="567"/>
        <w:rPr>
          <w:color w:val="000000"/>
          <w:sz w:val="22"/>
          <w:szCs w:val="22"/>
        </w:rPr>
      </w:pPr>
    </w:p>
    <w:p>
      <w:pPr>
        <w:autoSpaceDE w:val="0"/>
        <w:autoSpaceDN w:val="0"/>
        <w:adjustRightInd w:val="0"/>
        <w:rPr>
          <w:b/>
          <w:bCs/>
          <w:sz w:val="22"/>
          <w:szCs w:val="22"/>
        </w:rPr>
      </w:pPr>
      <w:r>
        <w:rPr>
          <w:b/>
          <w:bCs/>
          <w:sz w:val="22"/>
          <w:szCs w:val="22"/>
        </w:rPr>
        <w:t xml:space="preserve">4.4 </w:t>
      </w:r>
      <w:r>
        <w:rPr>
          <w:b/>
          <w:bCs/>
          <w:sz w:val="22"/>
          <w:szCs w:val="22"/>
        </w:rPr>
        <w:tab/>
        <w:t>Advertências e precauções especiais de utilização</w:t>
      </w:r>
    </w:p>
    <w:p>
      <w:pPr>
        <w:autoSpaceDE w:val="0"/>
        <w:autoSpaceDN w:val="0"/>
        <w:adjustRightInd w:val="0"/>
        <w:rPr>
          <w:sz w:val="22"/>
          <w:szCs w:val="22"/>
        </w:rPr>
      </w:pPr>
    </w:p>
    <w:p>
      <w:pPr>
        <w:autoSpaceDE w:val="0"/>
        <w:autoSpaceDN w:val="0"/>
        <w:adjustRightInd w:val="0"/>
        <w:rPr>
          <w:sz w:val="22"/>
          <w:szCs w:val="22"/>
        </w:rPr>
      </w:pPr>
      <w:r>
        <w:rPr>
          <w:sz w:val="22"/>
          <w:szCs w:val="22"/>
        </w:rPr>
        <w:t>A frequência e gravidade das reações adversas geralmente aumentam com doses mais elevadas. Se o tratamento for interrompido durante mais do que três dias, este deve ser reiniciado com uma dose de 1,5 mg, duas vezes por dia, de modo a reduzir a possibilidade de ocorrência de reações adversas (ex.: vómitos).</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Podem ocorrer reações cutâneas no local de aplicação com o adesivo transdérmico de rivastigmina que são geralmente de intensidade ligeira a moderada. Estas reações não constituem em si uma indicação de sensibilização. No entanto, o uso do adesivo transdérmico de rivastigmina pode conduzir a dermatite alérgica de contacto.</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Deve-se suspeitar de dermatite alérgica de contacto caso as reações no local de aplicação se alastrarem para além da área do adesivo transdérmico, se existir evidência de uma reação local mais intensa (ex. eritema aumentado, edema, pápulas, vesículas) e se os sintomas não melhorarem significativamente num período de 48 h após a remoção do adesivo transdérmico. Nestes casos, deve-se descontinuar o tratamento (ver secção 4.3).</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Os doentes que desenvolvam reações no local de administração sugestivas de dermatite de contacto alérgica ao adesivo transdérmico de rivastigmina que ainda necessitem de tratamento com rivastigmina apenas devem passar a tomar rivastigmina oral após apresentarem resultado de teste de alergia negativo e sob supervisão médica apertada. É possível que alguns doentes sensibilizados à rivastigmina devido à exposição ao adesivo transdérmico de rivastigmina não possam tomar rivastigmina em qualquer forma.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 xml:space="preserve">Existem notificações pós-comercialização raras de doentes que apresentaram </w:t>
      </w:r>
      <w:r>
        <w:rPr>
          <w:color w:val="000000"/>
          <w:sz w:val="22"/>
          <w:szCs w:val="22"/>
        </w:rPr>
        <w:t>dermatite alérgica (</w:t>
      </w:r>
      <w:r>
        <w:rPr>
          <w:rStyle w:val="Initial"/>
          <w:color w:val="000000"/>
          <w:sz w:val="22"/>
          <w:szCs w:val="22"/>
        </w:rPr>
        <w:t>disseminada) quando foi administrada rivastigmina independentemente da via de administração (oral, transdérmica). Nestes casos, o tratamento deve ser descontinuado (ver secção 4.3).</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sz w:val="22"/>
          <w:szCs w:val="22"/>
        </w:rPr>
      </w:pPr>
      <w:r>
        <w:rPr>
          <w:sz w:val="22"/>
          <w:szCs w:val="22"/>
        </w:rPr>
        <w:t>Os doentes e os cuidadores devem ser instruídos de acordo com estas informações.</w:t>
      </w:r>
    </w:p>
    <w:p>
      <w:pPr>
        <w:autoSpaceDE w:val="0"/>
        <w:autoSpaceDN w:val="0"/>
        <w:adjustRightInd w:val="0"/>
        <w:rPr>
          <w:sz w:val="22"/>
          <w:szCs w:val="22"/>
        </w:rPr>
      </w:pPr>
    </w:p>
    <w:p>
      <w:pPr>
        <w:autoSpaceDE w:val="0"/>
        <w:autoSpaceDN w:val="0"/>
        <w:adjustRightInd w:val="0"/>
        <w:rPr>
          <w:sz w:val="22"/>
          <w:szCs w:val="22"/>
        </w:rPr>
      </w:pPr>
      <w:r>
        <w:rPr>
          <w:sz w:val="22"/>
          <w:szCs w:val="22"/>
        </w:rPr>
        <w:t>Titulação da dose: Foram observadas reações adversas (ex: hipertensão e alucinações em doentes com doença de Alzheimer, e agravamento dos sintomas extrapiramidais, em particular tremores, em doentes com demência associada à doença de Parkinson) pouco depois de um aumento de dose. Estes podem responder a uma redução da dose. Noutros casos, a rivastigmina foi interrompida (ver secção 4.8).</w:t>
      </w:r>
    </w:p>
    <w:p>
      <w:pPr>
        <w:autoSpaceDE w:val="0"/>
        <w:autoSpaceDN w:val="0"/>
        <w:adjustRightInd w:val="0"/>
        <w:rPr>
          <w:sz w:val="22"/>
          <w:szCs w:val="22"/>
        </w:rPr>
      </w:pPr>
    </w:p>
    <w:p>
      <w:pPr>
        <w:numPr>
          <w:ilvl w:val="12"/>
          <w:numId w:val="0"/>
        </w:numPr>
        <w:tabs>
          <w:tab w:val="left" w:pos="0"/>
        </w:tabs>
        <w:suppressAutoHyphens/>
        <w:ind w:right="14"/>
        <w:rPr>
          <w:rStyle w:val="Initial"/>
          <w:color w:val="000000"/>
          <w:sz w:val="22"/>
          <w:szCs w:val="22"/>
        </w:rPr>
      </w:pPr>
      <w:r>
        <w:rPr>
          <w:sz w:val="22"/>
          <w:szCs w:val="22"/>
        </w:rPr>
        <w:t>Distúrbios gastrointestinais tais como náuseas, vómitos e diarreia são dose-dependentes e podem ocorrer principalmente aquando do início do tratamento e/ou aumento da dose (ver secção 4.8).</w:t>
      </w:r>
      <w:r>
        <w:rPr>
          <w:rStyle w:val="Initial"/>
          <w:color w:val="000000"/>
          <w:sz w:val="22"/>
          <w:szCs w:val="22"/>
        </w:rPr>
        <w:t xml:space="preserve"> Estas reações adversas ocorrem mais frequentemente nas mulheres. Os doentes com sinais ou sintomas de desidratação resultantes de vómitos prolongados ou diarreia prolongada podem ser controlados com fluidos intravenosos e diminuição da dose ou descontinuação se identificados e tratados imediatamente. A desidratação pode estar associada a resultados graves.</w:t>
      </w:r>
    </w:p>
    <w:p>
      <w:pPr>
        <w:autoSpaceDE w:val="0"/>
        <w:autoSpaceDN w:val="0"/>
        <w:adjustRightInd w:val="0"/>
        <w:rPr>
          <w:sz w:val="22"/>
          <w:szCs w:val="22"/>
        </w:rPr>
      </w:pPr>
    </w:p>
    <w:p>
      <w:pPr>
        <w:autoSpaceDE w:val="0"/>
        <w:autoSpaceDN w:val="0"/>
        <w:adjustRightInd w:val="0"/>
        <w:rPr>
          <w:sz w:val="22"/>
          <w:szCs w:val="22"/>
        </w:rPr>
      </w:pPr>
      <w:r>
        <w:rPr>
          <w:sz w:val="22"/>
          <w:szCs w:val="22"/>
        </w:rPr>
        <w:t>Os doentes com doença de Alzheimer podem perder peso. Os inibidores da colinesterase, incluindo a rivastigmina, têm sido associados a perda de peso nestes doentes. Durante a terapêutica, o peso dos doentes deve ser vigiado.</w:t>
      </w:r>
    </w:p>
    <w:p>
      <w:pPr>
        <w:autoSpaceDE w:val="0"/>
        <w:autoSpaceDN w:val="0"/>
        <w:adjustRightInd w:val="0"/>
        <w:rPr>
          <w:sz w:val="22"/>
          <w:szCs w:val="22"/>
        </w:rPr>
      </w:pPr>
    </w:p>
    <w:p>
      <w:pPr>
        <w:autoSpaceDE w:val="0"/>
        <w:autoSpaceDN w:val="0"/>
        <w:adjustRightInd w:val="0"/>
        <w:rPr>
          <w:sz w:val="22"/>
          <w:szCs w:val="22"/>
        </w:rPr>
      </w:pPr>
      <w:r>
        <w:rPr>
          <w:sz w:val="22"/>
          <w:szCs w:val="22"/>
        </w:rPr>
        <w:t>Em caso de vómitos graves associados ao tratamento com rivastigmina, deverá ser feito um ajuste de dose apropriado, tal como recomendado na secção 4.2. Alguns casos de vómitos graves estavam associados a rutura esofágica (ver secção 4.8). Estes acontecimentos ocorreram particularmente após incrementos de dose ou após administração de doses elevadas de rivastigmina.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 xml:space="preserve">Pode ocorrer prolongamento do intervalo QT em doentes tratados com certos produtos inibidores da colinesterase incluindo a rivastigmina. A rivastigmina pode causar bradicardia o que constitui um fator de risco para a ocorrência de </w:t>
      </w:r>
      <w:r>
        <w:rPr>
          <w:rStyle w:val="Initial"/>
          <w:i/>
          <w:color w:val="000000"/>
          <w:sz w:val="22"/>
          <w:szCs w:val="22"/>
        </w:rPr>
        <w:t>torsade de pointes</w:t>
      </w:r>
      <w:r>
        <w:rPr>
          <w:rStyle w:val="Initial"/>
          <w:color w:val="000000"/>
          <w:sz w:val="22"/>
          <w:szCs w:val="22"/>
        </w:rPr>
        <w:t xml:space="preserve">, predominantemente em doentes com fatores de risco. Aconselha-se precaução nos doentes com prolongamento do intervalo QT pré-existente, ou com história familiar ou com risco mais elevado de desenvolver </w:t>
      </w:r>
      <w:r>
        <w:rPr>
          <w:rStyle w:val="Initial"/>
          <w:i/>
          <w:color w:val="000000"/>
          <w:sz w:val="22"/>
          <w:szCs w:val="22"/>
        </w:rPr>
        <w:t>torsade de pointes</w:t>
      </w:r>
      <w:r>
        <w:rPr>
          <w:rStyle w:val="Initial"/>
          <w:color w:val="000000"/>
          <w:sz w:val="22"/>
          <w:szCs w:val="22"/>
        </w:rPr>
        <w:t xml:space="preserve">; por exemplo, naqueles com insuficiência cardíaca descompensada, enfarte do miocárdio recente, bradiarritmias, uma predisposição para hipocalemia ou hipomagnesemia, ou utilização concomitante com medicamentos conhecidos por induzirem prolongamento do intervalo QT e/ou </w:t>
      </w:r>
      <w:r>
        <w:rPr>
          <w:rStyle w:val="Initial"/>
          <w:i/>
          <w:color w:val="000000"/>
          <w:sz w:val="22"/>
          <w:szCs w:val="22"/>
        </w:rPr>
        <w:t>torsade de pointes.</w:t>
      </w:r>
      <w:r>
        <w:rPr>
          <w:rStyle w:val="Initial"/>
          <w:color w:val="000000"/>
          <w:sz w:val="22"/>
          <w:szCs w:val="22"/>
        </w:rPr>
        <w:t xml:space="preserve"> Pode também ser necessária monitorização clínica (ECG) </w:t>
      </w:r>
      <w:r>
        <w:rPr>
          <w:snapToGrid w:val="0"/>
          <w:color w:val="000000"/>
          <w:sz w:val="22"/>
          <w:szCs w:val="22"/>
        </w:rPr>
        <w:t>(ver secções 4.5 e 4.8)</w:t>
      </w:r>
      <w:r>
        <w:rPr>
          <w:rStyle w:val="Initial"/>
          <w:color w:val="000000"/>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Deve tomar-se cuidado quando se utiliza rivastigmina em doentes com síndrome do </w:t>
      </w:r>
      <w:r>
        <w:rPr>
          <w:rStyle w:val="Initial"/>
          <w:color w:val="000000"/>
          <w:sz w:val="22"/>
          <w:szCs w:val="22"/>
        </w:rPr>
        <w:t xml:space="preserve">nodo </w:t>
      </w:r>
      <w:r>
        <w:rPr>
          <w:sz w:val="22"/>
          <w:szCs w:val="22"/>
        </w:rPr>
        <w:t>sinusal ou defeitos de condução (bloqueio sinoauricular, bloqueio auriculoventricular) (ver secção 4.8).</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pode causar aumento das secreções ácidas gástricas. Deve tomar-se cuidado ao tratar doentes com úlceras gástricas ou duodenais ativas ou doentes predispostos a estas condições.</w:t>
      </w:r>
    </w:p>
    <w:p>
      <w:pPr>
        <w:autoSpaceDE w:val="0"/>
        <w:autoSpaceDN w:val="0"/>
        <w:adjustRightInd w:val="0"/>
        <w:rPr>
          <w:sz w:val="22"/>
          <w:szCs w:val="22"/>
        </w:rPr>
      </w:pPr>
    </w:p>
    <w:p>
      <w:pPr>
        <w:autoSpaceDE w:val="0"/>
        <w:autoSpaceDN w:val="0"/>
        <w:adjustRightInd w:val="0"/>
        <w:rPr>
          <w:sz w:val="22"/>
          <w:szCs w:val="22"/>
        </w:rPr>
      </w:pPr>
      <w:r>
        <w:rPr>
          <w:sz w:val="22"/>
          <w:szCs w:val="22"/>
        </w:rPr>
        <w:t>Os inibidores da colinesterase devem ser prescritos com precaução em doentes com história clínica de asma ou doença pulmonar obstrutiva.</w:t>
      </w:r>
    </w:p>
    <w:p>
      <w:pPr>
        <w:autoSpaceDE w:val="0"/>
        <w:autoSpaceDN w:val="0"/>
        <w:adjustRightInd w:val="0"/>
        <w:rPr>
          <w:sz w:val="22"/>
          <w:szCs w:val="22"/>
        </w:rPr>
      </w:pPr>
    </w:p>
    <w:p>
      <w:pPr>
        <w:autoSpaceDE w:val="0"/>
        <w:autoSpaceDN w:val="0"/>
        <w:adjustRightInd w:val="0"/>
        <w:rPr>
          <w:sz w:val="22"/>
          <w:szCs w:val="22"/>
        </w:rPr>
      </w:pPr>
      <w:r>
        <w:rPr>
          <w:sz w:val="22"/>
          <w:szCs w:val="22"/>
        </w:rPr>
        <w:t>Os colinomiméticos podem induzir ou exacerbar obstrução urinária e convulsões. Recomenda-se precaução ao tratar doentes predispostos a tais doenças.</w:t>
      </w:r>
    </w:p>
    <w:p>
      <w:pPr>
        <w:autoSpaceDE w:val="0"/>
        <w:autoSpaceDN w:val="0"/>
        <w:adjustRightInd w:val="0"/>
        <w:rPr>
          <w:sz w:val="22"/>
          <w:szCs w:val="22"/>
        </w:rPr>
      </w:pPr>
    </w:p>
    <w:p>
      <w:pPr>
        <w:autoSpaceDE w:val="0"/>
        <w:autoSpaceDN w:val="0"/>
        <w:adjustRightInd w:val="0"/>
        <w:rPr>
          <w:sz w:val="22"/>
          <w:szCs w:val="22"/>
        </w:rPr>
      </w:pPr>
      <w:r>
        <w:rPr>
          <w:sz w:val="22"/>
          <w:szCs w:val="22"/>
        </w:rPr>
        <w:t>O uso de rivastigmina não foi estudado em doentes com demência grave da doença de Alzheimer ou associada à doença de Parkinson, outros tipos de demência ou outros tipos de alteração da memória (ex.: declínio da capacidade cognitiva relacionado com a idade). Logo, a utilização nesta população de doentes não é recomendada.</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Tal como outros colinomiméticos, a rivastigmina pode exacerbar ou induzir sintomas extrapiramidais. Foram observados um agravamento (incluindo bradicinesia, discinesia, alterações da marcha) e um aumento na incidência ou gravidade dos tremores em doentes com demência associada à doença de Parkinson (ver secção 4.8). Estes acontecimentos levaram à interrupção da rivastigmina em alguns casos (ex.: interrupções devidas a tremores 1,7% com rivastigmina </w:t>
      </w:r>
      <w:r>
        <w:rPr>
          <w:i/>
          <w:iCs/>
          <w:sz w:val="22"/>
          <w:szCs w:val="22"/>
        </w:rPr>
        <w:t>vs</w:t>
      </w:r>
      <w:r>
        <w:rPr>
          <w:sz w:val="22"/>
          <w:szCs w:val="22"/>
        </w:rPr>
        <w:t>. 0% com placebo). A monitorização clínica é recomendada em caso de ocorrência destas reações adversas.</w:t>
      </w:r>
    </w:p>
    <w:p>
      <w:pPr>
        <w:numPr>
          <w:ilvl w:val="12"/>
          <w:numId w:val="0"/>
        </w:numPr>
        <w:suppressAutoHyphens/>
        <w:ind w:right="11"/>
        <w:rPr>
          <w:color w:val="000000"/>
          <w:sz w:val="22"/>
          <w:szCs w:val="22"/>
        </w:rPr>
      </w:pPr>
    </w:p>
    <w:p>
      <w:pPr>
        <w:numPr>
          <w:ilvl w:val="12"/>
          <w:numId w:val="0"/>
        </w:numPr>
        <w:suppressAutoHyphens/>
        <w:ind w:right="11"/>
        <w:rPr>
          <w:color w:val="000000"/>
          <w:sz w:val="22"/>
          <w:szCs w:val="22"/>
          <w:u w:val="single"/>
        </w:rPr>
      </w:pPr>
      <w:r>
        <w:rPr>
          <w:sz w:val="22"/>
          <w:szCs w:val="22"/>
          <w:u w:val="single"/>
        </w:rPr>
        <w:t>Populações especiais</w:t>
      </w:r>
    </w:p>
    <w:p>
      <w:pPr>
        <w:numPr>
          <w:ilvl w:val="12"/>
          <w:numId w:val="0"/>
        </w:numPr>
        <w:suppressAutoHyphens/>
        <w:ind w:right="11"/>
        <w:rPr>
          <w:sz w:val="22"/>
          <w:szCs w:val="22"/>
        </w:rPr>
      </w:pPr>
      <w:r>
        <w:rPr>
          <w:sz w:val="22"/>
          <w:szCs w:val="22"/>
        </w:rPr>
        <w:t>Podem ocorrer mais reações adversas em doentes com compromisso renal ou hepático clinicamente significativo (ver secções 4.2 e 5.2).</w:t>
      </w:r>
      <w:r>
        <w:rPr>
          <w:rStyle w:val="Initial"/>
          <w:color w:val="000000"/>
          <w:sz w:val="22"/>
          <w:szCs w:val="22"/>
        </w:rPr>
        <w:t xml:space="preserve"> </w:t>
      </w:r>
      <w:r>
        <w:rPr>
          <w:color w:val="000000"/>
          <w:sz w:val="22"/>
          <w:szCs w:val="22"/>
        </w:rPr>
        <w:t xml:space="preserve">As doses recomendadas para titulação de acordo com a tolerabilidade individual devem ser cuidadosamente seguidas. </w:t>
      </w:r>
      <w:r>
        <w:rPr>
          <w:sz w:val="22"/>
          <w:szCs w:val="22"/>
        </w:rPr>
        <w:t>Os doentes com compromisso hepático grave não foram estudados. No entanto, Nimvastid pode ser utilizado nesta população de doentes sendo necessária uma monitorização regular.</w:t>
      </w:r>
    </w:p>
    <w:p>
      <w:pPr>
        <w:numPr>
          <w:ilvl w:val="12"/>
          <w:numId w:val="0"/>
        </w:numPr>
        <w:suppressAutoHyphens/>
        <w:ind w:right="11"/>
        <w:rPr>
          <w:sz w:val="22"/>
          <w:szCs w:val="22"/>
        </w:rPr>
      </w:pPr>
    </w:p>
    <w:p>
      <w:pPr>
        <w:numPr>
          <w:ilvl w:val="12"/>
          <w:numId w:val="0"/>
        </w:numPr>
        <w:suppressAutoHyphens/>
        <w:ind w:right="11"/>
        <w:rPr>
          <w:color w:val="000000"/>
          <w:sz w:val="22"/>
          <w:szCs w:val="22"/>
        </w:rPr>
      </w:pPr>
      <w:r>
        <w:rPr>
          <w:color w:val="000000"/>
          <w:sz w:val="22"/>
          <w:szCs w:val="22"/>
        </w:rPr>
        <w:t xml:space="preserve">Os doentes com peso corporal inferior a </w:t>
      </w:r>
      <w:smartTag w:uri="urn:schemas-microsoft-com:office:smarttags" w:element="metricconverter">
        <w:smartTagPr>
          <w:attr w:name="ProductID" w:val="50ﾠkg"/>
        </w:smartTagPr>
        <w:r>
          <w:rPr>
            <w:color w:val="000000"/>
            <w:sz w:val="22"/>
            <w:szCs w:val="22"/>
          </w:rPr>
          <w:t>50 kg</w:t>
        </w:r>
      </w:smartTag>
      <w:r>
        <w:rPr>
          <w:color w:val="000000"/>
          <w:sz w:val="22"/>
          <w:szCs w:val="22"/>
        </w:rPr>
        <w:t xml:space="preserve"> podem ter mais reações adversas e têm maior probabilidade de descontinuar o tratamento devido às reações adversas.</w:t>
      </w:r>
    </w:p>
    <w:p>
      <w:pPr>
        <w:autoSpaceDE w:val="0"/>
        <w:autoSpaceDN w:val="0"/>
        <w:adjustRightInd w:val="0"/>
        <w:rPr>
          <w:sz w:val="22"/>
          <w:szCs w:val="22"/>
        </w:rPr>
      </w:pPr>
    </w:p>
    <w:p>
      <w:pPr>
        <w:autoSpaceDE w:val="0"/>
        <w:autoSpaceDN w:val="0"/>
        <w:adjustRightInd w:val="0"/>
        <w:rPr>
          <w:sz w:val="22"/>
          <w:szCs w:val="22"/>
        </w:rPr>
      </w:pPr>
      <w:r>
        <w:rPr>
          <w:sz w:val="22"/>
          <w:szCs w:val="22"/>
        </w:rPr>
        <w:t>Nimvastid contém sorbitol (E420)</w:t>
      </w:r>
    </w:p>
    <w:p>
      <w:pPr>
        <w:autoSpaceDE w:val="0"/>
        <w:autoSpaceDN w:val="0"/>
        <w:adjustRightInd w:val="0"/>
        <w:rPr>
          <w:sz w:val="22"/>
          <w:szCs w:val="22"/>
        </w:rPr>
      </w:pPr>
      <w:r>
        <w:rPr>
          <w:sz w:val="22"/>
          <w:szCs w:val="22"/>
        </w:rPr>
        <w:t>Deve-se ter em consideração o efeito aditivo da administração concomitante de produtos contendo sorbitol (ou frutose) e a ingestão de sorbitol (ou frutose) na dieta.</w:t>
      </w:r>
    </w:p>
    <w:p>
      <w:pPr>
        <w:autoSpaceDE w:val="0"/>
        <w:autoSpaceDN w:val="0"/>
        <w:adjustRightInd w:val="0"/>
        <w:rPr>
          <w:sz w:val="22"/>
          <w:szCs w:val="22"/>
        </w:rPr>
      </w:pPr>
      <w:r>
        <w:rPr>
          <w:sz w:val="22"/>
          <w:szCs w:val="22"/>
        </w:rPr>
        <w:t>O conteúdo em sorbitol nos medicamentos administrados por via oral pode afetar a biodisponibilidade de outros medicamentos administrados concomitantemente por via oral.</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4.5 </w:t>
      </w:r>
      <w:r>
        <w:rPr>
          <w:b/>
          <w:bCs/>
          <w:sz w:val="22"/>
          <w:szCs w:val="22"/>
        </w:rPr>
        <w:tab/>
        <w:t>Interações medicamentosas e outras formas de interação</w:t>
      </w:r>
    </w:p>
    <w:p>
      <w:pPr>
        <w:autoSpaceDE w:val="0"/>
        <w:autoSpaceDN w:val="0"/>
        <w:adjustRightInd w:val="0"/>
        <w:rPr>
          <w:sz w:val="22"/>
          <w:szCs w:val="22"/>
        </w:rPr>
      </w:pPr>
    </w:p>
    <w:p>
      <w:pPr>
        <w:autoSpaceDE w:val="0"/>
        <w:autoSpaceDN w:val="0"/>
        <w:adjustRightInd w:val="0"/>
        <w:rPr>
          <w:sz w:val="22"/>
          <w:szCs w:val="22"/>
        </w:rPr>
      </w:pPr>
      <w:r>
        <w:rPr>
          <w:sz w:val="22"/>
          <w:szCs w:val="22"/>
        </w:rPr>
        <w:t>Sendo um inibidor da colinesterase, a rivastigmina pode potenciar os efeitos dos relaxantes musculares do tipo da succinilcolina durante a anestesia. É recomendada precaução aquando da seleção dos agentes anestésicos. Se necessário, podem ser considerados ajustes da dose ou interrupção temporária do tratamento.</w:t>
      </w:r>
    </w:p>
    <w:p>
      <w:pPr>
        <w:autoSpaceDE w:val="0"/>
        <w:autoSpaceDN w:val="0"/>
        <w:adjustRightInd w:val="0"/>
        <w:rPr>
          <w:sz w:val="22"/>
          <w:szCs w:val="22"/>
        </w:rPr>
      </w:pPr>
    </w:p>
    <w:p>
      <w:pPr>
        <w:numPr>
          <w:ilvl w:val="12"/>
          <w:numId w:val="0"/>
        </w:numPr>
        <w:tabs>
          <w:tab w:val="left" w:pos="0"/>
        </w:tabs>
        <w:suppressAutoHyphens/>
        <w:ind w:right="14"/>
        <w:rPr>
          <w:rStyle w:val="Initial"/>
          <w:color w:val="000000"/>
          <w:sz w:val="22"/>
          <w:szCs w:val="22"/>
        </w:rPr>
      </w:pPr>
      <w:r>
        <w:rPr>
          <w:sz w:val="22"/>
          <w:szCs w:val="22"/>
        </w:rPr>
        <w:t>Atendendo aos seus efeitos farmacodinâmicos</w:t>
      </w:r>
      <w:r>
        <w:rPr>
          <w:color w:val="000000"/>
          <w:sz w:val="22"/>
          <w:szCs w:val="22"/>
          <w:lang w:eastAsia="en-US"/>
        </w:rPr>
        <w:t xml:space="preserve"> </w:t>
      </w:r>
      <w:r>
        <w:rPr>
          <w:sz w:val="22"/>
          <w:szCs w:val="22"/>
        </w:rPr>
        <w:t xml:space="preserve">e possíveis efeitos aditivos, a rivastigmina não deve ser administrada concomitantemente com outras substâncias colinomiméticas. A rivastigmina pode interferir com a atividade de medicamentos anticolinérgicos </w:t>
      </w:r>
      <w:r>
        <w:rPr>
          <w:rStyle w:val="Initial"/>
          <w:color w:val="000000"/>
          <w:sz w:val="22"/>
          <w:szCs w:val="22"/>
        </w:rPr>
        <w:t>anticolinérgicos (ex. oxibutinina, tolterodina).</w:t>
      </w:r>
    </w:p>
    <w:p>
      <w:pPr>
        <w:numPr>
          <w:ilvl w:val="12"/>
          <w:numId w:val="0"/>
        </w:numPr>
        <w:tabs>
          <w:tab w:val="left" w:pos="0"/>
        </w:tabs>
        <w:suppressAutoHyphens/>
        <w:ind w:right="14"/>
        <w:rPr>
          <w:rStyle w:val="Initial"/>
          <w:color w:val="000000"/>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Foram notificados efeitos aditivos que levam a bradicardia (o que pode resultar em síncope) com o uso combinado de diferentes betabloqueadores (incluindo atenolol) e rivastigmina. É expectável que os bloqueadores beta cardiovasculares estejam associados com o maior risco, mas também foram recebidas notificações de doentes que tomam outros bloqueadores beta. Por isso recomenda-se precaução quando a rivastigmina é usada concomitantemente com bloqueadores beta e também outros agentes que provocam bradicardia (ex. antiarrítmicos de classe III, antagonistas dos canais de cálcio, glicosídeos digitálicos, pilocarpina).</w:t>
      </w:r>
    </w:p>
    <w:p>
      <w:pPr>
        <w:numPr>
          <w:ilvl w:val="12"/>
          <w:numId w:val="0"/>
        </w:numPr>
        <w:tabs>
          <w:tab w:val="left" w:pos="0"/>
        </w:tabs>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 xml:space="preserve">Dado que a bradicardia constitui um fator de risco para a ocorrência de </w:t>
      </w:r>
      <w:r>
        <w:rPr>
          <w:rStyle w:val="Initial"/>
          <w:i/>
          <w:color w:val="000000"/>
          <w:sz w:val="22"/>
          <w:szCs w:val="22"/>
        </w:rPr>
        <w:t>torsades de pointes</w:t>
      </w:r>
      <w:r>
        <w:rPr>
          <w:rStyle w:val="Initial"/>
          <w:color w:val="000000"/>
          <w:sz w:val="22"/>
          <w:szCs w:val="22"/>
        </w:rPr>
        <w:t xml:space="preserve">, a associação de rivastigmina com medicamentos que podem induzir o prolongamento do intervalo QT ou </w:t>
      </w:r>
      <w:r>
        <w:rPr>
          <w:rStyle w:val="Initial"/>
          <w:i/>
          <w:color w:val="000000"/>
          <w:sz w:val="22"/>
          <w:szCs w:val="22"/>
        </w:rPr>
        <w:t>torsades de pointes</w:t>
      </w:r>
      <w:r>
        <w:rPr>
          <w:rStyle w:val="Initial"/>
          <w:color w:val="000000"/>
          <w:sz w:val="22"/>
          <w:szCs w:val="22"/>
        </w:rPr>
        <w:t>, tais como antipsicóticos, ou seja, algumas fenotiazinas (clorpromazina, levomepromazina), benzamidas (sulpirida, sultoprida, amissulprida, tiaprida, veraliprida), pimozida, haloperidol, droperidol, cisaprida, citalopram, difemanil, eritromicina IV, halofantrina, mizolastina, metadona, pentamidina e moxifloxacina deve ser observada com precaução e a monitorização clínica (ECG) pode também ser necessária</w:t>
      </w:r>
      <w:r>
        <w:rPr>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Não se observou qualquer interação farmacocinética da rivastigmina com digoxina, varfarina, diazepam ou fluoxetina nos estudos efetuados em voluntários saudáveis. O aumento do tempo de protrombina induzido pela varfarina não é afetado pela administração de rivastigmina. Não se observaram quaisquer efeitos indesejáveis sobre a condução cardíaca após a administração concomitante de digoxina e rivastigmina.</w:t>
      </w:r>
    </w:p>
    <w:p>
      <w:pPr>
        <w:autoSpaceDE w:val="0"/>
        <w:autoSpaceDN w:val="0"/>
        <w:adjustRightInd w:val="0"/>
        <w:rPr>
          <w:sz w:val="22"/>
          <w:szCs w:val="22"/>
        </w:rPr>
      </w:pPr>
    </w:p>
    <w:p>
      <w:pPr>
        <w:autoSpaceDE w:val="0"/>
        <w:autoSpaceDN w:val="0"/>
        <w:adjustRightInd w:val="0"/>
        <w:rPr>
          <w:sz w:val="22"/>
          <w:szCs w:val="22"/>
        </w:rPr>
      </w:pPr>
      <w:r>
        <w:rPr>
          <w:sz w:val="22"/>
          <w:szCs w:val="22"/>
        </w:rPr>
        <w:t>De acordo com o seu metabolismo, parecem improváveis interações metabólicas com outros medicamentos, apesar da rivastigmina poder inibir o metabolismo, mediado pela butirilcolinesterase, de outras substâncias.</w:t>
      </w:r>
    </w:p>
    <w:p>
      <w:pPr>
        <w:autoSpaceDE w:val="0"/>
        <w:autoSpaceDN w:val="0"/>
        <w:adjustRightInd w:val="0"/>
        <w:rPr>
          <w:b/>
          <w:bCs/>
          <w:sz w:val="22"/>
          <w:szCs w:val="22"/>
        </w:rPr>
      </w:pPr>
    </w:p>
    <w:p>
      <w:pPr>
        <w:numPr>
          <w:ilvl w:val="12"/>
          <w:numId w:val="0"/>
        </w:numPr>
        <w:suppressAutoHyphens/>
        <w:ind w:left="567" w:right="11" w:hanging="567"/>
        <w:rPr>
          <w:b/>
          <w:color w:val="000000"/>
          <w:sz w:val="22"/>
          <w:szCs w:val="22"/>
        </w:rPr>
      </w:pPr>
      <w:r>
        <w:rPr>
          <w:b/>
          <w:color w:val="000000"/>
          <w:sz w:val="22"/>
          <w:szCs w:val="22"/>
        </w:rPr>
        <w:t>4.6</w:t>
      </w:r>
      <w:r>
        <w:rPr>
          <w:b/>
          <w:color w:val="000000"/>
          <w:sz w:val="22"/>
          <w:szCs w:val="22"/>
        </w:rPr>
        <w:tab/>
        <w:t>Fertilidade, gravidez e aleitamento</w:t>
      </w:r>
    </w:p>
    <w:p>
      <w:pPr>
        <w:autoSpaceDE w:val="0"/>
        <w:autoSpaceDN w:val="0"/>
        <w:adjustRightInd w:val="0"/>
        <w:rPr>
          <w:b/>
          <w:bCs/>
          <w:sz w:val="22"/>
          <w:szCs w:val="22"/>
        </w:rPr>
      </w:pPr>
    </w:p>
    <w:p>
      <w:pPr>
        <w:autoSpaceDE w:val="0"/>
        <w:autoSpaceDN w:val="0"/>
        <w:adjustRightInd w:val="0"/>
        <w:rPr>
          <w:sz w:val="22"/>
          <w:szCs w:val="22"/>
        </w:rPr>
      </w:pPr>
      <w:r>
        <w:rPr>
          <w:sz w:val="22"/>
          <w:szCs w:val="22"/>
          <w:u w:val="single"/>
        </w:rPr>
        <w:t>Gravidez</w:t>
      </w:r>
    </w:p>
    <w:p>
      <w:pPr>
        <w:autoSpaceDE w:val="0"/>
        <w:autoSpaceDN w:val="0"/>
        <w:adjustRightInd w:val="0"/>
        <w:rPr>
          <w:sz w:val="22"/>
          <w:szCs w:val="22"/>
        </w:rPr>
      </w:pPr>
      <w:r>
        <w:rPr>
          <w:sz w:val="22"/>
          <w:szCs w:val="22"/>
        </w:rPr>
        <w:t xml:space="preserve">Em animais, a rivastigmina e/ou metabolitos atravessam a placenta. Desconhece-se se isto ocorre em seres humanos Não existem dados clínicos sobre a exposição durante a gravidez. Nos estudos peri e pós-natais em ratos, observou-se um tempo de gestação aumentado. </w:t>
      </w:r>
    </w:p>
    <w:p>
      <w:pPr>
        <w:autoSpaceDE w:val="0"/>
        <w:autoSpaceDN w:val="0"/>
        <w:adjustRightInd w:val="0"/>
        <w:rPr>
          <w:sz w:val="22"/>
          <w:szCs w:val="22"/>
        </w:rPr>
      </w:pPr>
      <w:r>
        <w:rPr>
          <w:sz w:val="22"/>
          <w:szCs w:val="22"/>
        </w:rPr>
        <w:t>A rivastigmina não deverá ser utilizada durante a gravidez, a menos que tal seja claramente necessário.</w:t>
      </w:r>
    </w:p>
    <w:p>
      <w:pPr>
        <w:autoSpaceDE w:val="0"/>
        <w:autoSpaceDN w:val="0"/>
        <w:adjustRightInd w:val="0"/>
        <w:rPr>
          <w:sz w:val="22"/>
          <w:szCs w:val="22"/>
        </w:rPr>
      </w:pPr>
    </w:p>
    <w:p>
      <w:pPr>
        <w:autoSpaceDE w:val="0"/>
        <w:autoSpaceDN w:val="0"/>
        <w:adjustRightInd w:val="0"/>
        <w:rPr>
          <w:sz w:val="22"/>
          <w:szCs w:val="22"/>
        </w:rPr>
      </w:pPr>
      <w:r>
        <w:rPr>
          <w:sz w:val="22"/>
          <w:szCs w:val="22"/>
        </w:rPr>
        <w:t>Amamentação</w:t>
      </w:r>
    </w:p>
    <w:p>
      <w:pPr>
        <w:autoSpaceDE w:val="0"/>
        <w:autoSpaceDN w:val="0"/>
        <w:adjustRightInd w:val="0"/>
        <w:rPr>
          <w:sz w:val="22"/>
          <w:szCs w:val="22"/>
        </w:rPr>
      </w:pPr>
      <w:r>
        <w:rPr>
          <w:sz w:val="22"/>
          <w:szCs w:val="22"/>
        </w:rPr>
        <w:t>Em animais, a rivastigmina é excretada no leite. Não se sabe se a rivastigmina é excretada no leite humano. Assim, as mulheres que estiverem a tomar rivastigmina não devem amamentar.</w:t>
      </w:r>
    </w:p>
    <w:p>
      <w:pPr>
        <w:autoSpaceDE w:val="0"/>
        <w:autoSpaceDN w:val="0"/>
        <w:adjustRightInd w:val="0"/>
        <w:rPr>
          <w:sz w:val="22"/>
          <w:szCs w:val="22"/>
        </w:rPr>
      </w:pPr>
    </w:p>
    <w:p>
      <w:pPr>
        <w:autoSpaceDE w:val="0"/>
        <w:autoSpaceDN w:val="0"/>
        <w:adjustRightInd w:val="0"/>
        <w:rPr>
          <w:bCs/>
          <w:sz w:val="22"/>
          <w:szCs w:val="22"/>
          <w:u w:val="single"/>
        </w:rPr>
      </w:pPr>
      <w:r>
        <w:rPr>
          <w:bCs/>
          <w:sz w:val="22"/>
          <w:szCs w:val="22"/>
          <w:u w:val="single"/>
        </w:rPr>
        <w:t>Fertilidade</w:t>
      </w:r>
    </w:p>
    <w:p>
      <w:pPr>
        <w:autoSpaceDE w:val="0"/>
        <w:autoSpaceDN w:val="0"/>
        <w:adjustRightInd w:val="0"/>
        <w:rPr>
          <w:b/>
          <w:bCs/>
          <w:sz w:val="22"/>
          <w:szCs w:val="22"/>
        </w:rPr>
      </w:pPr>
      <w:r>
        <w:rPr>
          <w:sz w:val="22"/>
          <w:szCs w:val="22"/>
        </w:rPr>
        <w:t>Não foram observados efeitos adversos sobre a fertilidade ou no desempenho reprodutivo em ratos (ver seção 5.3). Não são conhecidos efeitos da rivastigmina na fertilidade humana.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4.7 </w:t>
      </w:r>
      <w:r>
        <w:rPr>
          <w:b/>
          <w:bCs/>
          <w:sz w:val="22"/>
          <w:szCs w:val="22"/>
        </w:rPr>
        <w:tab/>
        <w:t>Efeitos sobre a capacidade de conduzir e utilizar máquinas</w:t>
      </w:r>
    </w:p>
    <w:p>
      <w:pPr>
        <w:autoSpaceDE w:val="0"/>
        <w:autoSpaceDN w:val="0"/>
        <w:adjustRightInd w:val="0"/>
        <w:rPr>
          <w:b/>
          <w:bCs/>
          <w:sz w:val="22"/>
          <w:szCs w:val="22"/>
        </w:rPr>
      </w:pPr>
    </w:p>
    <w:p>
      <w:pPr>
        <w:autoSpaceDE w:val="0"/>
        <w:autoSpaceDN w:val="0"/>
        <w:adjustRightInd w:val="0"/>
        <w:rPr>
          <w:sz w:val="22"/>
          <w:szCs w:val="22"/>
        </w:rPr>
      </w:pPr>
      <w:r>
        <w:rPr>
          <w:sz w:val="22"/>
          <w:szCs w:val="22"/>
        </w:rPr>
        <w:t>A doença de Alzheimer pode causar uma diminuição gradual da capacidade de conduzir ou comprometer a capacidade para utilizar máquinas. Além disso, a rivastigmina pode induzir tonturas e sonolência, principalmente quando se inicia o tratamento ou se aumenta a dose. Como consequência, a rivastigmina tem influência reduzida ou moderada na capacidade de conduzir e utilizar máquinas. Por esse motivo, nos doentes com demência, que tomam rivastigmina, a capacidade para conduzir ou utilizar máquinas complexas deve ser regularmente avaliada pelo médico assistente.</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4.8 </w:t>
      </w:r>
      <w:r>
        <w:rPr>
          <w:b/>
          <w:bCs/>
          <w:sz w:val="22"/>
          <w:szCs w:val="22"/>
        </w:rPr>
        <w:tab/>
        <w:t>Efeitos indesejáveis</w:t>
      </w:r>
    </w:p>
    <w:p>
      <w:pPr>
        <w:autoSpaceDE w:val="0"/>
        <w:autoSpaceDN w:val="0"/>
        <w:adjustRightInd w:val="0"/>
        <w:rPr>
          <w:b/>
          <w:bCs/>
          <w:sz w:val="22"/>
          <w:szCs w:val="22"/>
        </w:rPr>
      </w:pPr>
    </w:p>
    <w:p>
      <w:pPr>
        <w:autoSpaceDE w:val="0"/>
        <w:autoSpaceDN w:val="0"/>
        <w:adjustRightInd w:val="0"/>
        <w:rPr>
          <w:rStyle w:val="Initial"/>
          <w:color w:val="000000"/>
          <w:sz w:val="22"/>
          <w:szCs w:val="22"/>
        </w:rPr>
      </w:pPr>
      <w:r>
        <w:rPr>
          <w:rStyle w:val="Initial"/>
          <w:color w:val="000000"/>
          <w:sz w:val="22"/>
          <w:szCs w:val="22"/>
        </w:rPr>
        <w:t>Resumo do perfil de segurança</w:t>
      </w:r>
    </w:p>
    <w:p>
      <w:pPr>
        <w:autoSpaceDE w:val="0"/>
        <w:autoSpaceDN w:val="0"/>
        <w:adjustRightInd w:val="0"/>
        <w:rPr>
          <w:sz w:val="22"/>
          <w:szCs w:val="22"/>
        </w:rPr>
      </w:pPr>
      <w:r>
        <w:rPr>
          <w:rStyle w:val="Initial"/>
          <w:color w:val="000000"/>
          <w:sz w:val="22"/>
          <w:szCs w:val="22"/>
        </w:rPr>
        <w:t xml:space="preserve">As reações adversas (RA) mais vulgarmente notificadas foram efeitos gastrointestinais, </w:t>
      </w:r>
      <w:r>
        <w:rPr>
          <w:sz w:val="22"/>
          <w:szCs w:val="22"/>
        </w:rPr>
        <w:t>incluindo náuseas (38%) e vómitos (23%), especialmente durante a titulação da dose. Em ensaios clínicos, verificou-se que as doentes do sexo feminino são mais suscetíveis que os doentes do sexo masculino a reações adversas gastrointestinais e perda de peso.</w:t>
      </w:r>
    </w:p>
    <w:p>
      <w:pPr>
        <w:autoSpaceDE w:val="0"/>
        <w:autoSpaceDN w:val="0"/>
        <w:adjustRightInd w:val="0"/>
        <w:rPr>
          <w:sz w:val="22"/>
          <w:szCs w:val="22"/>
        </w:rPr>
      </w:pPr>
    </w:p>
    <w:p>
      <w:pPr>
        <w:autoSpaceDE w:val="0"/>
        <w:autoSpaceDN w:val="0"/>
        <w:adjustRightInd w:val="0"/>
        <w:rPr>
          <w:rStyle w:val="Initial"/>
          <w:color w:val="000000"/>
          <w:sz w:val="22"/>
          <w:szCs w:val="22"/>
        </w:rPr>
      </w:pPr>
      <w:r>
        <w:rPr>
          <w:rStyle w:val="Initial"/>
          <w:color w:val="000000"/>
          <w:sz w:val="22"/>
          <w:szCs w:val="22"/>
        </w:rPr>
        <w:t>Resumo tabelado das reações adversas</w:t>
      </w:r>
    </w:p>
    <w:p>
      <w:pPr>
        <w:autoSpaceDE w:val="0"/>
        <w:autoSpaceDN w:val="0"/>
        <w:adjustRightInd w:val="0"/>
        <w:rPr>
          <w:sz w:val="22"/>
          <w:szCs w:val="22"/>
        </w:rPr>
      </w:pPr>
      <w:r>
        <w:rPr>
          <w:rStyle w:val="Initial"/>
          <w:color w:val="000000"/>
          <w:sz w:val="22"/>
          <w:szCs w:val="22"/>
        </w:rPr>
        <w:t>As reações adversas na Tabela 1 e Tabela 2 estão listadas de acordo com as classes de sistemas de órgãos da MedDRA e a categoria de frequência. As categorias de frequência são definidas utilizando a seguinte convenção: muito frequentes (</w:t>
      </w:r>
      <w:r>
        <w:rPr>
          <w:sz w:val="22"/>
          <w:szCs w:val="22"/>
        </w:rPr>
        <w:t>≥</w:t>
      </w:r>
      <w:r>
        <w:rPr>
          <w:rStyle w:val="Initial"/>
          <w:color w:val="000000"/>
          <w:sz w:val="22"/>
          <w:szCs w:val="22"/>
        </w:rPr>
        <w:t>1/10); frequentes (</w:t>
      </w:r>
      <w:r>
        <w:rPr>
          <w:sz w:val="22"/>
          <w:szCs w:val="22"/>
        </w:rPr>
        <w:t>≥</w:t>
      </w:r>
      <w:r>
        <w:rPr>
          <w:rStyle w:val="Initial"/>
          <w:color w:val="000000"/>
          <w:sz w:val="22"/>
          <w:szCs w:val="22"/>
        </w:rPr>
        <w:t>1/100, &lt;1/10); pouco frequentes (</w:t>
      </w:r>
      <w:r>
        <w:rPr>
          <w:sz w:val="22"/>
          <w:szCs w:val="22"/>
        </w:rPr>
        <w:t>≥</w:t>
      </w:r>
      <w:r>
        <w:rPr>
          <w:rStyle w:val="Initial"/>
          <w:color w:val="000000"/>
          <w:sz w:val="22"/>
          <w:szCs w:val="22"/>
        </w:rPr>
        <w:t>1/1 000, &lt;1/100); raros (</w:t>
      </w:r>
      <w:r>
        <w:rPr>
          <w:sz w:val="22"/>
          <w:szCs w:val="22"/>
        </w:rPr>
        <w:t>≥</w:t>
      </w:r>
      <w:r>
        <w:rPr>
          <w:rStyle w:val="Initial"/>
          <w:color w:val="000000"/>
          <w:sz w:val="22"/>
          <w:szCs w:val="22"/>
        </w:rPr>
        <w:t>1/10 000, &lt;1/1 000); muito raros (&lt;1/10 000); desconhecido (não pode ser calculado a partir dos dados disponíveis).</w:t>
      </w:r>
    </w:p>
    <w:p>
      <w:pPr>
        <w:rPr>
          <w:rStyle w:val="Initial"/>
          <w:color w:val="000000"/>
          <w:sz w:val="22"/>
          <w:szCs w:val="22"/>
        </w:rPr>
      </w:pPr>
    </w:p>
    <w:p>
      <w:pPr>
        <w:rPr>
          <w:sz w:val="22"/>
          <w:szCs w:val="22"/>
        </w:rPr>
      </w:pPr>
      <w:r>
        <w:rPr>
          <w:rStyle w:val="Initial"/>
          <w:color w:val="000000"/>
          <w:sz w:val="22"/>
          <w:szCs w:val="22"/>
        </w:rPr>
        <w:t>As seguintes reações adversas, listadas abaixo na Tabela 1, foram observadas em doentes com demência de Alzheimer tratados com rivastigmina.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1</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396"/>
      </w:tblGrid>
      <w:tr>
        <w:tc>
          <w:tcPr>
            <w:tcW w:w="4248" w:type="dxa"/>
          </w:tcPr>
          <w:p>
            <w:pPr>
              <w:autoSpaceDE w:val="0"/>
              <w:autoSpaceDN w:val="0"/>
              <w:adjustRightInd w:val="0"/>
              <w:rPr>
                <w:b/>
              </w:rPr>
            </w:pPr>
            <w:r>
              <w:rPr>
                <w:b/>
                <w:sz w:val="22"/>
                <w:szCs w:val="22"/>
              </w:rPr>
              <w:t>Infeções e infestações</w:t>
            </w:r>
          </w:p>
          <w:p>
            <w:pPr>
              <w:autoSpaceDE w:val="0"/>
              <w:autoSpaceDN w:val="0"/>
              <w:adjustRightInd w:val="0"/>
            </w:pPr>
            <w:r>
              <w:rPr>
                <w:sz w:val="22"/>
                <w:szCs w:val="22"/>
              </w:rPr>
              <w:t>Muito raros</w:t>
            </w:r>
          </w:p>
        </w:tc>
        <w:tc>
          <w:tcPr>
            <w:tcW w:w="4396" w:type="dxa"/>
          </w:tcPr>
          <w:p>
            <w:pPr>
              <w:autoSpaceDE w:val="0"/>
              <w:autoSpaceDN w:val="0"/>
              <w:adjustRightInd w:val="0"/>
            </w:pPr>
          </w:p>
          <w:p>
            <w:pPr>
              <w:autoSpaceDE w:val="0"/>
              <w:autoSpaceDN w:val="0"/>
              <w:adjustRightInd w:val="0"/>
            </w:pPr>
            <w:r>
              <w:rPr>
                <w:sz w:val="22"/>
                <w:szCs w:val="22"/>
              </w:rPr>
              <w:t>Infeções urinárias</w:t>
            </w:r>
          </w:p>
        </w:tc>
      </w:tr>
      <w:tr>
        <w:tc>
          <w:tcPr>
            <w:tcW w:w="4248" w:type="dxa"/>
          </w:tcPr>
          <w:p>
            <w:pPr>
              <w:autoSpaceDE w:val="0"/>
              <w:autoSpaceDN w:val="0"/>
              <w:adjustRightInd w:val="0"/>
              <w:rPr>
                <w:b/>
              </w:rPr>
            </w:pPr>
            <w:r>
              <w:rPr>
                <w:b/>
                <w:sz w:val="22"/>
                <w:szCs w:val="22"/>
              </w:rPr>
              <w:t>Doenças do metabolismo e da nutrição</w:t>
            </w:r>
          </w:p>
          <w:p>
            <w:pPr>
              <w:autoSpaceDE w:val="0"/>
              <w:autoSpaceDN w:val="0"/>
              <w:adjustRightInd w:val="0"/>
            </w:pPr>
            <w:r>
              <w:rPr>
                <w:sz w:val="22"/>
                <w:szCs w:val="22"/>
              </w:rPr>
              <w:t>Muito frequentes</w:t>
            </w:r>
          </w:p>
          <w:p>
            <w:pPr>
              <w:autoSpaceDE w:val="0"/>
              <w:autoSpaceDN w:val="0"/>
              <w:adjustRightInd w:val="0"/>
              <w:rPr>
                <w:rStyle w:val="Initial"/>
                <w:color w:val="000000"/>
                <w:sz w:val="22"/>
                <w:szCs w:val="22"/>
              </w:rPr>
            </w:pPr>
            <w:r>
              <w:rPr>
                <w:color w:val="000000"/>
                <w:sz w:val="22"/>
                <w:szCs w:val="22"/>
              </w:rPr>
              <w:t>Frequente</w:t>
            </w:r>
          </w:p>
          <w:p>
            <w:pPr>
              <w:autoSpaceDE w:val="0"/>
              <w:autoSpaceDN w:val="0"/>
              <w:adjustRightInd w:val="0"/>
              <w:rPr>
                <w:b/>
              </w:rPr>
            </w:pPr>
            <w:r>
              <w:rPr>
                <w:rStyle w:val="Initial"/>
                <w:color w:val="000000"/>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Anorexia</w:t>
            </w:r>
          </w:p>
          <w:p>
            <w:pPr>
              <w:autoSpaceDE w:val="0"/>
              <w:autoSpaceDN w:val="0"/>
              <w:adjustRightInd w:val="0"/>
              <w:rPr>
                <w:rStyle w:val="Initial"/>
                <w:color w:val="000000"/>
                <w:sz w:val="22"/>
                <w:szCs w:val="22"/>
              </w:rPr>
            </w:pPr>
            <w:r>
              <w:rPr>
                <w:color w:val="000000"/>
                <w:sz w:val="22"/>
                <w:szCs w:val="22"/>
              </w:rPr>
              <w:t>Apetite diminuído</w:t>
            </w:r>
          </w:p>
          <w:p>
            <w:pPr>
              <w:autoSpaceDE w:val="0"/>
              <w:autoSpaceDN w:val="0"/>
              <w:adjustRightInd w:val="0"/>
            </w:pPr>
            <w:r>
              <w:rPr>
                <w:rStyle w:val="Initial"/>
                <w:color w:val="000000"/>
                <w:sz w:val="22"/>
                <w:szCs w:val="22"/>
              </w:rPr>
              <w:t>Desidratação</w:t>
            </w:r>
          </w:p>
        </w:tc>
      </w:tr>
      <w:tr>
        <w:tc>
          <w:tcPr>
            <w:tcW w:w="4248" w:type="dxa"/>
          </w:tcPr>
          <w:p>
            <w:pPr>
              <w:autoSpaceDE w:val="0"/>
              <w:autoSpaceDN w:val="0"/>
              <w:adjustRightInd w:val="0"/>
              <w:rPr>
                <w:b/>
              </w:rPr>
            </w:pPr>
            <w:r>
              <w:rPr>
                <w:b/>
                <w:sz w:val="22"/>
                <w:szCs w:val="22"/>
              </w:rPr>
              <w:t>Perturbações do foro psiquiátrico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Pouco frequentes</w:t>
            </w:r>
          </w:p>
          <w:p>
            <w:pPr>
              <w:autoSpaceDE w:val="0"/>
              <w:autoSpaceDN w:val="0"/>
              <w:adjustRightInd w:val="0"/>
            </w:pPr>
            <w:r>
              <w:rPr>
                <w:sz w:val="22"/>
                <w:szCs w:val="22"/>
              </w:rPr>
              <w:t>Muito raros</w:t>
            </w:r>
          </w:p>
          <w:p>
            <w:pPr>
              <w:autoSpaceDE w:val="0"/>
              <w:autoSpaceDN w:val="0"/>
              <w:adjustRightInd w:val="0"/>
            </w:pPr>
            <w:r>
              <w:rPr>
                <w:rStyle w:val="Initial"/>
                <w:color w:val="000000"/>
                <w:sz w:val="22"/>
                <w:szCs w:val="22"/>
              </w:rPr>
              <w:t>Desconhecido</w:t>
            </w:r>
          </w:p>
        </w:tc>
        <w:tc>
          <w:tcPr>
            <w:tcW w:w="4396" w:type="dxa"/>
          </w:tcPr>
          <w:p>
            <w:pPr>
              <w:autoSpaceDE w:val="0"/>
              <w:autoSpaceDN w:val="0"/>
              <w:adjustRightInd w:val="0"/>
            </w:pPr>
          </w:p>
          <w:p>
            <w:pPr>
              <w:autoSpaceDE w:val="0"/>
              <w:autoSpaceDN w:val="0"/>
              <w:adjustRightInd w:val="0"/>
            </w:pPr>
            <w:r>
              <w:rPr>
                <w:color w:val="000000"/>
                <w:sz w:val="22"/>
                <w:szCs w:val="22"/>
              </w:rPr>
              <w:t>Pesadelos</w:t>
            </w:r>
            <w:r>
              <w:rPr>
                <w:sz w:val="22"/>
                <w:szCs w:val="22"/>
              </w:rPr>
              <w:t xml:space="preserve"> </w:t>
            </w:r>
          </w:p>
          <w:p>
            <w:pPr>
              <w:autoSpaceDE w:val="0"/>
              <w:autoSpaceDN w:val="0"/>
              <w:adjustRightInd w:val="0"/>
            </w:pPr>
            <w:r>
              <w:rPr>
                <w:sz w:val="22"/>
                <w:szCs w:val="22"/>
              </w:rPr>
              <w:t>Agitação</w:t>
            </w:r>
          </w:p>
          <w:p>
            <w:pPr>
              <w:autoSpaceDE w:val="0"/>
              <w:autoSpaceDN w:val="0"/>
              <w:adjustRightInd w:val="0"/>
            </w:pPr>
            <w:r>
              <w:rPr>
                <w:sz w:val="22"/>
                <w:szCs w:val="22"/>
              </w:rPr>
              <w:t>Confusão</w:t>
            </w:r>
          </w:p>
          <w:p>
            <w:pPr>
              <w:autoSpaceDE w:val="0"/>
              <w:autoSpaceDN w:val="0"/>
              <w:adjustRightInd w:val="0"/>
            </w:pPr>
            <w:r>
              <w:rPr>
                <w:rStyle w:val="Initial"/>
                <w:color w:val="000000"/>
                <w:sz w:val="22"/>
                <w:szCs w:val="22"/>
              </w:rPr>
              <w:t>Ansiedade</w:t>
            </w:r>
          </w:p>
          <w:p>
            <w:pPr>
              <w:autoSpaceDE w:val="0"/>
              <w:autoSpaceDN w:val="0"/>
              <w:adjustRightInd w:val="0"/>
            </w:pPr>
            <w:r>
              <w:rPr>
                <w:sz w:val="22"/>
                <w:szCs w:val="22"/>
              </w:rPr>
              <w:t>Insónia</w:t>
            </w:r>
          </w:p>
          <w:p>
            <w:pPr>
              <w:autoSpaceDE w:val="0"/>
              <w:autoSpaceDN w:val="0"/>
              <w:adjustRightInd w:val="0"/>
            </w:pPr>
            <w:r>
              <w:rPr>
                <w:sz w:val="22"/>
                <w:szCs w:val="22"/>
              </w:rPr>
              <w:t>Depressão</w:t>
            </w:r>
          </w:p>
          <w:p>
            <w:pPr>
              <w:autoSpaceDE w:val="0"/>
              <w:autoSpaceDN w:val="0"/>
              <w:adjustRightInd w:val="0"/>
            </w:pPr>
            <w:r>
              <w:rPr>
                <w:sz w:val="22"/>
                <w:szCs w:val="22"/>
              </w:rPr>
              <w:t>Alucinações</w:t>
            </w:r>
          </w:p>
          <w:p>
            <w:pPr>
              <w:autoSpaceDE w:val="0"/>
              <w:autoSpaceDN w:val="0"/>
              <w:adjustRightInd w:val="0"/>
            </w:pPr>
            <w:r>
              <w:rPr>
                <w:rStyle w:val="Initial"/>
                <w:color w:val="000000"/>
                <w:sz w:val="22"/>
                <w:szCs w:val="22"/>
              </w:rPr>
              <w:t>Agressividade, agitação</w:t>
            </w:r>
          </w:p>
        </w:tc>
      </w:tr>
      <w:tr>
        <w:tc>
          <w:tcPr>
            <w:tcW w:w="4248" w:type="dxa"/>
          </w:tcPr>
          <w:p>
            <w:pPr>
              <w:autoSpaceDE w:val="0"/>
              <w:autoSpaceDN w:val="0"/>
              <w:adjustRightInd w:val="0"/>
              <w:rPr>
                <w:b/>
              </w:rPr>
            </w:pPr>
            <w:r>
              <w:rPr>
                <w:b/>
                <w:sz w:val="22"/>
                <w:szCs w:val="22"/>
              </w:rPr>
              <w:t>Doenças do sistema nervoso</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Raros</w:t>
            </w:r>
          </w:p>
          <w:p>
            <w:pPr>
              <w:autoSpaceDE w:val="0"/>
              <w:autoSpaceDN w:val="0"/>
              <w:adjustRightInd w:val="0"/>
              <w:rPr>
                <w:sz w:val="22"/>
                <w:szCs w:val="22"/>
              </w:rPr>
            </w:pPr>
            <w:r>
              <w:rPr>
                <w:sz w:val="22"/>
                <w:szCs w:val="22"/>
              </w:rPr>
              <w:t>Muito raros</w:t>
            </w:r>
          </w:p>
          <w:p>
            <w:pPr>
              <w:autoSpaceDE w:val="0"/>
              <w:autoSpaceDN w:val="0"/>
              <w:adjustRightInd w:val="0"/>
            </w:pPr>
          </w:p>
          <w:p>
            <w:pPr>
              <w:autoSpaceDE w:val="0"/>
              <w:autoSpaceDN w:val="0"/>
              <w:adjustRightInd w:val="0"/>
            </w:pPr>
            <w:r>
              <w:rPr>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Tonturas</w:t>
            </w:r>
          </w:p>
          <w:p>
            <w:pPr>
              <w:autoSpaceDE w:val="0"/>
              <w:autoSpaceDN w:val="0"/>
              <w:adjustRightInd w:val="0"/>
            </w:pPr>
            <w:r>
              <w:rPr>
                <w:sz w:val="22"/>
                <w:szCs w:val="22"/>
              </w:rPr>
              <w:t>Cefaleias</w:t>
            </w:r>
          </w:p>
          <w:p>
            <w:pPr>
              <w:autoSpaceDE w:val="0"/>
              <w:autoSpaceDN w:val="0"/>
              <w:adjustRightInd w:val="0"/>
            </w:pPr>
            <w:r>
              <w:rPr>
                <w:sz w:val="22"/>
                <w:szCs w:val="22"/>
              </w:rPr>
              <w:t>Sonolência</w:t>
            </w:r>
          </w:p>
          <w:p>
            <w:pPr>
              <w:autoSpaceDE w:val="0"/>
              <w:autoSpaceDN w:val="0"/>
              <w:adjustRightInd w:val="0"/>
            </w:pPr>
            <w:r>
              <w:rPr>
                <w:sz w:val="22"/>
                <w:szCs w:val="22"/>
              </w:rPr>
              <w:t>Tremores</w:t>
            </w:r>
          </w:p>
          <w:p>
            <w:pPr>
              <w:autoSpaceDE w:val="0"/>
              <w:autoSpaceDN w:val="0"/>
              <w:adjustRightInd w:val="0"/>
            </w:pPr>
            <w:r>
              <w:rPr>
                <w:sz w:val="22"/>
                <w:szCs w:val="22"/>
              </w:rPr>
              <w:t>Síncope</w:t>
            </w:r>
          </w:p>
          <w:p>
            <w:pPr>
              <w:autoSpaceDE w:val="0"/>
              <w:autoSpaceDN w:val="0"/>
              <w:adjustRightInd w:val="0"/>
            </w:pPr>
            <w:r>
              <w:rPr>
                <w:sz w:val="22"/>
                <w:szCs w:val="22"/>
              </w:rPr>
              <w:t>Convulsões</w:t>
            </w:r>
          </w:p>
          <w:p>
            <w:pPr>
              <w:autoSpaceDE w:val="0"/>
              <w:autoSpaceDN w:val="0"/>
              <w:adjustRightInd w:val="0"/>
              <w:rPr>
                <w:sz w:val="22"/>
                <w:szCs w:val="22"/>
              </w:rPr>
            </w:pPr>
            <w:r>
              <w:rPr>
                <w:sz w:val="22"/>
                <w:szCs w:val="22"/>
              </w:rPr>
              <w:t>Sintomas extrapiramidais (incluindo agravamento da doença de Parkinson)</w:t>
            </w:r>
          </w:p>
          <w:p>
            <w:pPr>
              <w:autoSpaceDE w:val="0"/>
              <w:autoSpaceDN w:val="0"/>
              <w:adjustRightInd w:val="0"/>
            </w:pPr>
            <w:r>
              <w:rPr>
                <w:rStyle w:val="Initial"/>
                <w:color w:val="000000"/>
                <w:sz w:val="22"/>
                <w:szCs w:val="20"/>
              </w:rPr>
              <w:t>Pleurotótono (síndrome de Pisa)</w:t>
            </w:r>
          </w:p>
        </w:tc>
      </w:tr>
      <w:tr>
        <w:tc>
          <w:tcPr>
            <w:tcW w:w="4248" w:type="dxa"/>
          </w:tcPr>
          <w:p>
            <w:pPr>
              <w:autoSpaceDE w:val="0"/>
              <w:autoSpaceDN w:val="0"/>
              <w:adjustRightInd w:val="0"/>
              <w:rPr>
                <w:b/>
              </w:rPr>
            </w:pPr>
            <w:r>
              <w:rPr>
                <w:b/>
                <w:sz w:val="22"/>
                <w:szCs w:val="22"/>
              </w:rPr>
              <w:t>Cardiopatias</w:t>
            </w:r>
          </w:p>
          <w:p>
            <w:pPr>
              <w:autoSpaceDE w:val="0"/>
              <w:autoSpaceDN w:val="0"/>
              <w:adjustRightInd w:val="0"/>
            </w:pPr>
            <w:r>
              <w:rPr>
                <w:sz w:val="22"/>
                <w:szCs w:val="22"/>
              </w:rPr>
              <w:t>Raros</w:t>
            </w:r>
          </w:p>
          <w:p>
            <w:pPr>
              <w:autoSpaceDE w:val="0"/>
              <w:autoSpaceDN w:val="0"/>
              <w:adjustRightInd w:val="0"/>
            </w:pPr>
            <w:r>
              <w:rPr>
                <w:sz w:val="22"/>
                <w:szCs w:val="22"/>
              </w:rPr>
              <w:t>Muito raros</w:t>
            </w:r>
          </w:p>
          <w:p>
            <w:pPr>
              <w:autoSpaceDE w:val="0"/>
              <w:autoSpaceDN w:val="0"/>
              <w:adjustRightInd w:val="0"/>
            </w:pPr>
          </w:p>
          <w:p>
            <w:pPr>
              <w:autoSpaceDE w:val="0"/>
              <w:autoSpaceDN w:val="0"/>
              <w:adjustRightInd w:val="0"/>
            </w:pPr>
          </w:p>
          <w:p>
            <w:pPr>
              <w:autoSpaceDE w:val="0"/>
              <w:autoSpaceDN w:val="0"/>
              <w:adjustRightInd w:val="0"/>
            </w:pPr>
            <w:r>
              <w:rPr>
                <w:rStyle w:val="Initial"/>
                <w:color w:val="000000"/>
                <w:sz w:val="22"/>
                <w:szCs w:val="22"/>
              </w:rPr>
              <w:t>Desconhecido</w:t>
            </w:r>
          </w:p>
        </w:tc>
        <w:tc>
          <w:tcPr>
            <w:tcW w:w="4396" w:type="dxa"/>
          </w:tcPr>
          <w:p>
            <w:pPr>
              <w:autoSpaceDE w:val="0"/>
              <w:autoSpaceDN w:val="0"/>
              <w:adjustRightInd w:val="0"/>
              <w:rPr>
                <w:i/>
                <w:iCs/>
              </w:rPr>
            </w:pPr>
          </w:p>
          <w:p>
            <w:pPr>
              <w:autoSpaceDE w:val="0"/>
              <w:autoSpaceDN w:val="0"/>
              <w:adjustRightInd w:val="0"/>
              <w:rPr>
                <w:i/>
                <w:iCs/>
              </w:rPr>
            </w:pPr>
            <w:r>
              <w:rPr>
                <w:i/>
                <w:iCs/>
                <w:sz w:val="22"/>
                <w:szCs w:val="22"/>
              </w:rPr>
              <w:t>Angina pectoris</w:t>
            </w:r>
          </w:p>
          <w:p>
            <w:pPr>
              <w:autoSpaceDE w:val="0"/>
              <w:autoSpaceDN w:val="0"/>
              <w:adjustRightInd w:val="0"/>
            </w:pPr>
            <w:r>
              <w:rPr>
                <w:sz w:val="22"/>
                <w:szCs w:val="22"/>
              </w:rPr>
              <w:t>Arritmia cardíaca (ex: bradicardia, bloqueio</w:t>
            </w:r>
          </w:p>
          <w:p>
            <w:pPr>
              <w:autoSpaceDE w:val="0"/>
              <w:autoSpaceDN w:val="0"/>
              <w:adjustRightInd w:val="0"/>
            </w:pPr>
            <w:r>
              <w:rPr>
                <w:sz w:val="22"/>
                <w:szCs w:val="22"/>
              </w:rPr>
              <w:t>auriculoventricular, fibrilhação auricular e taquicardia)</w:t>
            </w:r>
          </w:p>
          <w:p>
            <w:pPr>
              <w:autoSpaceDE w:val="0"/>
              <w:autoSpaceDN w:val="0"/>
              <w:adjustRightInd w:val="0"/>
            </w:pPr>
            <w:r>
              <w:rPr>
                <w:rStyle w:val="Initial"/>
                <w:color w:val="000000"/>
                <w:sz w:val="22"/>
                <w:szCs w:val="22"/>
              </w:rPr>
              <w:t>Síndrome do nodo sinusal</w:t>
            </w:r>
          </w:p>
        </w:tc>
      </w:tr>
      <w:tr>
        <w:tc>
          <w:tcPr>
            <w:tcW w:w="4248" w:type="dxa"/>
          </w:tcPr>
          <w:p>
            <w:pPr>
              <w:autoSpaceDE w:val="0"/>
              <w:autoSpaceDN w:val="0"/>
              <w:adjustRightInd w:val="0"/>
              <w:rPr>
                <w:b/>
              </w:rPr>
            </w:pPr>
            <w:r>
              <w:rPr>
                <w:b/>
                <w:sz w:val="22"/>
                <w:szCs w:val="22"/>
              </w:rPr>
              <w:t>Vasculopatias</w:t>
            </w:r>
          </w:p>
          <w:p>
            <w:pPr>
              <w:autoSpaceDE w:val="0"/>
              <w:autoSpaceDN w:val="0"/>
              <w:adjustRightInd w:val="0"/>
            </w:pPr>
            <w:r>
              <w:rPr>
                <w:sz w:val="22"/>
                <w:szCs w:val="22"/>
              </w:rPr>
              <w:t>Muito raros</w:t>
            </w:r>
          </w:p>
        </w:tc>
        <w:tc>
          <w:tcPr>
            <w:tcW w:w="4396" w:type="dxa"/>
          </w:tcPr>
          <w:p>
            <w:pPr>
              <w:autoSpaceDE w:val="0"/>
              <w:autoSpaceDN w:val="0"/>
              <w:adjustRightInd w:val="0"/>
            </w:pPr>
          </w:p>
          <w:p>
            <w:pPr>
              <w:autoSpaceDE w:val="0"/>
              <w:autoSpaceDN w:val="0"/>
              <w:adjustRightInd w:val="0"/>
            </w:pPr>
            <w:r>
              <w:rPr>
                <w:sz w:val="22"/>
                <w:szCs w:val="22"/>
              </w:rPr>
              <w:t>Hipertensão</w:t>
            </w:r>
          </w:p>
        </w:tc>
      </w:tr>
      <w:tr>
        <w:tc>
          <w:tcPr>
            <w:tcW w:w="4248" w:type="dxa"/>
          </w:tcPr>
          <w:p>
            <w:pPr>
              <w:autoSpaceDE w:val="0"/>
              <w:autoSpaceDN w:val="0"/>
              <w:adjustRightInd w:val="0"/>
              <w:rPr>
                <w:b/>
              </w:rPr>
            </w:pPr>
            <w:r>
              <w:rPr>
                <w:b/>
                <w:sz w:val="22"/>
                <w:szCs w:val="22"/>
              </w:rPr>
              <w:t>Doenças gastrointestinais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Raros</w:t>
            </w:r>
          </w:p>
          <w:p>
            <w:pPr>
              <w:autoSpaceDE w:val="0"/>
              <w:autoSpaceDN w:val="0"/>
              <w:adjustRightInd w:val="0"/>
            </w:pPr>
            <w:r>
              <w:rPr>
                <w:sz w:val="22"/>
                <w:szCs w:val="22"/>
              </w:rPr>
              <w:t>Muito raros</w:t>
            </w:r>
          </w:p>
          <w:p>
            <w:pPr>
              <w:autoSpaceDE w:val="0"/>
              <w:autoSpaceDN w:val="0"/>
              <w:adjustRightInd w:val="0"/>
            </w:pPr>
            <w:r>
              <w:rPr>
                <w:sz w:val="22"/>
                <w:szCs w:val="22"/>
              </w:rPr>
              <w:t>Muito raros</w:t>
            </w:r>
          </w:p>
          <w:p>
            <w:pPr>
              <w:autoSpaceDE w:val="0"/>
              <w:autoSpaceDN w:val="0"/>
              <w:adjustRightInd w:val="0"/>
            </w:pPr>
            <w:r>
              <w:rPr>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Náuseas</w:t>
            </w:r>
          </w:p>
          <w:p>
            <w:pPr>
              <w:autoSpaceDE w:val="0"/>
              <w:autoSpaceDN w:val="0"/>
              <w:adjustRightInd w:val="0"/>
            </w:pPr>
            <w:r>
              <w:rPr>
                <w:sz w:val="22"/>
                <w:szCs w:val="22"/>
              </w:rPr>
              <w:t>Vómitos</w:t>
            </w:r>
          </w:p>
          <w:p>
            <w:pPr>
              <w:autoSpaceDE w:val="0"/>
              <w:autoSpaceDN w:val="0"/>
              <w:adjustRightInd w:val="0"/>
            </w:pPr>
            <w:r>
              <w:rPr>
                <w:sz w:val="22"/>
                <w:szCs w:val="22"/>
              </w:rPr>
              <w:t>Diarreia</w:t>
            </w:r>
          </w:p>
          <w:p>
            <w:pPr>
              <w:autoSpaceDE w:val="0"/>
              <w:autoSpaceDN w:val="0"/>
              <w:adjustRightInd w:val="0"/>
            </w:pPr>
            <w:r>
              <w:rPr>
                <w:sz w:val="22"/>
                <w:szCs w:val="22"/>
              </w:rPr>
              <w:t>Dor abdominal e dispepsia</w:t>
            </w:r>
          </w:p>
          <w:p>
            <w:pPr>
              <w:autoSpaceDE w:val="0"/>
              <w:autoSpaceDN w:val="0"/>
              <w:adjustRightInd w:val="0"/>
            </w:pPr>
            <w:r>
              <w:rPr>
                <w:sz w:val="22"/>
                <w:szCs w:val="22"/>
              </w:rPr>
              <w:t>Úlceras gástricas e duodenais</w:t>
            </w:r>
          </w:p>
          <w:p>
            <w:pPr>
              <w:autoSpaceDE w:val="0"/>
              <w:autoSpaceDN w:val="0"/>
              <w:adjustRightInd w:val="0"/>
            </w:pPr>
            <w:r>
              <w:rPr>
                <w:sz w:val="22"/>
                <w:szCs w:val="22"/>
              </w:rPr>
              <w:t>Hemorragia gastrointestinal</w:t>
            </w:r>
          </w:p>
          <w:p>
            <w:pPr>
              <w:autoSpaceDE w:val="0"/>
              <w:autoSpaceDN w:val="0"/>
              <w:adjustRightInd w:val="0"/>
            </w:pPr>
            <w:r>
              <w:rPr>
                <w:sz w:val="22"/>
                <w:szCs w:val="22"/>
              </w:rPr>
              <w:t>Pancreatite</w:t>
            </w:r>
          </w:p>
          <w:p>
            <w:pPr>
              <w:autoSpaceDE w:val="0"/>
              <w:autoSpaceDN w:val="0"/>
              <w:adjustRightInd w:val="0"/>
            </w:pPr>
            <w:r>
              <w:rPr>
                <w:sz w:val="22"/>
                <w:szCs w:val="22"/>
              </w:rPr>
              <w:t>Alguns casos de vómitos graves associados a rutura esofágica (ver secção 4.4).</w:t>
            </w:r>
          </w:p>
        </w:tc>
      </w:tr>
      <w:tr>
        <w:tc>
          <w:tcPr>
            <w:tcW w:w="4248" w:type="dxa"/>
          </w:tcPr>
          <w:p>
            <w:pPr>
              <w:autoSpaceDE w:val="0"/>
              <w:autoSpaceDN w:val="0"/>
              <w:adjustRightInd w:val="0"/>
              <w:rPr>
                <w:b/>
              </w:rPr>
            </w:pPr>
            <w:r>
              <w:rPr>
                <w:b/>
                <w:sz w:val="22"/>
                <w:szCs w:val="22"/>
              </w:rPr>
              <w:t>Afeções hepatobiliares</w:t>
            </w:r>
          </w:p>
          <w:p>
            <w:pPr>
              <w:autoSpaceDE w:val="0"/>
              <w:autoSpaceDN w:val="0"/>
              <w:adjustRightInd w:val="0"/>
            </w:pPr>
            <w:r>
              <w:rPr>
                <w:sz w:val="22"/>
                <w:szCs w:val="22"/>
              </w:rPr>
              <w:t>Pouco frequentes</w:t>
            </w:r>
          </w:p>
          <w:p>
            <w:pPr>
              <w:autoSpaceDE w:val="0"/>
              <w:autoSpaceDN w:val="0"/>
              <w:adjustRightInd w:val="0"/>
            </w:pPr>
            <w:r>
              <w:rPr>
                <w:color w:val="000000"/>
                <w:sz w:val="22"/>
                <w:szCs w:val="22"/>
              </w:rPr>
              <w:t>Desconhecido</w:t>
            </w:r>
          </w:p>
        </w:tc>
        <w:tc>
          <w:tcPr>
            <w:tcW w:w="4396" w:type="dxa"/>
          </w:tcPr>
          <w:p>
            <w:pPr>
              <w:autoSpaceDE w:val="0"/>
              <w:autoSpaceDN w:val="0"/>
              <w:adjustRightInd w:val="0"/>
            </w:pPr>
          </w:p>
          <w:p>
            <w:pPr>
              <w:autoSpaceDE w:val="0"/>
              <w:autoSpaceDN w:val="0"/>
              <w:adjustRightInd w:val="0"/>
            </w:pPr>
            <w:r>
              <w:rPr>
                <w:sz w:val="22"/>
                <w:szCs w:val="22"/>
              </w:rPr>
              <w:t>Testes de função hepática elevados</w:t>
            </w:r>
          </w:p>
          <w:p>
            <w:pPr>
              <w:autoSpaceDE w:val="0"/>
              <w:autoSpaceDN w:val="0"/>
              <w:adjustRightInd w:val="0"/>
            </w:pPr>
            <w:r>
              <w:rPr>
                <w:color w:val="000000"/>
                <w:sz w:val="22"/>
                <w:szCs w:val="22"/>
              </w:rPr>
              <w:t>Hepatite</w:t>
            </w:r>
          </w:p>
        </w:tc>
      </w:tr>
      <w:tr>
        <w:tc>
          <w:tcPr>
            <w:tcW w:w="4248" w:type="dxa"/>
          </w:tcPr>
          <w:p>
            <w:pPr>
              <w:autoSpaceDE w:val="0"/>
              <w:autoSpaceDN w:val="0"/>
              <w:adjustRightInd w:val="0"/>
              <w:rPr>
                <w:b/>
              </w:rPr>
            </w:pPr>
            <w:r>
              <w:rPr>
                <w:b/>
                <w:sz w:val="22"/>
                <w:szCs w:val="22"/>
              </w:rPr>
              <w:t>Afeções dos tecidos cutâneos e subcutâneos</w:t>
            </w:r>
          </w:p>
          <w:p>
            <w:pPr>
              <w:autoSpaceDE w:val="0"/>
              <w:autoSpaceDN w:val="0"/>
              <w:adjustRightInd w:val="0"/>
            </w:pPr>
            <w:r>
              <w:rPr>
                <w:sz w:val="22"/>
                <w:szCs w:val="22"/>
              </w:rPr>
              <w:t>Frequentes</w:t>
            </w:r>
          </w:p>
          <w:p>
            <w:pPr>
              <w:autoSpaceDE w:val="0"/>
              <w:autoSpaceDN w:val="0"/>
              <w:adjustRightInd w:val="0"/>
            </w:pPr>
            <w:r>
              <w:rPr>
                <w:sz w:val="22"/>
                <w:szCs w:val="22"/>
              </w:rPr>
              <w:t>Raros</w:t>
            </w:r>
          </w:p>
          <w:p>
            <w:pPr>
              <w:autoSpaceDE w:val="0"/>
              <w:autoSpaceDN w:val="0"/>
              <w:adjustRightInd w:val="0"/>
            </w:pPr>
            <w:r>
              <w:rPr>
                <w:color w:val="000000"/>
                <w:sz w:val="22"/>
                <w:szCs w:val="22"/>
              </w:rPr>
              <w:t>Desconhecido</w:t>
            </w:r>
          </w:p>
        </w:tc>
        <w:tc>
          <w:tcPr>
            <w:tcW w:w="4396" w:type="dxa"/>
          </w:tcPr>
          <w:p>
            <w:pPr>
              <w:autoSpaceDE w:val="0"/>
              <w:autoSpaceDN w:val="0"/>
              <w:adjustRightInd w:val="0"/>
            </w:pPr>
          </w:p>
          <w:p>
            <w:pPr>
              <w:autoSpaceDE w:val="0"/>
              <w:autoSpaceDN w:val="0"/>
              <w:adjustRightInd w:val="0"/>
            </w:pPr>
          </w:p>
          <w:p>
            <w:pPr>
              <w:autoSpaceDE w:val="0"/>
              <w:autoSpaceDN w:val="0"/>
              <w:adjustRightInd w:val="0"/>
            </w:pPr>
            <w:r>
              <w:rPr>
                <w:color w:val="000000"/>
                <w:sz w:val="22"/>
                <w:szCs w:val="22"/>
              </w:rPr>
              <w:t>Hiperidrose</w:t>
            </w:r>
          </w:p>
          <w:p>
            <w:pPr>
              <w:autoSpaceDE w:val="0"/>
              <w:autoSpaceDN w:val="0"/>
              <w:adjustRightInd w:val="0"/>
            </w:pPr>
            <w:r>
              <w:rPr>
                <w:sz w:val="22"/>
                <w:szCs w:val="22"/>
              </w:rPr>
              <w:t>Erupç</w:t>
            </w:r>
            <w:r>
              <w:rPr>
                <w:color w:val="000000"/>
                <w:sz w:val="22"/>
                <w:szCs w:val="22"/>
              </w:rPr>
              <w:t>ão</w:t>
            </w:r>
            <w:r>
              <w:rPr>
                <w:sz w:val="22"/>
                <w:szCs w:val="22"/>
              </w:rPr>
              <w:t xml:space="preserve"> cutâneas</w:t>
            </w:r>
          </w:p>
          <w:p>
            <w:pPr>
              <w:autoSpaceDE w:val="0"/>
              <w:autoSpaceDN w:val="0"/>
              <w:adjustRightInd w:val="0"/>
            </w:pPr>
            <w:r>
              <w:rPr>
                <w:color w:val="000000"/>
                <w:sz w:val="22"/>
                <w:szCs w:val="22"/>
              </w:rPr>
              <w:t>Prurido, dermatite alérgica (disseminada)</w:t>
            </w:r>
          </w:p>
        </w:tc>
      </w:tr>
      <w:tr>
        <w:tc>
          <w:tcPr>
            <w:tcW w:w="4248" w:type="dxa"/>
          </w:tcPr>
          <w:p>
            <w:pPr>
              <w:autoSpaceDE w:val="0"/>
              <w:autoSpaceDN w:val="0"/>
              <w:adjustRightInd w:val="0"/>
              <w:rPr>
                <w:b/>
              </w:rPr>
            </w:pPr>
            <w:r>
              <w:rPr>
                <w:b/>
                <w:sz w:val="22"/>
                <w:szCs w:val="22"/>
              </w:rPr>
              <w:t>Perturbações gerais e alterações no local de administração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Pouco frequentes</w:t>
            </w:r>
          </w:p>
        </w:tc>
        <w:tc>
          <w:tcPr>
            <w:tcW w:w="4396" w:type="dxa"/>
          </w:tcPr>
          <w:p>
            <w:pPr>
              <w:autoSpaceDE w:val="0"/>
              <w:autoSpaceDN w:val="0"/>
              <w:adjustRightInd w:val="0"/>
            </w:pPr>
          </w:p>
          <w:p>
            <w:pPr>
              <w:autoSpaceDE w:val="0"/>
              <w:autoSpaceDN w:val="0"/>
              <w:adjustRightInd w:val="0"/>
            </w:pPr>
          </w:p>
          <w:p>
            <w:pPr>
              <w:autoSpaceDE w:val="0"/>
              <w:autoSpaceDN w:val="0"/>
              <w:adjustRightInd w:val="0"/>
            </w:pPr>
            <w:r>
              <w:rPr>
                <w:sz w:val="22"/>
                <w:szCs w:val="22"/>
              </w:rPr>
              <w:t>Fadiga e astenia</w:t>
            </w:r>
          </w:p>
          <w:p>
            <w:pPr>
              <w:autoSpaceDE w:val="0"/>
              <w:autoSpaceDN w:val="0"/>
              <w:adjustRightInd w:val="0"/>
            </w:pPr>
            <w:r>
              <w:rPr>
                <w:sz w:val="22"/>
                <w:szCs w:val="22"/>
              </w:rPr>
              <w:t>Mal-estar</w:t>
            </w:r>
          </w:p>
          <w:p>
            <w:pPr>
              <w:autoSpaceDE w:val="0"/>
              <w:autoSpaceDN w:val="0"/>
              <w:adjustRightInd w:val="0"/>
            </w:pPr>
            <w:r>
              <w:rPr>
                <w:color w:val="000000"/>
                <w:sz w:val="22"/>
                <w:szCs w:val="22"/>
              </w:rPr>
              <w:t>Queda</w:t>
            </w:r>
          </w:p>
        </w:tc>
      </w:tr>
      <w:tr>
        <w:tc>
          <w:tcPr>
            <w:tcW w:w="4248" w:type="dxa"/>
          </w:tcPr>
          <w:p>
            <w:pPr>
              <w:autoSpaceDE w:val="0"/>
              <w:autoSpaceDN w:val="0"/>
              <w:adjustRightInd w:val="0"/>
              <w:rPr>
                <w:b/>
              </w:rPr>
            </w:pPr>
            <w:r>
              <w:rPr>
                <w:b/>
                <w:sz w:val="22"/>
                <w:szCs w:val="22"/>
              </w:rPr>
              <w:t>Exames complementares de diagnóstico</w:t>
            </w:r>
          </w:p>
          <w:p>
            <w:pPr>
              <w:autoSpaceDE w:val="0"/>
              <w:autoSpaceDN w:val="0"/>
              <w:adjustRightInd w:val="0"/>
            </w:pPr>
            <w:r>
              <w:rPr>
                <w:sz w:val="22"/>
                <w:szCs w:val="22"/>
              </w:rPr>
              <w:t>Frequentes</w:t>
            </w:r>
          </w:p>
        </w:tc>
        <w:tc>
          <w:tcPr>
            <w:tcW w:w="4396" w:type="dxa"/>
          </w:tcPr>
          <w:p>
            <w:pPr>
              <w:autoSpaceDE w:val="0"/>
              <w:autoSpaceDN w:val="0"/>
              <w:adjustRightInd w:val="0"/>
            </w:pPr>
          </w:p>
          <w:p>
            <w:pPr>
              <w:autoSpaceDE w:val="0"/>
              <w:autoSpaceDN w:val="0"/>
              <w:adjustRightInd w:val="0"/>
            </w:pPr>
            <w:r>
              <w:rPr>
                <w:sz w:val="22"/>
                <w:szCs w:val="22"/>
              </w:rPr>
              <w:t>Perda de peso</w:t>
            </w:r>
          </w:p>
        </w:tc>
      </w:tr>
    </w:tbl>
    <w:p>
      <w:pPr>
        <w:autoSpaceDE w:val="0"/>
        <w:autoSpaceDN w:val="0"/>
        <w:adjustRightInd w:val="0"/>
        <w:rPr>
          <w:sz w:val="22"/>
          <w:szCs w:val="22"/>
        </w:rPr>
      </w:pPr>
    </w:p>
    <w:p>
      <w:pPr>
        <w:autoSpaceDE w:val="0"/>
        <w:autoSpaceDN w:val="0"/>
        <w:adjustRightInd w:val="0"/>
        <w:rPr>
          <w:sz w:val="22"/>
          <w:szCs w:val="22"/>
        </w:rPr>
      </w:pPr>
      <w:r>
        <w:rPr>
          <w:sz w:val="22"/>
          <w:szCs w:val="22"/>
        </w:rPr>
        <w:t>A Tabela 2 indica quais os efeitos indesejáveis notificados</w:t>
      </w:r>
      <w:r>
        <w:rPr>
          <w:color w:val="000000"/>
          <w:spacing w:val="-2"/>
          <w:sz w:val="22"/>
          <w:szCs w:val="22"/>
        </w:rPr>
        <w:t xml:space="preserve"> </w:t>
      </w:r>
      <w:r>
        <w:rPr>
          <w:sz w:val="22"/>
          <w:szCs w:val="22"/>
        </w:rPr>
        <w:t>em doentes com demência associada à doença de Parkinson tratados com rivastigmina.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Tabela 2</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936"/>
      </w:tblGrid>
      <w:tr>
        <w:tc>
          <w:tcPr>
            <w:tcW w:w="3708" w:type="dxa"/>
          </w:tcPr>
          <w:p>
            <w:pPr>
              <w:autoSpaceDE w:val="0"/>
              <w:autoSpaceDN w:val="0"/>
              <w:adjustRightInd w:val="0"/>
              <w:rPr>
                <w:b/>
              </w:rPr>
            </w:pPr>
            <w:r>
              <w:rPr>
                <w:b/>
                <w:sz w:val="22"/>
                <w:szCs w:val="22"/>
              </w:rPr>
              <w:t>Doenças do metabolismo e da nutrição</w:t>
            </w:r>
          </w:p>
          <w:p>
            <w:pPr>
              <w:autoSpaceDE w:val="0"/>
              <w:autoSpaceDN w:val="0"/>
              <w:adjustRightInd w:val="0"/>
            </w:pPr>
            <w:r>
              <w:rPr>
                <w:sz w:val="22"/>
                <w:szCs w:val="22"/>
              </w:rPr>
              <w:t>Frequentes</w:t>
            </w:r>
          </w:p>
          <w:p>
            <w:pPr>
              <w:autoSpaceDE w:val="0"/>
              <w:autoSpaceDN w:val="0"/>
              <w:adjustRightInd w:val="0"/>
              <w:rPr>
                <w:b/>
              </w:rPr>
            </w:pPr>
            <w:r>
              <w:rPr>
                <w:sz w:val="22"/>
                <w:szCs w:val="22"/>
              </w:rPr>
              <w:t>Frequentes</w:t>
            </w:r>
          </w:p>
        </w:tc>
        <w:tc>
          <w:tcPr>
            <w:tcW w:w="4936" w:type="dxa"/>
          </w:tcPr>
          <w:p>
            <w:pPr>
              <w:autoSpaceDE w:val="0"/>
              <w:autoSpaceDN w:val="0"/>
              <w:adjustRightInd w:val="0"/>
            </w:pPr>
          </w:p>
          <w:p>
            <w:pPr>
              <w:autoSpaceDE w:val="0"/>
              <w:autoSpaceDN w:val="0"/>
              <w:adjustRightInd w:val="0"/>
            </w:pPr>
          </w:p>
          <w:p>
            <w:pPr>
              <w:autoSpaceDE w:val="0"/>
              <w:autoSpaceDN w:val="0"/>
              <w:adjustRightInd w:val="0"/>
              <w:rPr>
                <w:color w:val="000000"/>
              </w:rPr>
            </w:pPr>
            <w:r>
              <w:rPr>
                <w:color w:val="000000"/>
                <w:sz w:val="22"/>
                <w:szCs w:val="22"/>
              </w:rPr>
              <w:t>Diminuição do apetite</w:t>
            </w:r>
          </w:p>
          <w:p>
            <w:pPr>
              <w:autoSpaceDE w:val="0"/>
              <w:autoSpaceDN w:val="0"/>
              <w:adjustRightInd w:val="0"/>
            </w:pPr>
            <w:r>
              <w:rPr>
                <w:sz w:val="22"/>
                <w:szCs w:val="22"/>
              </w:rPr>
              <w:t>Desidratação</w:t>
            </w:r>
          </w:p>
        </w:tc>
      </w:tr>
      <w:tr>
        <w:tc>
          <w:tcPr>
            <w:tcW w:w="3708" w:type="dxa"/>
          </w:tcPr>
          <w:p>
            <w:pPr>
              <w:autoSpaceDE w:val="0"/>
              <w:autoSpaceDN w:val="0"/>
              <w:adjustRightInd w:val="0"/>
              <w:rPr>
                <w:b/>
              </w:rPr>
            </w:pPr>
            <w:r>
              <w:rPr>
                <w:b/>
                <w:sz w:val="22"/>
                <w:szCs w:val="22"/>
              </w:rPr>
              <w:t>Perturbações do foro psiquiátrico</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sz w:val="22"/>
                <w:szCs w:val="22"/>
              </w:rPr>
              <w:t>Insónia</w:t>
            </w:r>
          </w:p>
          <w:p>
            <w:pPr>
              <w:autoSpaceDE w:val="0"/>
              <w:autoSpaceDN w:val="0"/>
              <w:adjustRightInd w:val="0"/>
            </w:pPr>
            <w:r>
              <w:rPr>
                <w:sz w:val="22"/>
                <w:szCs w:val="22"/>
              </w:rPr>
              <w:t>Ansiedade</w:t>
            </w:r>
          </w:p>
          <w:p>
            <w:pPr>
              <w:autoSpaceDE w:val="0"/>
              <w:autoSpaceDN w:val="0"/>
              <w:adjustRightInd w:val="0"/>
            </w:pPr>
            <w:r>
              <w:rPr>
                <w:sz w:val="22"/>
                <w:szCs w:val="22"/>
              </w:rPr>
              <w:t>Agitação</w:t>
            </w:r>
          </w:p>
          <w:p>
            <w:pPr>
              <w:autoSpaceDE w:val="0"/>
              <w:autoSpaceDN w:val="0"/>
              <w:adjustRightInd w:val="0"/>
              <w:rPr>
                <w:color w:val="000000"/>
              </w:rPr>
            </w:pPr>
            <w:r>
              <w:rPr>
                <w:rStyle w:val="Initial"/>
                <w:color w:val="000000"/>
                <w:sz w:val="22"/>
                <w:szCs w:val="22"/>
              </w:rPr>
              <w:t>Alucinações visuais</w:t>
            </w:r>
            <w:r>
              <w:rPr>
                <w:color w:val="000000"/>
                <w:sz w:val="22"/>
                <w:szCs w:val="22"/>
              </w:rPr>
              <w:t xml:space="preserve"> </w:t>
            </w:r>
          </w:p>
          <w:p>
            <w:pPr>
              <w:autoSpaceDE w:val="0"/>
              <w:autoSpaceDN w:val="0"/>
              <w:adjustRightInd w:val="0"/>
              <w:rPr>
                <w:color w:val="000000"/>
              </w:rPr>
            </w:pPr>
            <w:r>
              <w:rPr>
                <w:color w:val="000000"/>
                <w:sz w:val="22"/>
                <w:szCs w:val="22"/>
              </w:rPr>
              <w:t xml:space="preserve">Depressão </w:t>
            </w:r>
          </w:p>
          <w:p>
            <w:pPr>
              <w:autoSpaceDE w:val="0"/>
              <w:autoSpaceDN w:val="0"/>
              <w:adjustRightInd w:val="0"/>
            </w:pPr>
            <w:r>
              <w:rPr>
                <w:color w:val="000000"/>
                <w:sz w:val="22"/>
                <w:szCs w:val="22"/>
              </w:rPr>
              <w:t>Agressividade</w:t>
            </w:r>
          </w:p>
        </w:tc>
      </w:tr>
      <w:tr>
        <w:tc>
          <w:tcPr>
            <w:tcW w:w="3708" w:type="dxa"/>
          </w:tcPr>
          <w:p>
            <w:pPr>
              <w:autoSpaceDE w:val="0"/>
              <w:autoSpaceDN w:val="0"/>
              <w:adjustRightInd w:val="0"/>
              <w:rPr>
                <w:b/>
              </w:rPr>
            </w:pPr>
            <w:r>
              <w:rPr>
                <w:b/>
                <w:sz w:val="22"/>
                <w:szCs w:val="22"/>
              </w:rPr>
              <w:t>Doenças do sistema nervoso</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rPr>
                <w:sz w:val="22"/>
                <w:szCs w:val="22"/>
              </w:rPr>
            </w:pPr>
            <w:r>
              <w:rPr>
                <w:sz w:val="22"/>
                <w:szCs w:val="22"/>
              </w:rPr>
              <w:t>Pouco frequentes</w:t>
            </w:r>
          </w:p>
          <w:p>
            <w:pPr>
              <w:autoSpaceDE w:val="0"/>
              <w:autoSpaceDN w:val="0"/>
              <w:adjustRightInd w:val="0"/>
            </w:pPr>
            <w:r>
              <w:rPr>
                <w:sz w:val="22"/>
                <w:szCs w:val="22"/>
              </w:rPr>
              <w:t>Desconhecido</w:t>
            </w:r>
          </w:p>
        </w:tc>
        <w:tc>
          <w:tcPr>
            <w:tcW w:w="4936" w:type="dxa"/>
          </w:tcPr>
          <w:p>
            <w:pPr>
              <w:autoSpaceDE w:val="0"/>
              <w:autoSpaceDN w:val="0"/>
              <w:adjustRightInd w:val="0"/>
              <w:rPr>
                <w:sz w:val="22"/>
                <w:szCs w:val="22"/>
              </w:rPr>
            </w:pPr>
          </w:p>
          <w:p>
            <w:pPr>
              <w:autoSpaceDE w:val="0"/>
              <w:autoSpaceDN w:val="0"/>
              <w:adjustRightInd w:val="0"/>
              <w:rPr>
                <w:sz w:val="22"/>
                <w:szCs w:val="22"/>
              </w:rPr>
            </w:pPr>
            <w:r>
              <w:rPr>
                <w:sz w:val="22"/>
                <w:szCs w:val="22"/>
              </w:rPr>
              <w:t>Tremores</w:t>
            </w:r>
          </w:p>
          <w:p>
            <w:pPr>
              <w:autoSpaceDE w:val="0"/>
              <w:autoSpaceDN w:val="0"/>
              <w:adjustRightInd w:val="0"/>
              <w:rPr>
                <w:sz w:val="22"/>
                <w:szCs w:val="22"/>
              </w:rPr>
            </w:pPr>
            <w:r>
              <w:rPr>
                <w:sz w:val="22"/>
                <w:szCs w:val="22"/>
              </w:rPr>
              <w:t>Tonturas</w:t>
            </w:r>
          </w:p>
          <w:p>
            <w:pPr>
              <w:autoSpaceDE w:val="0"/>
              <w:autoSpaceDN w:val="0"/>
              <w:adjustRightInd w:val="0"/>
              <w:rPr>
                <w:sz w:val="22"/>
                <w:szCs w:val="22"/>
              </w:rPr>
            </w:pPr>
            <w:r>
              <w:rPr>
                <w:sz w:val="22"/>
                <w:szCs w:val="22"/>
              </w:rPr>
              <w:t>Sonolência</w:t>
            </w:r>
          </w:p>
          <w:p>
            <w:pPr>
              <w:autoSpaceDE w:val="0"/>
              <w:autoSpaceDN w:val="0"/>
              <w:adjustRightInd w:val="0"/>
              <w:rPr>
                <w:sz w:val="22"/>
                <w:szCs w:val="22"/>
              </w:rPr>
            </w:pPr>
            <w:r>
              <w:rPr>
                <w:sz w:val="22"/>
                <w:szCs w:val="22"/>
              </w:rPr>
              <w:t>Cefaleias</w:t>
            </w:r>
          </w:p>
          <w:p>
            <w:pPr>
              <w:autoSpaceDE w:val="0"/>
              <w:autoSpaceDN w:val="0"/>
              <w:adjustRightInd w:val="0"/>
              <w:rPr>
                <w:sz w:val="22"/>
                <w:szCs w:val="22"/>
              </w:rPr>
            </w:pPr>
            <w:r>
              <w:rPr>
                <w:sz w:val="22"/>
                <w:szCs w:val="22"/>
              </w:rPr>
              <w:t>Doença de Parkinson (agravamento)</w:t>
            </w:r>
          </w:p>
          <w:p>
            <w:pPr>
              <w:autoSpaceDE w:val="0"/>
              <w:autoSpaceDN w:val="0"/>
              <w:adjustRightInd w:val="0"/>
              <w:rPr>
                <w:sz w:val="22"/>
                <w:szCs w:val="22"/>
              </w:rPr>
            </w:pPr>
            <w:r>
              <w:rPr>
                <w:sz w:val="22"/>
                <w:szCs w:val="22"/>
              </w:rPr>
              <w:t>Bradicinesia</w:t>
            </w:r>
          </w:p>
          <w:p>
            <w:pPr>
              <w:autoSpaceDE w:val="0"/>
              <w:autoSpaceDN w:val="0"/>
              <w:adjustRightInd w:val="0"/>
              <w:rPr>
                <w:sz w:val="22"/>
                <w:szCs w:val="22"/>
              </w:rPr>
            </w:pPr>
            <w:r>
              <w:rPr>
                <w:sz w:val="22"/>
                <w:szCs w:val="22"/>
              </w:rPr>
              <w:t>Discinesia</w:t>
            </w:r>
          </w:p>
          <w:p>
            <w:pPr>
              <w:autoSpaceDE w:val="0"/>
              <w:autoSpaceDN w:val="0"/>
              <w:adjustRightInd w:val="0"/>
              <w:rPr>
                <w:sz w:val="22"/>
                <w:szCs w:val="22"/>
              </w:rPr>
            </w:pPr>
            <w:r>
              <w:rPr>
                <w:color w:val="000000"/>
                <w:sz w:val="22"/>
                <w:szCs w:val="22"/>
              </w:rPr>
              <w:t>Hipocinesia</w:t>
            </w:r>
            <w:r>
              <w:rPr>
                <w:sz w:val="22"/>
                <w:szCs w:val="22"/>
              </w:rPr>
              <w:t xml:space="preserve"> </w:t>
            </w:r>
          </w:p>
          <w:p>
            <w:pPr>
              <w:autoSpaceDE w:val="0"/>
              <w:autoSpaceDN w:val="0"/>
              <w:adjustRightInd w:val="0"/>
              <w:rPr>
                <w:sz w:val="22"/>
                <w:szCs w:val="22"/>
              </w:rPr>
            </w:pPr>
            <w:r>
              <w:rPr>
                <w:color w:val="000000"/>
                <w:sz w:val="22"/>
                <w:szCs w:val="22"/>
              </w:rPr>
              <w:t xml:space="preserve">Rigidez em roda dentada </w:t>
            </w:r>
          </w:p>
          <w:p>
            <w:pPr>
              <w:autoSpaceDE w:val="0"/>
              <w:autoSpaceDN w:val="0"/>
              <w:adjustRightInd w:val="0"/>
              <w:rPr>
                <w:sz w:val="22"/>
                <w:szCs w:val="22"/>
              </w:rPr>
            </w:pPr>
            <w:r>
              <w:rPr>
                <w:sz w:val="22"/>
                <w:szCs w:val="22"/>
              </w:rPr>
              <w:t>Distonia</w:t>
            </w:r>
          </w:p>
          <w:p>
            <w:pPr>
              <w:autoSpaceDE w:val="0"/>
              <w:autoSpaceDN w:val="0"/>
              <w:adjustRightInd w:val="0"/>
              <w:rPr>
                <w:sz w:val="22"/>
                <w:szCs w:val="22"/>
              </w:rPr>
            </w:pPr>
            <w:r>
              <w:rPr>
                <w:rStyle w:val="Initial"/>
                <w:color w:val="000000"/>
                <w:sz w:val="22"/>
                <w:szCs w:val="22"/>
              </w:rPr>
              <w:t>Pleurotótono (síndrome de Pisa)</w:t>
            </w:r>
          </w:p>
        </w:tc>
      </w:tr>
      <w:tr>
        <w:tc>
          <w:tcPr>
            <w:tcW w:w="3708" w:type="dxa"/>
          </w:tcPr>
          <w:p>
            <w:pPr>
              <w:autoSpaceDE w:val="0"/>
              <w:autoSpaceDN w:val="0"/>
              <w:adjustRightInd w:val="0"/>
              <w:rPr>
                <w:b/>
              </w:rPr>
            </w:pPr>
            <w:r>
              <w:rPr>
                <w:b/>
                <w:sz w:val="22"/>
                <w:szCs w:val="22"/>
              </w:rPr>
              <w:t>Cardiopatias</w:t>
            </w:r>
          </w:p>
          <w:p>
            <w:pPr>
              <w:autoSpaceDE w:val="0"/>
              <w:autoSpaceDN w:val="0"/>
              <w:adjustRightInd w:val="0"/>
            </w:pPr>
            <w:r>
              <w:rPr>
                <w:sz w:val="22"/>
                <w:szCs w:val="22"/>
              </w:rPr>
              <w:t>Frequentes</w:t>
            </w:r>
          </w:p>
          <w:p>
            <w:pPr>
              <w:autoSpaceDE w:val="0"/>
              <w:autoSpaceDN w:val="0"/>
              <w:adjustRightInd w:val="0"/>
            </w:pPr>
            <w:r>
              <w:rPr>
                <w:sz w:val="22"/>
                <w:szCs w:val="22"/>
              </w:rPr>
              <w:t>Pouco frequentes</w:t>
            </w:r>
          </w:p>
          <w:p>
            <w:pPr>
              <w:autoSpaceDE w:val="0"/>
              <w:autoSpaceDN w:val="0"/>
              <w:adjustRightInd w:val="0"/>
            </w:pPr>
            <w:r>
              <w:rPr>
                <w:sz w:val="22"/>
                <w:szCs w:val="22"/>
              </w:rPr>
              <w:t>Pouco frequentes</w:t>
            </w:r>
          </w:p>
          <w:p>
            <w:pPr>
              <w:autoSpaceDE w:val="0"/>
              <w:autoSpaceDN w:val="0"/>
              <w:adjustRightInd w:val="0"/>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sz w:val="22"/>
                <w:szCs w:val="22"/>
              </w:rPr>
              <w:t>Bradicardia</w:t>
            </w:r>
          </w:p>
          <w:p>
            <w:pPr>
              <w:autoSpaceDE w:val="0"/>
              <w:autoSpaceDN w:val="0"/>
              <w:adjustRightInd w:val="0"/>
            </w:pPr>
            <w:r>
              <w:rPr>
                <w:sz w:val="22"/>
                <w:szCs w:val="22"/>
              </w:rPr>
              <w:t>Fibrilhação auricular</w:t>
            </w:r>
          </w:p>
          <w:p>
            <w:pPr>
              <w:autoSpaceDE w:val="0"/>
              <w:autoSpaceDN w:val="0"/>
              <w:adjustRightInd w:val="0"/>
            </w:pPr>
            <w:r>
              <w:rPr>
                <w:sz w:val="22"/>
                <w:szCs w:val="22"/>
              </w:rPr>
              <w:t>Bloqueio auriculoventricular</w:t>
            </w:r>
          </w:p>
          <w:p>
            <w:pPr>
              <w:autoSpaceDE w:val="0"/>
              <w:autoSpaceDN w:val="0"/>
              <w:adjustRightInd w:val="0"/>
            </w:pPr>
            <w:r>
              <w:rPr>
                <w:rStyle w:val="Initial"/>
                <w:color w:val="000000"/>
                <w:sz w:val="22"/>
                <w:szCs w:val="22"/>
              </w:rPr>
              <w:t>Síndrome do nodo sinusal</w:t>
            </w:r>
          </w:p>
        </w:tc>
      </w:tr>
      <w:tr>
        <w:tc>
          <w:tcPr>
            <w:tcW w:w="3708" w:type="dxa"/>
          </w:tcPr>
          <w:p>
            <w:pPr>
              <w:autoSpaceDE w:val="0"/>
              <w:autoSpaceDN w:val="0"/>
              <w:adjustRightInd w:val="0"/>
              <w:rPr>
                <w:color w:val="000000"/>
              </w:rPr>
            </w:pPr>
            <w:r>
              <w:rPr>
                <w:color w:val="000000"/>
                <w:sz w:val="22"/>
                <w:szCs w:val="22"/>
              </w:rPr>
              <w:t>Vasculopatias</w:t>
            </w:r>
          </w:p>
          <w:p>
            <w:pPr>
              <w:autoSpaceDE w:val="0"/>
              <w:autoSpaceDN w:val="0"/>
              <w:adjustRightInd w:val="0"/>
              <w:rPr>
                <w:color w:val="000000"/>
              </w:rPr>
            </w:pPr>
            <w:r>
              <w:rPr>
                <w:color w:val="000000"/>
                <w:sz w:val="22"/>
                <w:szCs w:val="22"/>
              </w:rPr>
              <w:t>Frequentes</w:t>
            </w:r>
          </w:p>
          <w:p>
            <w:pPr>
              <w:autoSpaceDE w:val="0"/>
              <w:autoSpaceDN w:val="0"/>
              <w:adjustRightInd w:val="0"/>
              <w:rPr>
                <w:b/>
              </w:rPr>
            </w:pPr>
            <w:r>
              <w:rPr>
                <w:color w:val="000000"/>
                <w:sz w:val="22"/>
                <w:szCs w:val="22"/>
              </w:rPr>
              <w:t>Pouco frequentes</w:t>
            </w:r>
          </w:p>
        </w:tc>
        <w:tc>
          <w:tcPr>
            <w:tcW w:w="4936" w:type="dxa"/>
          </w:tcPr>
          <w:p>
            <w:pPr>
              <w:autoSpaceDE w:val="0"/>
              <w:autoSpaceDN w:val="0"/>
              <w:adjustRightInd w:val="0"/>
            </w:pPr>
          </w:p>
          <w:p>
            <w:pPr>
              <w:autoSpaceDE w:val="0"/>
              <w:autoSpaceDN w:val="0"/>
              <w:adjustRightInd w:val="0"/>
              <w:rPr>
                <w:color w:val="000000"/>
              </w:rPr>
            </w:pPr>
            <w:r>
              <w:rPr>
                <w:color w:val="000000"/>
                <w:sz w:val="22"/>
                <w:szCs w:val="22"/>
              </w:rPr>
              <w:t>Hipertensão</w:t>
            </w:r>
          </w:p>
          <w:p>
            <w:pPr>
              <w:autoSpaceDE w:val="0"/>
              <w:autoSpaceDN w:val="0"/>
              <w:adjustRightInd w:val="0"/>
            </w:pPr>
            <w:r>
              <w:rPr>
                <w:color w:val="000000"/>
                <w:sz w:val="22"/>
                <w:szCs w:val="22"/>
              </w:rPr>
              <w:t>Hipotensão</w:t>
            </w:r>
          </w:p>
        </w:tc>
      </w:tr>
      <w:tr>
        <w:tc>
          <w:tcPr>
            <w:tcW w:w="3708" w:type="dxa"/>
          </w:tcPr>
          <w:p>
            <w:pPr>
              <w:autoSpaceDE w:val="0"/>
              <w:autoSpaceDN w:val="0"/>
              <w:adjustRightInd w:val="0"/>
              <w:rPr>
                <w:b/>
              </w:rPr>
            </w:pPr>
            <w:r>
              <w:rPr>
                <w:b/>
                <w:sz w:val="22"/>
                <w:szCs w:val="22"/>
              </w:rPr>
              <w:t>Doenças gastrointestinais</w:t>
            </w:r>
          </w:p>
          <w:p>
            <w:pPr>
              <w:autoSpaceDE w:val="0"/>
              <w:autoSpaceDN w:val="0"/>
              <w:adjustRightInd w:val="0"/>
            </w:pPr>
            <w:r>
              <w:rPr>
                <w:sz w:val="22"/>
                <w:szCs w:val="22"/>
              </w:rPr>
              <w:t>Muito frequentes</w:t>
            </w:r>
          </w:p>
          <w:p>
            <w:pPr>
              <w:autoSpaceDE w:val="0"/>
              <w:autoSpaceDN w:val="0"/>
              <w:adjustRightInd w:val="0"/>
            </w:pPr>
            <w:r>
              <w:rPr>
                <w:sz w:val="22"/>
                <w:szCs w:val="22"/>
              </w:rPr>
              <w:t>Muito 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tc>
        <w:tc>
          <w:tcPr>
            <w:tcW w:w="4936" w:type="dxa"/>
          </w:tcPr>
          <w:p>
            <w:pPr>
              <w:autoSpaceDE w:val="0"/>
              <w:autoSpaceDN w:val="0"/>
              <w:adjustRightInd w:val="0"/>
            </w:pPr>
          </w:p>
          <w:p>
            <w:pPr>
              <w:autoSpaceDE w:val="0"/>
              <w:autoSpaceDN w:val="0"/>
              <w:adjustRightInd w:val="0"/>
            </w:pPr>
            <w:r>
              <w:rPr>
                <w:sz w:val="22"/>
                <w:szCs w:val="22"/>
              </w:rPr>
              <w:t>Náuseas</w:t>
            </w:r>
          </w:p>
          <w:p>
            <w:pPr>
              <w:autoSpaceDE w:val="0"/>
              <w:autoSpaceDN w:val="0"/>
              <w:adjustRightInd w:val="0"/>
            </w:pPr>
            <w:r>
              <w:rPr>
                <w:sz w:val="22"/>
                <w:szCs w:val="22"/>
              </w:rPr>
              <w:t>Vómitos</w:t>
            </w:r>
          </w:p>
          <w:p>
            <w:pPr>
              <w:autoSpaceDE w:val="0"/>
              <w:autoSpaceDN w:val="0"/>
              <w:adjustRightInd w:val="0"/>
            </w:pPr>
            <w:r>
              <w:rPr>
                <w:sz w:val="22"/>
                <w:szCs w:val="22"/>
              </w:rPr>
              <w:t>Diarreia</w:t>
            </w:r>
          </w:p>
          <w:p>
            <w:pPr>
              <w:autoSpaceDE w:val="0"/>
              <w:autoSpaceDN w:val="0"/>
              <w:adjustRightInd w:val="0"/>
            </w:pPr>
            <w:r>
              <w:rPr>
                <w:sz w:val="22"/>
                <w:szCs w:val="22"/>
              </w:rPr>
              <w:t>Dor abdominal e dispepsia</w:t>
            </w:r>
          </w:p>
          <w:p>
            <w:pPr>
              <w:autoSpaceDE w:val="0"/>
              <w:autoSpaceDN w:val="0"/>
              <w:adjustRightInd w:val="0"/>
            </w:pPr>
            <w:r>
              <w:rPr>
                <w:sz w:val="22"/>
                <w:szCs w:val="22"/>
              </w:rPr>
              <w:t>Hipersecreção salivar</w:t>
            </w:r>
          </w:p>
        </w:tc>
      </w:tr>
      <w:tr>
        <w:tc>
          <w:tcPr>
            <w:tcW w:w="3708" w:type="dxa"/>
          </w:tcPr>
          <w:p>
            <w:pPr>
              <w:autoSpaceDE w:val="0"/>
              <w:autoSpaceDN w:val="0"/>
              <w:adjustRightInd w:val="0"/>
              <w:rPr>
                <w:b/>
              </w:rPr>
            </w:pPr>
            <w:r>
              <w:rPr>
                <w:b/>
                <w:sz w:val="22"/>
                <w:szCs w:val="22"/>
              </w:rPr>
              <w:t>Afeções hepatobiliares</w:t>
            </w:r>
          </w:p>
          <w:p>
            <w:pPr>
              <w:autoSpaceDE w:val="0"/>
              <w:autoSpaceDN w:val="0"/>
              <w:adjustRightInd w:val="0"/>
              <w:rPr>
                <w:b/>
              </w:rPr>
            </w:pPr>
            <w:r>
              <w:rPr>
                <w:color w:val="000000"/>
                <w:sz w:val="22"/>
                <w:szCs w:val="22"/>
              </w:rPr>
              <w:t>Desconhecido</w:t>
            </w:r>
          </w:p>
        </w:tc>
        <w:tc>
          <w:tcPr>
            <w:tcW w:w="4936" w:type="dxa"/>
          </w:tcPr>
          <w:p>
            <w:pPr>
              <w:autoSpaceDE w:val="0"/>
              <w:autoSpaceDN w:val="0"/>
              <w:adjustRightInd w:val="0"/>
            </w:pPr>
          </w:p>
          <w:p>
            <w:pPr>
              <w:autoSpaceDE w:val="0"/>
              <w:autoSpaceDN w:val="0"/>
              <w:adjustRightInd w:val="0"/>
            </w:pPr>
            <w:r>
              <w:rPr>
                <w:color w:val="000000"/>
                <w:sz w:val="22"/>
                <w:szCs w:val="22"/>
              </w:rPr>
              <w:t>Hepatite</w:t>
            </w:r>
          </w:p>
        </w:tc>
      </w:tr>
      <w:tr>
        <w:tc>
          <w:tcPr>
            <w:tcW w:w="3708" w:type="dxa"/>
          </w:tcPr>
          <w:p>
            <w:pPr>
              <w:autoSpaceDE w:val="0"/>
              <w:autoSpaceDN w:val="0"/>
              <w:adjustRightInd w:val="0"/>
              <w:rPr>
                <w:b/>
              </w:rPr>
            </w:pPr>
            <w:r>
              <w:rPr>
                <w:b/>
                <w:sz w:val="22"/>
                <w:szCs w:val="22"/>
              </w:rPr>
              <w:t>Afeções dos tecidos cutâneos e subcutâneos</w:t>
            </w:r>
          </w:p>
          <w:p>
            <w:pPr>
              <w:autoSpaceDE w:val="0"/>
              <w:autoSpaceDN w:val="0"/>
              <w:adjustRightInd w:val="0"/>
            </w:pPr>
            <w:r>
              <w:rPr>
                <w:sz w:val="22"/>
                <w:szCs w:val="22"/>
              </w:rPr>
              <w:t>Frequentes</w:t>
            </w:r>
          </w:p>
          <w:p>
            <w:pPr>
              <w:autoSpaceDE w:val="0"/>
              <w:autoSpaceDN w:val="0"/>
              <w:adjustRightInd w:val="0"/>
            </w:pPr>
            <w:r>
              <w:rPr>
                <w:sz w:val="22"/>
                <w:szCs w:val="22"/>
              </w:rPr>
              <w:t>Desconhecido</w:t>
            </w:r>
          </w:p>
        </w:tc>
        <w:tc>
          <w:tcPr>
            <w:tcW w:w="4936" w:type="dxa"/>
          </w:tcPr>
          <w:p>
            <w:pPr>
              <w:autoSpaceDE w:val="0"/>
              <w:autoSpaceDN w:val="0"/>
              <w:adjustRightInd w:val="0"/>
            </w:pPr>
          </w:p>
          <w:p>
            <w:pPr>
              <w:autoSpaceDE w:val="0"/>
              <w:autoSpaceDN w:val="0"/>
              <w:adjustRightInd w:val="0"/>
            </w:pPr>
          </w:p>
          <w:p>
            <w:pPr>
              <w:autoSpaceDE w:val="0"/>
              <w:autoSpaceDN w:val="0"/>
              <w:adjustRightInd w:val="0"/>
              <w:rPr>
                <w:color w:val="000000"/>
              </w:rPr>
            </w:pPr>
            <w:r>
              <w:rPr>
                <w:color w:val="000000"/>
                <w:sz w:val="22"/>
                <w:szCs w:val="22"/>
              </w:rPr>
              <w:t>Hiperidrose</w:t>
            </w:r>
          </w:p>
          <w:p>
            <w:pPr>
              <w:autoSpaceDE w:val="0"/>
              <w:autoSpaceDN w:val="0"/>
              <w:adjustRightInd w:val="0"/>
            </w:pPr>
            <w:r>
              <w:rPr>
                <w:color w:val="000000"/>
                <w:sz w:val="22"/>
                <w:szCs w:val="22"/>
              </w:rPr>
              <w:t>Dermatite alérgica (disseminada)</w:t>
            </w:r>
          </w:p>
        </w:tc>
      </w:tr>
      <w:tr>
        <w:tc>
          <w:tcPr>
            <w:tcW w:w="3708" w:type="dxa"/>
          </w:tcPr>
          <w:p>
            <w:pPr>
              <w:autoSpaceDE w:val="0"/>
              <w:autoSpaceDN w:val="0"/>
              <w:adjustRightInd w:val="0"/>
              <w:rPr>
                <w:b/>
              </w:rPr>
            </w:pPr>
            <w:r>
              <w:rPr>
                <w:b/>
                <w:sz w:val="22"/>
                <w:szCs w:val="22"/>
              </w:rPr>
              <w:t>Perturbações gerais e alterações no local de administração</w:t>
            </w:r>
          </w:p>
          <w:p>
            <w:pPr>
              <w:autoSpaceDE w:val="0"/>
              <w:autoSpaceDN w:val="0"/>
              <w:adjustRightInd w:val="0"/>
            </w:pPr>
            <w:r>
              <w:rPr>
                <w:color w:val="000000"/>
                <w:sz w:val="22"/>
                <w:szCs w:val="22"/>
              </w:rPr>
              <w:t>Muito frequentes</w:t>
            </w:r>
            <w:r>
              <w:rPr>
                <w:sz w:val="22"/>
                <w:szCs w:val="22"/>
              </w:rPr>
              <w:t xml:space="preserve"> </w:t>
            </w:r>
          </w:p>
          <w:p>
            <w:pPr>
              <w:autoSpaceDE w:val="0"/>
              <w:autoSpaceDN w:val="0"/>
              <w:adjustRightInd w:val="0"/>
            </w:pPr>
            <w:r>
              <w:rPr>
                <w:sz w:val="22"/>
                <w:szCs w:val="22"/>
              </w:rPr>
              <w:t>Frequentes</w:t>
            </w:r>
          </w:p>
          <w:p>
            <w:pPr>
              <w:autoSpaceDE w:val="0"/>
              <w:autoSpaceDN w:val="0"/>
              <w:adjustRightInd w:val="0"/>
            </w:pPr>
            <w:r>
              <w:rPr>
                <w:sz w:val="22"/>
                <w:szCs w:val="22"/>
              </w:rPr>
              <w:t>Frequentes</w:t>
            </w:r>
          </w:p>
          <w:p>
            <w:pPr>
              <w:autoSpaceDE w:val="0"/>
              <w:autoSpaceDN w:val="0"/>
              <w:adjustRightInd w:val="0"/>
            </w:pPr>
            <w:r>
              <w:rPr>
                <w:sz w:val="22"/>
                <w:szCs w:val="22"/>
              </w:rPr>
              <w:t>Frequentes</w:t>
            </w:r>
          </w:p>
        </w:tc>
        <w:tc>
          <w:tcPr>
            <w:tcW w:w="4936" w:type="dxa"/>
          </w:tcPr>
          <w:p>
            <w:pPr>
              <w:autoSpaceDE w:val="0"/>
              <w:autoSpaceDN w:val="0"/>
              <w:adjustRightInd w:val="0"/>
            </w:pPr>
          </w:p>
          <w:p>
            <w:pPr>
              <w:autoSpaceDE w:val="0"/>
              <w:autoSpaceDN w:val="0"/>
              <w:adjustRightInd w:val="0"/>
            </w:pPr>
          </w:p>
          <w:p>
            <w:pPr>
              <w:autoSpaceDE w:val="0"/>
              <w:autoSpaceDN w:val="0"/>
              <w:adjustRightInd w:val="0"/>
            </w:pPr>
            <w:r>
              <w:rPr>
                <w:color w:val="000000"/>
                <w:sz w:val="22"/>
                <w:szCs w:val="22"/>
              </w:rPr>
              <w:t>Queda</w:t>
            </w:r>
            <w:r>
              <w:rPr>
                <w:sz w:val="22"/>
                <w:szCs w:val="22"/>
              </w:rPr>
              <w:t xml:space="preserve"> </w:t>
            </w:r>
          </w:p>
          <w:p>
            <w:pPr>
              <w:autoSpaceDE w:val="0"/>
              <w:autoSpaceDN w:val="0"/>
              <w:adjustRightInd w:val="0"/>
            </w:pPr>
            <w:r>
              <w:rPr>
                <w:sz w:val="22"/>
                <w:szCs w:val="22"/>
              </w:rPr>
              <w:t>Fadiga e astenia</w:t>
            </w:r>
          </w:p>
          <w:p>
            <w:pPr>
              <w:autoSpaceDE w:val="0"/>
              <w:autoSpaceDN w:val="0"/>
              <w:adjustRightInd w:val="0"/>
            </w:pPr>
            <w:r>
              <w:rPr>
                <w:color w:val="000000"/>
                <w:sz w:val="22"/>
                <w:szCs w:val="22"/>
              </w:rPr>
              <w:t>Distúrbios</w:t>
            </w:r>
            <w:r>
              <w:rPr>
                <w:sz w:val="22"/>
                <w:szCs w:val="22"/>
              </w:rPr>
              <w:t xml:space="preserve"> da marcha</w:t>
            </w:r>
          </w:p>
          <w:p>
            <w:pPr>
              <w:autoSpaceDE w:val="0"/>
              <w:autoSpaceDN w:val="0"/>
              <w:adjustRightInd w:val="0"/>
            </w:pPr>
            <w:r>
              <w:rPr>
                <w:color w:val="000000"/>
                <w:sz w:val="22"/>
                <w:szCs w:val="22"/>
              </w:rPr>
              <w:t>Marcha Parkinsónica</w:t>
            </w:r>
          </w:p>
        </w:tc>
      </w:tr>
    </w:tbl>
    <w:p>
      <w:pPr>
        <w:autoSpaceDE w:val="0"/>
        <w:autoSpaceDN w:val="0"/>
        <w:adjustRightInd w:val="0"/>
        <w:rPr>
          <w:sz w:val="22"/>
          <w:szCs w:val="22"/>
        </w:rPr>
      </w:pPr>
    </w:p>
    <w:p>
      <w:pPr>
        <w:autoSpaceDE w:val="0"/>
        <w:autoSpaceDN w:val="0"/>
        <w:adjustRightInd w:val="0"/>
        <w:rPr>
          <w:sz w:val="22"/>
          <w:szCs w:val="22"/>
        </w:rPr>
      </w:pPr>
      <w:r>
        <w:rPr>
          <w:sz w:val="22"/>
          <w:szCs w:val="22"/>
        </w:rPr>
        <w:t>A Tabela 3 lista o número e a percentagem de doentes de um ensaio clínico específico de 24 semanas conduzido com rivastigmina em doentes com demência associada à doença de Parkinson com acontecimentos adversos pré-definidos que podem refletir um agravamento dos sintomas Parkinsonianos.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3</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1748"/>
        <w:gridCol w:w="1748"/>
      </w:tblGrid>
      <w:tr>
        <w:tc>
          <w:tcPr>
            <w:tcW w:w="5148" w:type="dxa"/>
          </w:tcPr>
          <w:p>
            <w:pPr>
              <w:autoSpaceDE w:val="0"/>
              <w:autoSpaceDN w:val="0"/>
              <w:adjustRightInd w:val="0"/>
              <w:rPr>
                <w:b/>
                <w:bCs/>
              </w:rPr>
            </w:pPr>
            <w:r>
              <w:rPr>
                <w:b/>
                <w:bCs/>
                <w:sz w:val="22"/>
                <w:szCs w:val="22"/>
              </w:rPr>
              <w:t>Acontecimentos adversos pré-definidos que podem refletir o agravamento dos sintomas Parkinsonianos em doentes com demência associada à doença de Parkinson</w:t>
            </w:r>
          </w:p>
        </w:tc>
        <w:tc>
          <w:tcPr>
            <w:tcW w:w="1748" w:type="dxa"/>
          </w:tcPr>
          <w:p>
            <w:pPr>
              <w:autoSpaceDE w:val="0"/>
              <w:autoSpaceDN w:val="0"/>
              <w:adjustRightInd w:val="0"/>
              <w:rPr>
                <w:b/>
                <w:bCs/>
              </w:rPr>
            </w:pPr>
            <w:r>
              <w:rPr>
                <w:b/>
                <w:bCs/>
                <w:sz w:val="22"/>
                <w:szCs w:val="22"/>
              </w:rPr>
              <w:t>Rivastigmina n (%)</w:t>
            </w:r>
          </w:p>
          <w:p>
            <w:pPr>
              <w:autoSpaceDE w:val="0"/>
              <w:autoSpaceDN w:val="0"/>
              <w:adjustRightInd w:val="0"/>
              <w:rPr>
                <w:b/>
                <w:bCs/>
              </w:rPr>
            </w:pPr>
          </w:p>
        </w:tc>
        <w:tc>
          <w:tcPr>
            <w:tcW w:w="1748" w:type="dxa"/>
          </w:tcPr>
          <w:p>
            <w:pPr>
              <w:autoSpaceDE w:val="0"/>
              <w:autoSpaceDN w:val="0"/>
              <w:adjustRightInd w:val="0"/>
              <w:rPr>
                <w:b/>
                <w:bCs/>
              </w:rPr>
            </w:pPr>
            <w:r>
              <w:rPr>
                <w:b/>
                <w:bCs/>
                <w:sz w:val="22"/>
                <w:szCs w:val="22"/>
              </w:rPr>
              <w:t>Placebo</w:t>
            </w:r>
          </w:p>
          <w:p>
            <w:pPr>
              <w:autoSpaceDE w:val="0"/>
              <w:autoSpaceDN w:val="0"/>
              <w:adjustRightInd w:val="0"/>
              <w:rPr>
                <w:b/>
                <w:bCs/>
              </w:rPr>
            </w:pPr>
            <w:r>
              <w:rPr>
                <w:b/>
                <w:bCs/>
                <w:sz w:val="22"/>
                <w:szCs w:val="22"/>
              </w:rPr>
              <w:t>n (%)</w:t>
            </w:r>
          </w:p>
          <w:p>
            <w:pPr>
              <w:autoSpaceDE w:val="0"/>
              <w:autoSpaceDN w:val="0"/>
              <w:adjustRightInd w:val="0"/>
              <w:rPr>
                <w:b/>
                <w:bCs/>
              </w:rPr>
            </w:pPr>
          </w:p>
        </w:tc>
      </w:tr>
      <w:tr>
        <w:tc>
          <w:tcPr>
            <w:tcW w:w="5148" w:type="dxa"/>
          </w:tcPr>
          <w:p>
            <w:pPr>
              <w:autoSpaceDE w:val="0"/>
              <w:autoSpaceDN w:val="0"/>
              <w:adjustRightInd w:val="0"/>
            </w:pPr>
            <w:r>
              <w:rPr>
                <w:sz w:val="22"/>
                <w:szCs w:val="22"/>
              </w:rPr>
              <w:t xml:space="preserve">Total dos doentes estudados </w:t>
            </w:r>
          </w:p>
          <w:p>
            <w:pPr>
              <w:autoSpaceDE w:val="0"/>
              <w:autoSpaceDN w:val="0"/>
              <w:adjustRightInd w:val="0"/>
              <w:rPr>
                <w:b/>
                <w:bCs/>
              </w:rPr>
            </w:pPr>
            <w:r>
              <w:rPr>
                <w:sz w:val="22"/>
                <w:szCs w:val="22"/>
              </w:rPr>
              <w:t>Total dos doentes com AA(s) pré-definidos</w:t>
            </w:r>
          </w:p>
        </w:tc>
        <w:tc>
          <w:tcPr>
            <w:tcW w:w="1748" w:type="dxa"/>
          </w:tcPr>
          <w:p>
            <w:pPr>
              <w:autoSpaceDE w:val="0"/>
              <w:autoSpaceDN w:val="0"/>
              <w:adjustRightInd w:val="0"/>
            </w:pPr>
            <w:r>
              <w:rPr>
                <w:sz w:val="22"/>
                <w:szCs w:val="22"/>
              </w:rPr>
              <w:t xml:space="preserve">362 (100) </w:t>
            </w:r>
          </w:p>
          <w:p>
            <w:pPr>
              <w:autoSpaceDE w:val="0"/>
              <w:autoSpaceDN w:val="0"/>
              <w:adjustRightInd w:val="0"/>
              <w:rPr>
                <w:b/>
                <w:bCs/>
              </w:rPr>
            </w:pPr>
            <w:r>
              <w:rPr>
                <w:sz w:val="22"/>
                <w:szCs w:val="22"/>
              </w:rPr>
              <w:t>99 (27,3)</w:t>
            </w:r>
          </w:p>
        </w:tc>
        <w:tc>
          <w:tcPr>
            <w:tcW w:w="1748" w:type="dxa"/>
          </w:tcPr>
          <w:p>
            <w:pPr>
              <w:autoSpaceDE w:val="0"/>
              <w:autoSpaceDN w:val="0"/>
              <w:adjustRightInd w:val="0"/>
            </w:pPr>
            <w:r>
              <w:rPr>
                <w:sz w:val="22"/>
                <w:szCs w:val="22"/>
              </w:rPr>
              <w:t>179 (100)</w:t>
            </w:r>
          </w:p>
          <w:p>
            <w:pPr>
              <w:autoSpaceDE w:val="0"/>
              <w:autoSpaceDN w:val="0"/>
              <w:adjustRightInd w:val="0"/>
              <w:rPr>
                <w:b/>
                <w:bCs/>
              </w:rPr>
            </w:pPr>
            <w:r>
              <w:rPr>
                <w:sz w:val="22"/>
                <w:szCs w:val="22"/>
              </w:rPr>
              <w:t>28 (15,6)</w:t>
            </w:r>
          </w:p>
        </w:tc>
      </w:tr>
      <w:tr>
        <w:tc>
          <w:tcPr>
            <w:tcW w:w="5148" w:type="dxa"/>
          </w:tcPr>
          <w:p>
            <w:pPr>
              <w:autoSpaceDE w:val="0"/>
              <w:autoSpaceDN w:val="0"/>
              <w:adjustRightInd w:val="0"/>
            </w:pPr>
            <w:r>
              <w:rPr>
                <w:sz w:val="22"/>
                <w:szCs w:val="22"/>
              </w:rPr>
              <w:t xml:space="preserve">Tremores </w:t>
            </w:r>
          </w:p>
          <w:p>
            <w:pPr>
              <w:autoSpaceDE w:val="0"/>
              <w:autoSpaceDN w:val="0"/>
              <w:adjustRightInd w:val="0"/>
            </w:pPr>
            <w:r>
              <w:rPr>
                <w:sz w:val="22"/>
                <w:szCs w:val="22"/>
              </w:rPr>
              <w:t>Queda</w:t>
            </w:r>
          </w:p>
          <w:p>
            <w:pPr>
              <w:autoSpaceDE w:val="0"/>
              <w:autoSpaceDN w:val="0"/>
              <w:adjustRightInd w:val="0"/>
            </w:pPr>
            <w:r>
              <w:rPr>
                <w:sz w:val="22"/>
                <w:szCs w:val="22"/>
              </w:rPr>
              <w:t xml:space="preserve">Doença de Parkinson (agravamento) </w:t>
            </w:r>
          </w:p>
          <w:p>
            <w:pPr>
              <w:autoSpaceDE w:val="0"/>
              <w:autoSpaceDN w:val="0"/>
              <w:adjustRightInd w:val="0"/>
            </w:pPr>
            <w:r>
              <w:rPr>
                <w:sz w:val="22"/>
                <w:szCs w:val="22"/>
              </w:rPr>
              <w:t xml:space="preserve">Hipersecreção salivar </w:t>
            </w:r>
          </w:p>
          <w:p>
            <w:pPr>
              <w:autoSpaceDE w:val="0"/>
              <w:autoSpaceDN w:val="0"/>
              <w:adjustRightInd w:val="0"/>
            </w:pPr>
            <w:r>
              <w:rPr>
                <w:sz w:val="22"/>
                <w:szCs w:val="22"/>
              </w:rPr>
              <w:t xml:space="preserve">Discinesia </w:t>
            </w:r>
          </w:p>
          <w:p>
            <w:pPr>
              <w:autoSpaceDE w:val="0"/>
              <w:autoSpaceDN w:val="0"/>
              <w:adjustRightInd w:val="0"/>
            </w:pPr>
            <w:r>
              <w:rPr>
                <w:sz w:val="22"/>
                <w:szCs w:val="22"/>
              </w:rPr>
              <w:t xml:space="preserve">Parkinsonismo </w:t>
            </w:r>
          </w:p>
          <w:p>
            <w:pPr>
              <w:autoSpaceDE w:val="0"/>
              <w:autoSpaceDN w:val="0"/>
              <w:adjustRightInd w:val="0"/>
            </w:pPr>
            <w:r>
              <w:rPr>
                <w:sz w:val="22"/>
                <w:szCs w:val="22"/>
              </w:rPr>
              <w:t xml:space="preserve">Hipocinesia </w:t>
            </w:r>
          </w:p>
          <w:p>
            <w:pPr>
              <w:autoSpaceDE w:val="0"/>
              <w:autoSpaceDN w:val="0"/>
              <w:adjustRightInd w:val="0"/>
            </w:pPr>
            <w:r>
              <w:rPr>
                <w:sz w:val="22"/>
                <w:szCs w:val="22"/>
              </w:rPr>
              <w:t xml:space="preserve">Perturbação do movimento </w:t>
            </w:r>
          </w:p>
          <w:p>
            <w:pPr>
              <w:autoSpaceDE w:val="0"/>
              <w:autoSpaceDN w:val="0"/>
              <w:adjustRightInd w:val="0"/>
            </w:pPr>
            <w:r>
              <w:rPr>
                <w:sz w:val="22"/>
                <w:szCs w:val="22"/>
              </w:rPr>
              <w:t xml:space="preserve">Bradicinesia </w:t>
            </w:r>
          </w:p>
          <w:p>
            <w:pPr>
              <w:autoSpaceDE w:val="0"/>
              <w:autoSpaceDN w:val="0"/>
              <w:adjustRightInd w:val="0"/>
            </w:pPr>
            <w:r>
              <w:rPr>
                <w:sz w:val="22"/>
                <w:szCs w:val="22"/>
              </w:rPr>
              <w:t xml:space="preserve">Distonia </w:t>
            </w:r>
          </w:p>
          <w:p>
            <w:pPr>
              <w:autoSpaceDE w:val="0"/>
              <w:autoSpaceDN w:val="0"/>
              <w:adjustRightInd w:val="0"/>
            </w:pPr>
            <w:r>
              <w:rPr>
                <w:sz w:val="22"/>
                <w:szCs w:val="22"/>
              </w:rPr>
              <w:t xml:space="preserve">Alterações da marcha </w:t>
            </w:r>
          </w:p>
          <w:p>
            <w:pPr>
              <w:autoSpaceDE w:val="0"/>
              <w:autoSpaceDN w:val="0"/>
              <w:adjustRightInd w:val="0"/>
            </w:pPr>
            <w:r>
              <w:rPr>
                <w:sz w:val="22"/>
                <w:szCs w:val="22"/>
              </w:rPr>
              <w:t xml:space="preserve">Rigidez muscular </w:t>
            </w:r>
          </w:p>
          <w:p>
            <w:pPr>
              <w:autoSpaceDE w:val="0"/>
              <w:autoSpaceDN w:val="0"/>
              <w:adjustRightInd w:val="0"/>
            </w:pPr>
            <w:r>
              <w:rPr>
                <w:sz w:val="22"/>
                <w:szCs w:val="22"/>
              </w:rPr>
              <w:t xml:space="preserve">Distúrbio do equilíbrio </w:t>
            </w:r>
          </w:p>
          <w:p>
            <w:pPr>
              <w:autoSpaceDE w:val="0"/>
              <w:autoSpaceDN w:val="0"/>
              <w:adjustRightInd w:val="0"/>
            </w:pPr>
            <w:r>
              <w:rPr>
                <w:sz w:val="22"/>
                <w:szCs w:val="22"/>
              </w:rPr>
              <w:t xml:space="preserve">Rigidez do sistema musculosquelético </w:t>
            </w:r>
          </w:p>
          <w:p>
            <w:pPr>
              <w:autoSpaceDE w:val="0"/>
              <w:autoSpaceDN w:val="0"/>
              <w:adjustRightInd w:val="0"/>
            </w:pPr>
            <w:r>
              <w:rPr>
                <w:sz w:val="22"/>
                <w:szCs w:val="22"/>
              </w:rPr>
              <w:t xml:space="preserve">Rigidez </w:t>
            </w:r>
          </w:p>
          <w:p>
            <w:pPr>
              <w:autoSpaceDE w:val="0"/>
              <w:autoSpaceDN w:val="0"/>
              <w:adjustRightInd w:val="0"/>
              <w:rPr>
                <w:b/>
                <w:bCs/>
              </w:rPr>
            </w:pPr>
            <w:r>
              <w:rPr>
                <w:sz w:val="22"/>
                <w:szCs w:val="22"/>
              </w:rPr>
              <w:t>Disfunção motora</w:t>
            </w:r>
          </w:p>
        </w:tc>
        <w:tc>
          <w:tcPr>
            <w:tcW w:w="1748" w:type="dxa"/>
          </w:tcPr>
          <w:p>
            <w:pPr>
              <w:autoSpaceDE w:val="0"/>
              <w:autoSpaceDN w:val="0"/>
              <w:adjustRightInd w:val="0"/>
            </w:pPr>
            <w:r>
              <w:rPr>
                <w:sz w:val="22"/>
                <w:szCs w:val="22"/>
              </w:rPr>
              <w:t xml:space="preserve">37 (10,2) </w:t>
            </w:r>
          </w:p>
          <w:p>
            <w:pPr>
              <w:autoSpaceDE w:val="0"/>
              <w:autoSpaceDN w:val="0"/>
              <w:adjustRightInd w:val="0"/>
            </w:pPr>
            <w:r>
              <w:rPr>
                <w:sz w:val="22"/>
                <w:szCs w:val="22"/>
              </w:rPr>
              <w:t xml:space="preserve">21 (5,8) </w:t>
            </w:r>
          </w:p>
          <w:p>
            <w:pPr>
              <w:autoSpaceDE w:val="0"/>
              <w:autoSpaceDN w:val="0"/>
              <w:adjustRightInd w:val="0"/>
            </w:pPr>
            <w:r>
              <w:rPr>
                <w:sz w:val="22"/>
                <w:szCs w:val="22"/>
              </w:rPr>
              <w:t xml:space="preserve">12 (3,3)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8 (2,2)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9 (2,5)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5 (1,4) </w:t>
            </w:r>
          </w:p>
          <w:p>
            <w:pPr>
              <w:autoSpaceDE w:val="0"/>
              <w:autoSpaceDN w:val="0"/>
              <w:adjustRightInd w:val="0"/>
            </w:pPr>
            <w:r>
              <w:rPr>
                <w:sz w:val="22"/>
                <w:szCs w:val="22"/>
              </w:rPr>
              <w:t xml:space="preserve">1 (0,3)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3 (0,8) </w:t>
            </w:r>
          </w:p>
          <w:p>
            <w:pPr>
              <w:autoSpaceDE w:val="0"/>
              <w:autoSpaceDN w:val="0"/>
              <w:adjustRightInd w:val="0"/>
            </w:pPr>
            <w:r>
              <w:rPr>
                <w:sz w:val="22"/>
                <w:szCs w:val="22"/>
              </w:rPr>
              <w:t xml:space="preserve">1 (0,3) </w:t>
            </w:r>
          </w:p>
          <w:p>
            <w:pPr>
              <w:autoSpaceDE w:val="0"/>
              <w:autoSpaceDN w:val="0"/>
              <w:adjustRightInd w:val="0"/>
              <w:rPr>
                <w:b/>
                <w:bCs/>
              </w:rPr>
            </w:pPr>
            <w:r>
              <w:rPr>
                <w:sz w:val="22"/>
                <w:szCs w:val="22"/>
              </w:rPr>
              <w:t>1 (0,3)</w:t>
            </w:r>
          </w:p>
        </w:tc>
        <w:tc>
          <w:tcPr>
            <w:tcW w:w="1748" w:type="dxa"/>
          </w:tcPr>
          <w:p>
            <w:pPr>
              <w:autoSpaceDE w:val="0"/>
              <w:autoSpaceDN w:val="0"/>
              <w:adjustRightInd w:val="0"/>
            </w:pPr>
            <w:r>
              <w:rPr>
                <w:sz w:val="22"/>
                <w:szCs w:val="22"/>
              </w:rPr>
              <w:t>7 (3,9)</w:t>
            </w:r>
          </w:p>
          <w:p>
            <w:pPr>
              <w:autoSpaceDE w:val="0"/>
              <w:autoSpaceDN w:val="0"/>
              <w:adjustRightInd w:val="0"/>
            </w:pPr>
            <w:r>
              <w:rPr>
                <w:sz w:val="22"/>
                <w:szCs w:val="22"/>
              </w:rPr>
              <w:t>11 (6,1)</w:t>
            </w:r>
          </w:p>
          <w:p>
            <w:pPr>
              <w:autoSpaceDE w:val="0"/>
              <w:autoSpaceDN w:val="0"/>
              <w:adjustRightInd w:val="0"/>
            </w:pPr>
            <w:r>
              <w:rPr>
                <w:sz w:val="22"/>
                <w:szCs w:val="22"/>
              </w:rPr>
              <w:t>2 (1,1)</w:t>
            </w:r>
          </w:p>
          <w:p>
            <w:pPr>
              <w:autoSpaceDE w:val="0"/>
              <w:autoSpaceDN w:val="0"/>
              <w:adjustRightInd w:val="0"/>
            </w:pPr>
            <w:r>
              <w:rPr>
                <w:sz w:val="22"/>
                <w:szCs w:val="22"/>
              </w:rPr>
              <w:t>0</w:t>
            </w:r>
          </w:p>
          <w:p>
            <w:pPr>
              <w:autoSpaceDE w:val="0"/>
              <w:autoSpaceDN w:val="0"/>
              <w:adjustRightInd w:val="0"/>
            </w:pPr>
            <w:r>
              <w:rPr>
                <w:sz w:val="22"/>
                <w:szCs w:val="22"/>
              </w:rPr>
              <w:t>1 (0,6)</w:t>
            </w:r>
          </w:p>
          <w:p>
            <w:pPr>
              <w:autoSpaceDE w:val="0"/>
              <w:autoSpaceDN w:val="0"/>
              <w:adjustRightInd w:val="0"/>
            </w:pPr>
            <w:r>
              <w:rPr>
                <w:sz w:val="22"/>
                <w:szCs w:val="22"/>
              </w:rPr>
              <w:t>1 (0,6)</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pPr>
            <w:r>
              <w:rPr>
                <w:sz w:val="22"/>
                <w:szCs w:val="22"/>
              </w:rPr>
              <w:t>3 (1,7)</w:t>
            </w:r>
          </w:p>
          <w:p>
            <w:pPr>
              <w:autoSpaceDE w:val="0"/>
              <w:autoSpaceDN w:val="0"/>
              <w:adjustRightInd w:val="0"/>
            </w:pPr>
            <w:r>
              <w:rPr>
                <w:sz w:val="22"/>
                <w:szCs w:val="22"/>
              </w:rPr>
              <w:t>1 (0,6)</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pPr>
            <w:r>
              <w:rPr>
                <w:sz w:val="22"/>
                <w:szCs w:val="22"/>
              </w:rPr>
              <w:t>2 (1,1)</w:t>
            </w:r>
          </w:p>
          <w:p>
            <w:pPr>
              <w:autoSpaceDE w:val="0"/>
              <w:autoSpaceDN w:val="0"/>
              <w:adjustRightInd w:val="0"/>
            </w:pPr>
            <w:r>
              <w:rPr>
                <w:sz w:val="22"/>
                <w:szCs w:val="22"/>
              </w:rPr>
              <w:t>0</w:t>
            </w:r>
          </w:p>
          <w:p>
            <w:pPr>
              <w:autoSpaceDE w:val="0"/>
              <w:autoSpaceDN w:val="0"/>
              <w:adjustRightInd w:val="0"/>
            </w:pPr>
            <w:r>
              <w:rPr>
                <w:sz w:val="22"/>
                <w:szCs w:val="22"/>
              </w:rPr>
              <w:t>0</w:t>
            </w:r>
          </w:p>
          <w:p>
            <w:pPr>
              <w:autoSpaceDE w:val="0"/>
              <w:autoSpaceDN w:val="0"/>
              <w:adjustRightInd w:val="0"/>
              <w:rPr>
                <w:b/>
                <w:bCs/>
              </w:rPr>
            </w:pPr>
            <w:r>
              <w:rPr>
                <w:sz w:val="22"/>
                <w:szCs w:val="22"/>
              </w:rPr>
              <w:t>0</w:t>
            </w:r>
          </w:p>
        </w:tc>
      </w:tr>
    </w:tbl>
    <w:p>
      <w:pPr>
        <w:autoSpaceDE w:val="0"/>
        <w:autoSpaceDN w:val="0"/>
        <w:adjustRightInd w:val="0"/>
        <w:rPr>
          <w:b/>
          <w:bCs/>
          <w:sz w:val="22"/>
          <w:szCs w:val="22"/>
        </w:rPr>
      </w:pPr>
    </w:p>
    <w:p>
      <w:pPr>
        <w:suppressAutoHyphens/>
        <w:rPr>
          <w:sz w:val="22"/>
          <w:szCs w:val="22"/>
        </w:rPr>
      </w:pPr>
      <w:r>
        <w:rPr>
          <w:sz w:val="22"/>
          <w:szCs w:val="22"/>
        </w:rPr>
        <w:t>Notificação de suspeitas de reações adversas</w:t>
      </w:r>
    </w:p>
    <w:p>
      <w:pPr>
        <w:suppressAutoHyphens/>
        <w:rPr>
          <w:sz w:val="22"/>
          <w:szCs w:val="22"/>
        </w:rPr>
      </w:pPr>
      <w:r>
        <w:rPr>
          <w:sz w:val="22"/>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através </w:t>
      </w:r>
      <w:r>
        <w:rPr>
          <w:sz w:val="22"/>
          <w:szCs w:val="22"/>
          <w:highlight w:val="lightGray"/>
        </w:rPr>
        <w:t xml:space="preserve">do sistema nacional de notificação mencionado no </w:t>
      </w:r>
      <w:hyperlink r:id="rId11" w:history="1">
        <w:r>
          <w:rPr>
            <w:rStyle w:val="Hyperlink"/>
            <w:sz w:val="22"/>
            <w:szCs w:val="22"/>
            <w:highlight w:val="lightGray"/>
          </w:rPr>
          <w:t>Apêndice V</w:t>
        </w:r>
      </w:hyperlink>
      <w:r>
        <w:rPr>
          <w:sz w:val="22"/>
          <w:szCs w:val="22"/>
          <w:highlight w:val="lightGray"/>
        </w:rPr>
        <w:t>.</w:t>
      </w:r>
    </w:p>
    <w:p>
      <w:pPr>
        <w:suppressAutoHyphens/>
        <w:rPr>
          <w:sz w:val="22"/>
          <w:szCs w:val="22"/>
        </w:rPr>
      </w:pPr>
    </w:p>
    <w:p>
      <w:pPr>
        <w:autoSpaceDE w:val="0"/>
        <w:autoSpaceDN w:val="0"/>
        <w:adjustRightInd w:val="0"/>
        <w:rPr>
          <w:b/>
          <w:bCs/>
          <w:sz w:val="22"/>
          <w:szCs w:val="22"/>
        </w:rPr>
      </w:pPr>
      <w:r>
        <w:rPr>
          <w:b/>
          <w:bCs/>
          <w:sz w:val="22"/>
          <w:szCs w:val="22"/>
        </w:rPr>
        <w:t xml:space="preserve">4.9 </w:t>
      </w:r>
      <w:r>
        <w:rPr>
          <w:b/>
          <w:bCs/>
          <w:sz w:val="22"/>
          <w:szCs w:val="22"/>
        </w:rPr>
        <w:tab/>
        <w:t>Sobredosagem</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Sintomas</w:t>
      </w:r>
    </w:p>
    <w:p>
      <w:pPr>
        <w:numPr>
          <w:ilvl w:val="12"/>
          <w:numId w:val="0"/>
        </w:numPr>
        <w:suppressAutoHyphens/>
        <w:ind w:right="14"/>
        <w:rPr>
          <w:rStyle w:val="Initial"/>
          <w:color w:val="000000"/>
          <w:sz w:val="22"/>
          <w:szCs w:val="22"/>
        </w:rPr>
      </w:pPr>
      <w:r>
        <w:rPr>
          <w:sz w:val="22"/>
          <w:szCs w:val="22"/>
        </w:rPr>
        <w:t>A maioria dos casos de sobredosagem acidental não esteve associada a nenhuns sinais ou sintomas clínicos e quase todos os doentes envolvidos continuaram o tratamento com rivastigmina</w:t>
      </w:r>
      <w:r>
        <w:rPr>
          <w:rStyle w:val="Initial"/>
          <w:color w:val="000000"/>
          <w:sz w:val="22"/>
          <w:szCs w:val="22"/>
        </w:rPr>
        <w:t>24 horas após a sobredosagem.</w:t>
      </w:r>
    </w:p>
    <w:p>
      <w:pPr>
        <w:numPr>
          <w:ilvl w:val="12"/>
          <w:numId w:val="0"/>
        </w:numPr>
        <w:suppressAutoHyphens/>
        <w:ind w:right="14"/>
        <w:rPr>
          <w:rStyle w:val="Initial"/>
          <w:color w:val="000000"/>
          <w:sz w:val="22"/>
          <w:szCs w:val="22"/>
        </w:rPr>
      </w:pPr>
    </w:p>
    <w:p>
      <w:pPr>
        <w:numPr>
          <w:ilvl w:val="12"/>
          <w:numId w:val="0"/>
        </w:numPr>
        <w:suppressAutoHyphens/>
        <w:ind w:right="14"/>
        <w:rPr>
          <w:rStyle w:val="Initial"/>
          <w:color w:val="000000"/>
          <w:sz w:val="22"/>
          <w:szCs w:val="22"/>
        </w:rPr>
      </w:pPr>
      <w:r>
        <w:rPr>
          <w:rStyle w:val="Initial"/>
          <w:color w:val="000000"/>
          <w:sz w:val="22"/>
          <w:szCs w:val="22"/>
        </w:rPr>
        <w:t>A toxicidade colinérgica tem sido notificada com sintomas muscarínicos que são observados com envenenamentos moderados, tais como miose, rubor, distúrbios digestivos, incluindo dor abdominal, náuseas, vómitos e diarreia, bradicardia, broncospasmo e aumento das secreções brônquicas, hiperidrose, micção e/ou defecação involuntárias, lacrimejamento, hipotensão e hipersecreção salivar.</w:t>
      </w:r>
    </w:p>
    <w:p>
      <w:pPr>
        <w:numPr>
          <w:ilvl w:val="12"/>
          <w:numId w:val="0"/>
        </w:numPr>
        <w:suppressAutoHyphens/>
        <w:ind w:right="14"/>
        <w:rPr>
          <w:rStyle w:val="Initial"/>
          <w:color w:val="000000"/>
          <w:sz w:val="22"/>
          <w:szCs w:val="22"/>
        </w:rPr>
      </w:pPr>
    </w:p>
    <w:p>
      <w:pPr>
        <w:numPr>
          <w:ilvl w:val="12"/>
          <w:numId w:val="0"/>
        </w:numPr>
        <w:suppressAutoHyphens/>
        <w:ind w:right="14"/>
        <w:rPr>
          <w:rStyle w:val="Initial"/>
          <w:color w:val="000000"/>
          <w:sz w:val="22"/>
          <w:szCs w:val="22"/>
        </w:rPr>
      </w:pPr>
      <w:r>
        <w:rPr>
          <w:rStyle w:val="Initial"/>
          <w:color w:val="000000"/>
          <w:sz w:val="22"/>
          <w:szCs w:val="22"/>
        </w:rPr>
        <w:t>Em casos mais graves podem desenvolver-se efeitos nicotínicos tais como fraqueza muscular, fasciculações, convulsões e paragem respiratória com possível desfecho fatal.</w:t>
      </w:r>
    </w:p>
    <w:p>
      <w:pPr>
        <w:numPr>
          <w:ilvl w:val="12"/>
          <w:numId w:val="0"/>
        </w:numPr>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Adicionalmente existem casos pós-comercialização de</w:t>
      </w:r>
      <w:r>
        <w:rPr>
          <w:sz w:val="22"/>
          <w:szCs w:val="22"/>
        </w:rPr>
        <w:t>. tonturas, tremor, cefaleia, sonolência, estado confusional, hipertensão alucinações</w:t>
      </w:r>
      <w:r>
        <w:rPr>
          <w:color w:val="000000"/>
          <w:sz w:val="22"/>
          <w:szCs w:val="22"/>
          <w:lang w:eastAsia="en-US"/>
        </w:rPr>
        <w:t xml:space="preserve"> </w:t>
      </w:r>
      <w:r>
        <w:rPr>
          <w:sz w:val="22"/>
          <w:szCs w:val="22"/>
        </w:rPr>
        <w:t xml:space="preserve">e mal-estar. </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Monitorização</w:t>
      </w:r>
    </w:p>
    <w:p>
      <w:pPr>
        <w:autoSpaceDE w:val="0"/>
        <w:autoSpaceDN w:val="0"/>
        <w:adjustRightInd w:val="0"/>
        <w:rPr>
          <w:sz w:val="22"/>
          <w:szCs w:val="22"/>
        </w:rPr>
      </w:pPr>
      <w:r>
        <w:rPr>
          <w:sz w:val="22"/>
          <w:szCs w:val="22"/>
        </w:rPr>
        <w:t>Como a rivastigmina tem uma semivida plasmática de cerca de 1 hora e tem uma duração da inibição da acetilcolinesterase de cerca de 9 horas, recomenda-se que em caso de sobredosagem assintomática não se administre mais nenhuma dose de rivastigmina nas 24 horas seguintes. Em sobredosagens acompanhadas de náuseas e vómitos graves, deve ser considerada a utilização de antieméticos. Deve ser proporcionado tratamento sintomático para outras reações adversas, de acordo com as necessidades.</w:t>
      </w:r>
    </w:p>
    <w:p>
      <w:pPr>
        <w:autoSpaceDE w:val="0"/>
        <w:autoSpaceDN w:val="0"/>
        <w:adjustRightInd w:val="0"/>
        <w:rPr>
          <w:sz w:val="22"/>
          <w:szCs w:val="22"/>
        </w:rPr>
      </w:pPr>
    </w:p>
    <w:p>
      <w:pPr>
        <w:autoSpaceDE w:val="0"/>
        <w:autoSpaceDN w:val="0"/>
        <w:adjustRightInd w:val="0"/>
        <w:rPr>
          <w:sz w:val="22"/>
          <w:szCs w:val="22"/>
        </w:rPr>
      </w:pPr>
      <w:r>
        <w:rPr>
          <w:sz w:val="22"/>
          <w:szCs w:val="22"/>
        </w:rPr>
        <w:t>Em sobredosagens consideráveis, pode ser usada atropina. Recomenda-se uma dose inicial intravenosa de 0,03 mg/kg de sulfato de atropina, com doses subsequentes baseadas na resposta clínica. A utilização da escopolamina como antídoto não é recomendada.</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5. PROPRIEDADES FARMACOLÓGICAS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5.1 Propriedades farmacodinâmicas</w:t>
      </w:r>
    </w:p>
    <w:p>
      <w:pPr>
        <w:autoSpaceDE w:val="0"/>
        <w:autoSpaceDN w:val="0"/>
        <w:adjustRightInd w:val="0"/>
        <w:rPr>
          <w:sz w:val="22"/>
          <w:szCs w:val="22"/>
        </w:rPr>
      </w:pPr>
    </w:p>
    <w:p>
      <w:pPr>
        <w:autoSpaceDE w:val="0"/>
        <w:autoSpaceDN w:val="0"/>
        <w:adjustRightInd w:val="0"/>
        <w:rPr>
          <w:sz w:val="22"/>
          <w:szCs w:val="22"/>
        </w:rPr>
      </w:pPr>
      <w:r>
        <w:rPr>
          <w:sz w:val="22"/>
          <w:szCs w:val="22"/>
        </w:rPr>
        <w:t>Grupo farmacoterapêutico: Psicoanalépticos, anticolinesterases, código ATC: N06DA03</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é um inibidor da acetil- e butirilcolinesterase do tipo carbamato, admitindo-se que facilita a neurotransmissão colinérgica pelo atraso na degradação da acetilcolina libertada por neurónios colinérgicos funcionalmente intactos. Assim, a rivastigmina pode ter um efeito benéfico nos défices cognitivos, mediados pelo sistema colinérgico, na demência associada à doença de Alzheimer e à doença de Parkinson.</w:t>
      </w:r>
    </w:p>
    <w:p>
      <w:pPr>
        <w:autoSpaceDE w:val="0"/>
        <w:autoSpaceDN w:val="0"/>
        <w:adjustRightInd w:val="0"/>
        <w:rPr>
          <w:sz w:val="22"/>
          <w:szCs w:val="22"/>
        </w:rPr>
      </w:pPr>
    </w:p>
    <w:p>
      <w:pPr>
        <w:autoSpaceDE w:val="0"/>
        <w:autoSpaceDN w:val="0"/>
        <w:adjustRightInd w:val="0"/>
        <w:rPr>
          <w:sz w:val="22"/>
          <w:szCs w:val="22"/>
        </w:rPr>
      </w:pPr>
      <w:r>
        <w:rPr>
          <w:sz w:val="22"/>
          <w:szCs w:val="22"/>
        </w:rPr>
        <w:t>A rivastigmina interage com as suas enzimas alvo, pela formação de um complexo ligado covalentemente que inativa as enzimas temporariamente. Em adultos jovens e saudáveis do sexo masculino, uma dose oral de 3 mg diminui a atividade da acetilcolinesterase (AChE) no líquido cefalorraquidiano (LCR) em aproximadamente 40% na primeira 1,5 hora após a administração. A atividade da enzima retorna aos níveis basais cerca de 9 horas após a obtenção do efeito inibitório máximo. Em doentes com doença de Alzheimer, a inibição da AChE no LCR pela rivastigmina foi dependente da dose até 6 mg administrados duas vezes por dia, a dose mais elevada testada. A inibição da atividade da butirilcolinesterase no LCR de 14 doentes com doença de Alzheimer, tratados com rivastigmina, foi semelhante à inibição da AChE.</w:t>
      </w:r>
    </w:p>
    <w:p>
      <w:pPr>
        <w:autoSpaceDE w:val="0"/>
        <w:autoSpaceDN w:val="0"/>
        <w:adjustRightInd w:val="0"/>
        <w:rPr>
          <w:sz w:val="22"/>
          <w:szCs w:val="22"/>
        </w:rPr>
      </w:pPr>
    </w:p>
    <w:p>
      <w:pPr>
        <w:pStyle w:val="Heading3"/>
        <w:rPr>
          <w:rStyle w:val="Initial"/>
          <w:rFonts w:ascii="Times New Roman" w:hAnsi="Times New Roman"/>
          <w:b w:val="0"/>
          <w:color w:val="000000"/>
          <w:sz w:val="22"/>
          <w:szCs w:val="22"/>
          <w:u w:val="single"/>
        </w:rPr>
      </w:pPr>
      <w:r>
        <w:rPr>
          <w:rStyle w:val="Initial"/>
          <w:rFonts w:ascii="Times New Roman" w:hAnsi="Times New Roman"/>
          <w:b w:val="0"/>
          <w:color w:val="000000"/>
          <w:sz w:val="22"/>
          <w:szCs w:val="22"/>
          <w:u w:val="single"/>
        </w:rPr>
        <w:t>Estudos Clínicos na Demência de Alzheimer</w:t>
      </w:r>
    </w:p>
    <w:p>
      <w:pPr>
        <w:numPr>
          <w:ilvl w:val="12"/>
          <w:numId w:val="0"/>
        </w:numPr>
        <w:suppressAutoHyphens/>
        <w:ind w:right="11"/>
        <w:rPr>
          <w:rStyle w:val="Initial"/>
          <w:color w:val="000000"/>
          <w:sz w:val="22"/>
          <w:szCs w:val="22"/>
        </w:rPr>
      </w:pPr>
      <w:r>
        <w:rPr>
          <w:rStyle w:val="Initial"/>
          <w:color w:val="000000"/>
          <w:sz w:val="22"/>
          <w:szCs w:val="22"/>
        </w:rPr>
        <w:t>A eficácia da rivastigmina foi demonstrada através da utilização de três instrumentos de avaliação independentes, específicos para esta área, e que foram avaliados em intervalos periódicos durante períodos de tratamento de 6 meses. Estes incluem a ADAS-Cog (</w:t>
      </w:r>
      <w:r>
        <w:rPr>
          <w:i/>
          <w:sz w:val="22"/>
          <w:szCs w:val="22"/>
        </w:rPr>
        <w:t>Alzheimer’s Disease Assessment Scale – Cognitive subscale</w:t>
      </w:r>
      <w:r>
        <w:rPr>
          <w:rStyle w:val="Initial"/>
          <w:color w:val="000000"/>
          <w:sz w:val="22"/>
          <w:szCs w:val="22"/>
        </w:rPr>
        <w:t>, uma medida de cognição baseada no desempenho), a CIBIC-Plus (</w:t>
      </w:r>
      <w:r>
        <w:rPr>
          <w:i/>
          <w:color w:val="000000"/>
          <w:sz w:val="22"/>
          <w:szCs w:val="22"/>
        </w:rPr>
        <w:t>Clinician’s Interview Based Impression of Change-Plus</w:t>
      </w:r>
      <w:r>
        <w:rPr>
          <w:color w:val="000000"/>
          <w:sz w:val="22"/>
          <w:szCs w:val="22"/>
        </w:rPr>
        <w:t xml:space="preserve">, </w:t>
      </w:r>
      <w:r>
        <w:rPr>
          <w:rStyle w:val="Initial"/>
          <w:color w:val="000000"/>
          <w:sz w:val="22"/>
          <w:szCs w:val="22"/>
        </w:rPr>
        <w:t xml:space="preserve">uma avaliação global e abrangente do doente pelo médico incorporando a participação do prestador de cuidados) e a </w:t>
      </w:r>
      <w:smartTag w:uri="urn:schemas-microsoft-com:office:smarttags" w:element="stockticker">
        <w:r>
          <w:rPr>
            <w:rStyle w:val="Initial"/>
            <w:color w:val="000000"/>
            <w:sz w:val="22"/>
            <w:szCs w:val="22"/>
          </w:rPr>
          <w:t>PDS</w:t>
        </w:r>
      </w:smartTag>
      <w:r>
        <w:rPr>
          <w:rStyle w:val="Initial"/>
          <w:color w:val="000000"/>
          <w:sz w:val="22"/>
          <w:szCs w:val="22"/>
        </w:rPr>
        <w:t xml:space="preserve"> (</w:t>
      </w:r>
      <w:r>
        <w:rPr>
          <w:i/>
          <w:color w:val="000000"/>
          <w:sz w:val="22"/>
          <w:szCs w:val="22"/>
        </w:rPr>
        <w:t>Progressive Deterioration Scale</w:t>
      </w:r>
      <w:r>
        <w:rPr>
          <w:color w:val="000000"/>
          <w:sz w:val="22"/>
          <w:szCs w:val="22"/>
        </w:rPr>
        <w:t>,</w:t>
      </w:r>
      <w:r>
        <w:rPr>
          <w:rStyle w:val="Initial"/>
          <w:color w:val="000000"/>
          <w:sz w:val="22"/>
          <w:szCs w:val="22"/>
        </w:rPr>
        <w:t xml:space="preserve"> uma avaliação, quantificada pelo prestador de cuidados, das atividades da vida diária incluindo higiene pessoal, alimentação, vestuário, tarefas domésticas tais como fazer compras, conservação da capacidade de orientação de si próprio em relação ao meio circundante assim como envolvimento em atividades relacionadas com finanças, etc.).</w:t>
      </w:r>
    </w:p>
    <w:p>
      <w:pPr>
        <w:autoSpaceDE w:val="0"/>
        <w:autoSpaceDN w:val="0"/>
        <w:adjustRightInd w:val="0"/>
        <w:rPr>
          <w:sz w:val="22"/>
          <w:szCs w:val="22"/>
        </w:rPr>
      </w:pPr>
    </w:p>
    <w:p>
      <w:pPr>
        <w:autoSpaceDE w:val="0"/>
        <w:autoSpaceDN w:val="0"/>
        <w:adjustRightInd w:val="0"/>
        <w:rPr>
          <w:sz w:val="22"/>
          <w:szCs w:val="22"/>
        </w:rPr>
      </w:pPr>
      <w:r>
        <w:rPr>
          <w:sz w:val="22"/>
          <w:szCs w:val="22"/>
        </w:rPr>
        <w:t>Os doentes estudados tinham uma pontuação de 10–24 na escala MMSE (</w:t>
      </w:r>
      <w:r>
        <w:rPr>
          <w:i/>
          <w:iCs/>
          <w:sz w:val="22"/>
          <w:szCs w:val="22"/>
        </w:rPr>
        <w:t>Mini-Mental State Examination</w:t>
      </w:r>
      <w:r>
        <w:rPr>
          <w:sz w:val="22"/>
          <w:szCs w:val="22"/>
        </w:rPr>
        <w:t>).</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Na Tabela 4 são apresentados os resultados dos doentes com resposta clinicamente relevante compilados a partir de dois estudos de dose flexível de entre os três estudos principais, multicêntricos, com a duração de 26 semanas em doentes com doença de Alzheimer ligeira a moderadamente grave. Nestes estudos, a melhoria clinicamente relevante foi definida </w:t>
      </w:r>
      <w:r>
        <w:rPr>
          <w:i/>
          <w:iCs/>
          <w:sz w:val="22"/>
          <w:szCs w:val="22"/>
        </w:rPr>
        <w:t xml:space="preserve">a priori </w:t>
      </w:r>
      <w:r>
        <w:rPr>
          <w:sz w:val="22"/>
          <w:szCs w:val="22"/>
        </w:rPr>
        <w:t>como a melhoria de pelo menos 4 pontos na ADAS-Cog, melhoria na CIBIC-Plus ou melhoria de pelo menos 10% na PDS.</w:t>
      </w:r>
    </w:p>
    <w:p>
      <w:pPr>
        <w:autoSpaceDE w:val="0"/>
        <w:autoSpaceDN w:val="0"/>
        <w:adjustRightInd w:val="0"/>
        <w:rPr>
          <w:sz w:val="22"/>
          <w:szCs w:val="22"/>
        </w:rPr>
      </w:pPr>
    </w:p>
    <w:p>
      <w:pPr>
        <w:autoSpaceDE w:val="0"/>
        <w:autoSpaceDN w:val="0"/>
        <w:adjustRightInd w:val="0"/>
        <w:rPr>
          <w:sz w:val="22"/>
          <w:szCs w:val="22"/>
        </w:rPr>
      </w:pPr>
      <w:r>
        <w:rPr>
          <w:sz w:val="22"/>
          <w:szCs w:val="22"/>
        </w:rPr>
        <w:t>Além disso, na mesma tabela é apresentada uma definição posterior de resposta. A definição secundária de resposta requereu uma melhoria de 4 pontos ou maior na ADAS-Cog, ausência de agravamento na CIBIC-Plus e ausência de agravamento na PDS. A dose diária média real para resposta clínica no grupo de 6–12 mg, correspondente a esta definição, foi de 9,3 mg. É importante notar que as escalas utilizadas nesta indicação variam e comparações diretas dos resultados para diferentes agentes terapêuticos não são válidas.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4</w:t>
      </w:r>
    </w:p>
    <w:p>
      <w:pPr>
        <w:autoSpaceDE w:val="0"/>
        <w:autoSpaceDN w:val="0"/>
        <w:adjustRightInd w:val="0"/>
        <w:rPr>
          <w:b/>
          <w:bCs/>
          <w:sz w:val="22"/>
          <w:szCs w:val="22"/>
        </w:rPr>
      </w:pP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583"/>
        <w:gridCol w:w="1584"/>
        <w:gridCol w:w="1583"/>
        <w:gridCol w:w="1584"/>
      </w:tblGrid>
      <w:tr>
        <w:tc>
          <w:tcPr>
            <w:tcW w:w="2546" w:type="dxa"/>
          </w:tcPr>
          <w:p>
            <w:pPr>
              <w:autoSpaceDE w:val="0"/>
              <w:autoSpaceDN w:val="0"/>
              <w:adjustRightInd w:val="0"/>
              <w:rPr>
                <w:b/>
                <w:bCs/>
              </w:rPr>
            </w:pPr>
          </w:p>
        </w:tc>
        <w:tc>
          <w:tcPr>
            <w:tcW w:w="6334" w:type="dxa"/>
            <w:gridSpan w:val="4"/>
          </w:tcPr>
          <w:p>
            <w:pPr>
              <w:autoSpaceDE w:val="0"/>
              <w:autoSpaceDN w:val="0"/>
              <w:adjustRightInd w:val="0"/>
              <w:rPr>
                <w:b/>
                <w:bCs/>
              </w:rPr>
            </w:pPr>
            <w:r>
              <w:rPr>
                <w:b/>
                <w:bCs/>
                <w:sz w:val="22"/>
                <w:szCs w:val="22"/>
              </w:rPr>
              <w:t>Doentes com Resposta Clinicamente Relevante (%)</w:t>
            </w:r>
          </w:p>
        </w:tc>
      </w:tr>
      <w:tr>
        <w:tc>
          <w:tcPr>
            <w:tcW w:w="2546" w:type="dxa"/>
          </w:tcPr>
          <w:p>
            <w:pPr>
              <w:autoSpaceDE w:val="0"/>
              <w:autoSpaceDN w:val="0"/>
              <w:adjustRightInd w:val="0"/>
              <w:rPr>
                <w:b/>
                <w:bCs/>
              </w:rPr>
            </w:pPr>
          </w:p>
        </w:tc>
        <w:tc>
          <w:tcPr>
            <w:tcW w:w="3167" w:type="dxa"/>
            <w:gridSpan w:val="2"/>
          </w:tcPr>
          <w:p>
            <w:pPr>
              <w:autoSpaceDE w:val="0"/>
              <w:autoSpaceDN w:val="0"/>
              <w:adjustRightInd w:val="0"/>
              <w:rPr>
                <w:b/>
                <w:bCs/>
              </w:rPr>
            </w:pPr>
            <w:r>
              <w:rPr>
                <w:b/>
                <w:bCs/>
                <w:sz w:val="22"/>
                <w:szCs w:val="22"/>
              </w:rPr>
              <w:t>Intenção de Tratar</w:t>
            </w:r>
          </w:p>
        </w:tc>
        <w:tc>
          <w:tcPr>
            <w:tcW w:w="3167" w:type="dxa"/>
            <w:gridSpan w:val="2"/>
          </w:tcPr>
          <w:p>
            <w:pPr>
              <w:autoSpaceDE w:val="0"/>
              <w:autoSpaceDN w:val="0"/>
              <w:adjustRightInd w:val="0"/>
              <w:rPr>
                <w:b/>
                <w:bCs/>
              </w:rPr>
            </w:pPr>
            <w:r>
              <w:rPr>
                <w:b/>
                <w:bCs/>
                <w:sz w:val="22"/>
                <w:szCs w:val="22"/>
              </w:rPr>
              <w:t>Última Observação</w:t>
            </w:r>
          </w:p>
          <w:p>
            <w:pPr>
              <w:autoSpaceDE w:val="0"/>
              <w:autoSpaceDN w:val="0"/>
              <w:adjustRightInd w:val="0"/>
              <w:rPr>
                <w:b/>
                <w:bCs/>
              </w:rPr>
            </w:pPr>
            <w:r>
              <w:rPr>
                <w:b/>
                <w:bCs/>
                <w:sz w:val="22"/>
                <w:szCs w:val="22"/>
              </w:rPr>
              <w:t>Realizada</w:t>
            </w:r>
          </w:p>
        </w:tc>
      </w:tr>
      <w:tr>
        <w:tc>
          <w:tcPr>
            <w:tcW w:w="2546" w:type="dxa"/>
          </w:tcPr>
          <w:p>
            <w:pPr>
              <w:autoSpaceDE w:val="0"/>
              <w:autoSpaceDN w:val="0"/>
              <w:adjustRightInd w:val="0"/>
              <w:rPr>
                <w:b/>
                <w:bCs/>
              </w:rPr>
            </w:pPr>
            <w:r>
              <w:rPr>
                <w:b/>
                <w:bCs/>
                <w:sz w:val="22"/>
                <w:szCs w:val="22"/>
              </w:rPr>
              <w:t>Medição de Resposta</w:t>
            </w:r>
          </w:p>
        </w:tc>
        <w:tc>
          <w:tcPr>
            <w:tcW w:w="1583" w:type="dxa"/>
          </w:tcPr>
          <w:p>
            <w:pPr>
              <w:autoSpaceDE w:val="0"/>
              <w:autoSpaceDN w:val="0"/>
              <w:adjustRightInd w:val="0"/>
              <w:rPr>
                <w:b/>
                <w:bCs/>
              </w:rPr>
            </w:pPr>
            <w:r>
              <w:rPr>
                <w:b/>
                <w:bCs/>
                <w:sz w:val="22"/>
                <w:szCs w:val="22"/>
              </w:rPr>
              <w:t>Rivastigmina</w:t>
            </w:r>
          </w:p>
          <w:p>
            <w:pPr>
              <w:autoSpaceDE w:val="0"/>
              <w:autoSpaceDN w:val="0"/>
              <w:adjustRightInd w:val="0"/>
              <w:rPr>
                <w:b/>
                <w:bCs/>
              </w:rPr>
            </w:pPr>
            <w:r>
              <w:rPr>
                <w:b/>
                <w:bCs/>
                <w:sz w:val="22"/>
                <w:szCs w:val="22"/>
              </w:rPr>
              <w:t>6</w:t>
            </w:r>
            <w:r>
              <w:rPr>
                <w:sz w:val="22"/>
                <w:szCs w:val="22"/>
              </w:rPr>
              <w:t>–</w:t>
            </w:r>
            <w:r>
              <w:rPr>
                <w:b/>
                <w:bCs/>
                <w:sz w:val="22"/>
                <w:szCs w:val="22"/>
              </w:rPr>
              <w:t>12 mg</w:t>
            </w:r>
          </w:p>
          <w:p>
            <w:pPr>
              <w:autoSpaceDE w:val="0"/>
              <w:autoSpaceDN w:val="0"/>
              <w:adjustRightInd w:val="0"/>
              <w:rPr>
                <w:b/>
                <w:bCs/>
              </w:rPr>
            </w:pPr>
            <w:r>
              <w:rPr>
                <w:b/>
                <w:bCs/>
                <w:sz w:val="22"/>
                <w:szCs w:val="22"/>
              </w:rPr>
              <w:t>N=473</w:t>
            </w:r>
          </w:p>
        </w:tc>
        <w:tc>
          <w:tcPr>
            <w:tcW w:w="1584" w:type="dxa"/>
          </w:tcPr>
          <w:p>
            <w:pPr>
              <w:autoSpaceDE w:val="0"/>
              <w:autoSpaceDN w:val="0"/>
              <w:adjustRightInd w:val="0"/>
              <w:rPr>
                <w:b/>
                <w:bCs/>
              </w:rPr>
            </w:pPr>
            <w:r>
              <w:rPr>
                <w:b/>
                <w:bCs/>
                <w:sz w:val="22"/>
                <w:szCs w:val="22"/>
              </w:rPr>
              <w:t>Placebo</w:t>
            </w:r>
          </w:p>
          <w:p>
            <w:pPr>
              <w:autoSpaceDE w:val="0"/>
              <w:autoSpaceDN w:val="0"/>
              <w:adjustRightInd w:val="0"/>
              <w:rPr>
                <w:b/>
                <w:bCs/>
              </w:rPr>
            </w:pPr>
          </w:p>
          <w:p>
            <w:pPr>
              <w:autoSpaceDE w:val="0"/>
              <w:autoSpaceDN w:val="0"/>
              <w:adjustRightInd w:val="0"/>
              <w:rPr>
                <w:b/>
                <w:bCs/>
              </w:rPr>
            </w:pPr>
            <w:r>
              <w:rPr>
                <w:b/>
                <w:bCs/>
                <w:sz w:val="22"/>
                <w:szCs w:val="22"/>
              </w:rPr>
              <w:t>N=472</w:t>
            </w:r>
          </w:p>
        </w:tc>
        <w:tc>
          <w:tcPr>
            <w:tcW w:w="1583" w:type="dxa"/>
          </w:tcPr>
          <w:p>
            <w:pPr>
              <w:autoSpaceDE w:val="0"/>
              <w:autoSpaceDN w:val="0"/>
              <w:adjustRightInd w:val="0"/>
              <w:rPr>
                <w:b/>
                <w:bCs/>
              </w:rPr>
            </w:pPr>
            <w:r>
              <w:rPr>
                <w:b/>
                <w:bCs/>
                <w:sz w:val="22"/>
                <w:szCs w:val="22"/>
              </w:rPr>
              <w:t>Rivastigmina</w:t>
            </w:r>
          </w:p>
          <w:p>
            <w:pPr>
              <w:autoSpaceDE w:val="0"/>
              <w:autoSpaceDN w:val="0"/>
              <w:adjustRightInd w:val="0"/>
              <w:rPr>
                <w:b/>
                <w:bCs/>
              </w:rPr>
            </w:pPr>
            <w:r>
              <w:rPr>
                <w:b/>
                <w:bCs/>
                <w:sz w:val="22"/>
                <w:szCs w:val="22"/>
              </w:rPr>
              <w:t>6</w:t>
            </w:r>
            <w:r>
              <w:rPr>
                <w:sz w:val="22"/>
                <w:szCs w:val="22"/>
              </w:rPr>
              <w:t>–</w:t>
            </w:r>
            <w:r>
              <w:rPr>
                <w:b/>
                <w:bCs/>
                <w:sz w:val="22"/>
                <w:szCs w:val="22"/>
              </w:rPr>
              <w:t>12 mg</w:t>
            </w:r>
          </w:p>
          <w:p>
            <w:pPr>
              <w:autoSpaceDE w:val="0"/>
              <w:autoSpaceDN w:val="0"/>
              <w:adjustRightInd w:val="0"/>
              <w:rPr>
                <w:b/>
                <w:bCs/>
              </w:rPr>
            </w:pPr>
            <w:r>
              <w:rPr>
                <w:b/>
                <w:bCs/>
                <w:sz w:val="22"/>
                <w:szCs w:val="22"/>
              </w:rPr>
              <w:t>N=379</w:t>
            </w:r>
          </w:p>
        </w:tc>
        <w:tc>
          <w:tcPr>
            <w:tcW w:w="1584" w:type="dxa"/>
          </w:tcPr>
          <w:p>
            <w:pPr>
              <w:autoSpaceDE w:val="0"/>
              <w:autoSpaceDN w:val="0"/>
              <w:adjustRightInd w:val="0"/>
              <w:rPr>
                <w:b/>
                <w:bCs/>
              </w:rPr>
            </w:pPr>
            <w:r>
              <w:rPr>
                <w:b/>
                <w:bCs/>
                <w:sz w:val="22"/>
                <w:szCs w:val="22"/>
              </w:rPr>
              <w:t>Placebo</w:t>
            </w:r>
          </w:p>
          <w:p>
            <w:pPr>
              <w:autoSpaceDE w:val="0"/>
              <w:autoSpaceDN w:val="0"/>
              <w:adjustRightInd w:val="0"/>
              <w:rPr>
                <w:b/>
                <w:bCs/>
              </w:rPr>
            </w:pPr>
          </w:p>
          <w:p>
            <w:pPr>
              <w:autoSpaceDE w:val="0"/>
              <w:autoSpaceDN w:val="0"/>
              <w:adjustRightInd w:val="0"/>
              <w:rPr>
                <w:b/>
                <w:bCs/>
              </w:rPr>
            </w:pPr>
            <w:r>
              <w:rPr>
                <w:b/>
                <w:bCs/>
                <w:sz w:val="22"/>
                <w:szCs w:val="22"/>
              </w:rPr>
              <w:t>N=444</w:t>
            </w:r>
          </w:p>
        </w:tc>
      </w:tr>
      <w:tr>
        <w:tc>
          <w:tcPr>
            <w:tcW w:w="2546" w:type="dxa"/>
          </w:tcPr>
          <w:p>
            <w:pPr>
              <w:autoSpaceDE w:val="0"/>
              <w:autoSpaceDN w:val="0"/>
              <w:adjustRightInd w:val="0"/>
              <w:rPr>
                <w:b/>
                <w:bCs/>
              </w:rPr>
            </w:pPr>
            <w:r>
              <w:rPr>
                <w:sz w:val="22"/>
                <w:szCs w:val="22"/>
              </w:rPr>
              <w:t>ADAS-Cog: melhoria de pelo menos 4 pontos</w:t>
            </w:r>
          </w:p>
        </w:tc>
        <w:tc>
          <w:tcPr>
            <w:tcW w:w="1583" w:type="dxa"/>
          </w:tcPr>
          <w:p>
            <w:pPr>
              <w:autoSpaceDE w:val="0"/>
              <w:autoSpaceDN w:val="0"/>
              <w:adjustRightInd w:val="0"/>
            </w:pPr>
            <w:r>
              <w:rPr>
                <w:sz w:val="22"/>
                <w:szCs w:val="22"/>
              </w:rPr>
              <w:t>21***</w:t>
            </w:r>
          </w:p>
          <w:p>
            <w:pPr>
              <w:autoSpaceDE w:val="0"/>
              <w:autoSpaceDN w:val="0"/>
              <w:adjustRightInd w:val="0"/>
              <w:rPr>
                <w:b/>
                <w:bCs/>
              </w:rPr>
            </w:pPr>
          </w:p>
        </w:tc>
        <w:tc>
          <w:tcPr>
            <w:tcW w:w="1584" w:type="dxa"/>
          </w:tcPr>
          <w:p>
            <w:pPr>
              <w:autoSpaceDE w:val="0"/>
              <w:autoSpaceDN w:val="0"/>
              <w:adjustRightInd w:val="0"/>
            </w:pPr>
            <w:r>
              <w:rPr>
                <w:sz w:val="22"/>
                <w:szCs w:val="22"/>
              </w:rPr>
              <w:t>12</w:t>
            </w:r>
          </w:p>
          <w:p>
            <w:pPr>
              <w:autoSpaceDE w:val="0"/>
              <w:autoSpaceDN w:val="0"/>
              <w:adjustRightInd w:val="0"/>
              <w:rPr>
                <w:b/>
                <w:bCs/>
              </w:rPr>
            </w:pPr>
          </w:p>
        </w:tc>
        <w:tc>
          <w:tcPr>
            <w:tcW w:w="1583" w:type="dxa"/>
          </w:tcPr>
          <w:p>
            <w:pPr>
              <w:autoSpaceDE w:val="0"/>
              <w:autoSpaceDN w:val="0"/>
              <w:adjustRightInd w:val="0"/>
            </w:pPr>
            <w:r>
              <w:rPr>
                <w:sz w:val="22"/>
                <w:szCs w:val="22"/>
              </w:rPr>
              <w:t>25***</w:t>
            </w:r>
          </w:p>
          <w:p>
            <w:pPr>
              <w:autoSpaceDE w:val="0"/>
              <w:autoSpaceDN w:val="0"/>
              <w:adjustRightInd w:val="0"/>
              <w:rPr>
                <w:b/>
                <w:bCs/>
              </w:rPr>
            </w:pPr>
          </w:p>
        </w:tc>
        <w:tc>
          <w:tcPr>
            <w:tcW w:w="1584" w:type="dxa"/>
          </w:tcPr>
          <w:p>
            <w:pPr>
              <w:autoSpaceDE w:val="0"/>
              <w:autoSpaceDN w:val="0"/>
              <w:adjustRightInd w:val="0"/>
            </w:pPr>
            <w:r>
              <w:rPr>
                <w:sz w:val="22"/>
                <w:szCs w:val="22"/>
              </w:rPr>
              <w:t>12</w:t>
            </w:r>
          </w:p>
          <w:p>
            <w:pPr>
              <w:autoSpaceDE w:val="0"/>
              <w:autoSpaceDN w:val="0"/>
              <w:adjustRightInd w:val="0"/>
              <w:rPr>
                <w:b/>
                <w:bCs/>
              </w:rPr>
            </w:pPr>
          </w:p>
        </w:tc>
      </w:tr>
      <w:tr>
        <w:tc>
          <w:tcPr>
            <w:tcW w:w="2546" w:type="dxa"/>
          </w:tcPr>
          <w:p>
            <w:pPr>
              <w:autoSpaceDE w:val="0"/>
              <w:autoSpaceDN w:val="0"/>
              <w:adjustRightInd w:val="0"/>
              <w:rPr>
                <w:b/>
                <w:bCs/>
              </w:rPr>
            </w:pPr>
            <w:r>
              <w:rPr>
                <w:sz w:val="22"/>
                <w:szCs w:val="22"/>
              </w:rPr>
              <w:t>CIBIC-Plus: melhoria</w:t>
            </w:r>
          </w:p>
        </w:tc>
        <w:tc>
          <w:tcPr>
            <w:tcW w:w="1583" w:type="dxa"/>
          </w:tcPr>
          <w:p>
            <w:pPr>
              <w:autoSpaceDE w:val="0"/>
              <w:autoSpaceDN w:val="0"/>
              <w:adjustRightInd w:val="0"/>
              <w:rPr>
                <w:b/>
                <w:bCs/>
              </w:rPr>
            </w:pPr>
            <w:r>
              <w:rPr>
                <w:sz w:val="22"/>
                <w:szCs w:val="22"/>
              </w:rPr>
              <w:t>29***</w:t>
            </w:r>
          </w:p>
        </w:tc>
        <w:tc>
          <w:tcPr>
            <w:tcW w:w="1584" w:type="dxa"/>
          </w:tcPr>
          <w:p>
            <w:pPr>
              <w:autoSpaceDE w:val="0"/>
              <w:autoSpaceDN w:val="0"/>
              <w:adjustRightInd w:val="0"/>
              <w:rPr>
                <w:b/>
                <w:bCs/>
              </w:rPr>
            </w:pPr>
            <w:r>
              <w:rPr>
                <w:sz w:val="22"/>
                <w:szCs w:val="22"/>
              </w:rPr>
              <w:t>18</w:t>
            </w:r>
          </w:p>
        </w:tc>
        <w:tc>
          <w:tcPr>
            <w:tcW w:w="1583" w:type="dxa"/>
          </w:tcPr>
          <w:p>
            <w:pPr>
              <w:autoSpaceDE w:val="0"/>
              <w:autoSpaceDN w:val="0"/>
              <w:adjustRightInd w:val="0"/>
              <w:rPr>
                <w:b/>
                <w:bCs/>
              </w:rPr>
            </w:pPr>
            <w:r>
              <w:rPr>
                <w:sz w:val="22"/>
                <w:szCs w:val="22"/>
              </w:rPr>
              <w:t>32***</w:t>
            </w:r>
          </w:p>
        </w:tc>
        <w:tc>
          <w:tcPr>
            <w:tcW w:w="1584" w:type="dxa"/>
          </w:tcPr>
          <w:p>
            <w:pPr>
              <w:autoSpaceDE w:val="0"/>
              <w:autoSpaceDN w:val="0"/>
              <w:adjustRightInd w:val="0"/>
              <w:rPr>
                <w:b/>
                <w:bCs/>
              </w:rPr>
            </w:pPr>
            <w:r>
              <w:rPr>
                <w:sz w:val="22"/>
                <w:szCs w:val="22"/>
              </w:rPr>
              <w:t>19</w:t>
            </w:r>
          </w:p>
        </w:tc>
      </w:tr>
      <w:tr>
        <w:tc>
          <w:tcPr>
            <w:tcW w:w="2546" w:type="dxa"/>
          </w:tcPr>
          <w:p>
            <w:pPr>
              <w:autoSpaceDE w:val="0"/>
              <w:autoSpaceDN w:val="0"/>
              <w:adjustRightInd w:val="0"/>
              <w:rPr>
                <w:b/>
                <w:bCs/>
              </w:rPr>
            </w:pPr>
            <w:r>
              <w:rPr>
                <w:sz w:val="22"/>
                <w:szCs w:val="22"/>
              </w:rPr>
              <w:t>PDS: melhoria de pelo menos 10%</w:t>
            </w:r>
          </w:p>
        </w:tc>
        <w:tc>
          <w:tcPr>
            <w:tcW w:w="1583" w:type="dxa"/>
          </w:tcPr>
          <w:p>
            <w:pPr>
              <w:autoSpaceDE w:val="0"/>
              <w:autoSpaceDN w:val="0"/>
              <w:adjustRightInd w:val="0"/>
              <w:rPr>
                <w:b/>
                <w:bCs/>
              </w:rPr>
            </w:pPr>
            <w:r>
              <w:rPr>
                <w:sz w:val="22"/>
                <w:szCs w:val="22"/>
              </w:rPr>
              <w:t>26***</w:t>
            </w:r>
          </w:p>
        </w:tc>
        <w:tc>
          <w:tcPr>
            <w:tcW w:w="1584" w:type="dxa"/>
          </w:tcPr>
          <w:p>
            <w:pPr>
              <w:autoSpaceDE w:val="0"/>
              <w:autoSpaceDN w:val="0"/>
              <w:adjustRightInd w:val="0"/>
              <w:rPr>
                <w:b/>
                <w:bCs/>
              </w:rPr>
            </w:pPr>
            <w:r>
              <w:rPr>
                <w:sz w:val="22"/>
                <w:szCs w:val="22"/>
              </w:rPr>
              <w:t>17</w:t>
            </w:r>
          </w:p>
        </w:tc>
        <w:tc>
          <w:tcPr>
            <w:tcW w:w="1583" w:type="dxa"/>
          </w:tcPr>
          <w:p>
            <w:pPr>
              <w:autoSpaceDE w:val="0"/>
              <w:autoSpaceDN w:val="0"/>
              <w:adjustRightInd w:val="0"/>
              <w:rPr>
                <w:b/>
                <w:bCs/>
              </w:rPr>
            </w:pPr>
            <w:r>
              <w:rPr>
                <w:sz w:val="22"/>
                <w:szCs w:val="22"/>
              </w:rPr>
              <w:t>30***</w:t>
            </w:r>
          </w:p>
        </w:tc>
        <w:tc>
          <w:tcPr>
            <w:tcW w:w="1584" w:type="dxa"/>
          </w:tcPr>
          <w:p>
            <w:pPr>
              <w:autoSpaceDE w:val="0"/>
              <w:autoSpaceDN w:val="0"/>
              <w:adjustRightInd w:val="0"/>
            </w:pPr>
            <w:r>
              <w:rPr>
                <w:sz w:val="22"/>
                <w:szCs w:val="22"/>
              </w:rPr>
              <w:t>18</w:t>
            </w:r>
          </w:p>
          <w:p>
            <w:pPr>
              <w:autoSpaceDE w:val="0"/>
              <w:autoSpaceDN w:val="0"/>
              <w:adjustRightInd w:val="0"/>
              <w:rPr>
                <w:b/>
                <w:bCs/>
              </w:rPr>
            </w:pPr>
          </w:p>
        </w:tc>
      </w:tr>
      <w:tr>
        <w:tc>
          <w:tcPr>
            <w:tcW w:w="2546" w:type="dxa"/>
          </w:tcPr>
          <w:p>
            <w:pPr>
              <w:autoSpaceDE w:val="0"/>
              <w:autoSpaceDN w:val="0"/>
              <w:adjustRightInd w:val="0"/>
              <w:rPr>
                <w:b/>
                <w:bCs/>
              </w:rPr>
            </w:pPr>
            <w:r>
              <w:rPr>
                <w:sz w:val="22"/>
                <w:szCs w:val="22"/>
              </w:rPr>
              <w:t>Melhoria de pelo menos 4 pontos na ADAS-Cog com ausência de agravamento na CIBIC-Plus e na PDS</w:t>
            </w:r>
          </w:p>
        </w:tc>
        <w:tc>
          <w:tcPr>
            <w:tcW w:w="1583" w:type="dxa"/>
          </w:tcPr>
          <w:p>
            <w:pPr>
              <w:autoSpaceDE w:val="0"/>
              <w:autoSpaceDN w:val="0"/>
              <w:adjustRightInd w:val="0"/>
            </w:pPr>
            <w:r>
              <w:rPr>
                <w:sz w:val="22"/>
                <w:szCs w:val="22"/>
              </w:rPr>
              <w:t>10*</w:t>
            </w:r>
          </w:p>
          <w:p>
            <w:pPr>
              <w:autoSpaceDE w:val="0"/>
              <w:autoSpaceDN w:val="0"/>
              <w:adjustRightInd w:val="0"/>
              <w:rPr>
                <w:b/>
                <w:bCs/>
              </w:rPr>
            </w:pPr>
          </w:p>
        </w:tc>
        <w:tc>
          <w:tcPr>
            <w:tcW w:w="1584" w:type="dxa"/>
          </w:tcPr>
          <w:p>
            <w:pPr>
              <w:autoSpaceDE w:val="0"/>
              <w:autoSpaceDN w:val="0"/>
              <w:adjustRightInd w:val="0"/>
            </w:pPr>
            <w:r>
              <w:rPr>
                <w:sz w:val="22"/>
                <w:szCs w:val="22"/>
              </w:rPr>
              <w:t>6</w:t>
            </w:r>
          </w:p>
          <w:p>
            <w:pPr>
              <w:autoSpaceDE w:val="0"/>
              <w:autoSpaceDN w:val="0"/>
              <w:adjustRightInd w:val="0"/>
              <w:rPr>
                <w:b/>
                <w:bCs/>
              </w:rPr>
            </w:pPr>
          </w:p>
        </w:tc>
        <w:tc>
          <w:tcPr>
            <w:tcW w:w="1583" w:type="dxa"/>
          </w:tcPr>
          <w:p>
            <w:pPr>
              <w:autoSpaceDE w:val="0"/>
              <w:autoSpaceDN w:val="0"/>
              <w:adjustRightInd w:val="0"/>
            </w:pPr>
            <w:r>
              <w:rPr>
                <w:sz w:val="22"/>
                <w:szCs w:val="22"/>
              </w:rPr>
              <w:t>12**</w:t>
            </w:r>
          </w:p>
          <w:p>
            <w:pPr>
              <w:autoSpaceDE w:val="0"/>
              <w:autoSpaceDN w:val="0"/>
              <w:adjustRightInd w:val="0"/>
              <w:rPr>
                <w:b/>
                <w:bCs/>
              </w:rPr>
            </w:pPr>
          </w:p>
        </w:tc>
        <w:tc>
          <w:tcPr>
            <w:tcW w:w="1584" w:type="dxa"/>
          </w:tcPr>
          <w:p>
            <w:pPr>
              <w:autoSpaceDE w:val="0"/>
              <w:autoSpaceDN w:val="0"/>
              <w:adjustRightInd w:val="0"/>
            </w:pPr>
            <w:r>
              <w:rPr>
                <w:sz w:val="22"/>
                <w:szCs w:val="22"/>
              </w:rPr>
              <w:t>6</w:t>
            </w:r>
          </w:p>
          <w:p>
            <w:pPr>
              <w:autoSpaceDE w:val="0"/>
              <w:autoSpaceDN w:val="0"/>
              <w:adjustRightInd w:val="0"/>
              <w:rPr>
                <w:b/>
                <w:bCs/>
              </w:rPr>
            </w:pPr>
          </w:p>
        </w:tc>
      </w:tr>
    </w:tbl>
    <w:p>
      <w:pPr>
        <w:autoSpaceDE w:val="0"/>
        <w:autoSpaceDN w:val="0"/>
        <w:adjustRightInd w:val="0"/>
        <w:rPr>
          <w:sz w:val="22"/>
          <w:szCs w:val="22"/>
        </w:rPr>
      </w:pPr>
      <w:r>
        <w:rPr>
          <w:sz w:val="22"/>
          <w:szCs w:val="22"/>
        </w:rPr>
        <w:t>*p&lt;0,05; **p&lt;0,01; ***p&lt;0,001</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Ensaios clínicos na demência associada à doença de Parkinson</w:t>
      </w:r>
    </w:p>
    <w:p>
      <w:pPr>
        <w:autoSpaceDE w:val="0"/>
        <w:autoSpaceDN w:val="0"/>
        <w:adjustRightInd w:val="0"/>
        <w:rPr>
          <w:sz w:val="22"/>
          <w:szCs w:val="22"/>
        </w:rPr>
      </w:pPr>
      <w:r>
        <w:rPr>
          <w:sz w:val="22"/>
          <w:szCs w:val="22"/>
        </w:rPr>
        <w:t>A eficácia da rivastigmina na demência associada à doença de Parkinson foi demonstrada num ensaio principal de 24 semanas, multicêntrico, com dupla ocultação, controlado por placebo e na sua extensão de 24 semanas de fase aberta. Os doentes envolvidos neste estudo obtiveram uma pontuação de 10–24 na escala MMSE (</w:t>
      </w:r>
      <w:r>
        <w:rPr>
          <w:i/>
          <w:iCs/>
          <w:sz w:val="22"/>
          <w:szCs w:val="22"/>
        </w:rPr>
        <w:t>Mini-Mental State Examination</w:t>
      </w:r>
      <w:r>
        <w:rPr>
          <w:sz w:val="22"/>
          <w:szCs w:val="22"/>
        </w:rPr>
        <w:t>). A eficácia foi estabelecida pelo uso de duas escalas independentes que foram avaliadas em intervalos regulares durante um período de 6 meses de tratamento, como é demonstrado em baixo na Tabela 5: a ADAS-Cog, uma medida de cognição, e a medida global ADCS-CGIC (</w:t>
      </w:r>
      <w:r>
        <w:rPr>
          <w:i/>
          <w:iCs/>
          <w:sz w:val="22"/>
          <w:szCs w:val="22"/>
        </w:rPr>
        <w:t>Alzheimer Disease Cooperative Study-Clinician´s Global Impression of Change</w:t>
      </w:r>
      <w:r>
        <w:rPr>
          <w:sz w:val="22"/>
          <w:szCs w:val="22"/>
        </w:rPr>
        <w:t>).</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5</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94"/>
        <w:gridCol w:w="1594"/>
        <w:gridCol w:w="1594"/>
        <w:gridCol w:w="1594"/>
      </w:tblGrid>
      <w:tr>
        <w:tc>
          <w:tcPr>
            <w:tcW w:w="2268" w:type="dxa"/>
          </w:tcPr>
          <w:p>
            <w:pPr>
              <w:autoSpaceDE w:val="0"/>
              <w:autoSpaceDN w:val="0"/>
              <w:adjustRightInd w:val="0"/>
              <w:rPr>
                <w:b/>
                <w:bCs/>
              </w:rPr>
            </w:pPr>
            <w:r>
              <w:rPr>
                <w:b/>
                <w:bCs/>
                <w:sz w:val="22"/>
                <w:szCs w:val="22"/>
              </w:rPr>
              <w:t>Demência associada à doença de Parkinson</w:t>
            </w:r>
          </w:p>
        </w:tc>
        <w:tc>
          <w:tcPr>
            <w:tcW w:w="1594" w:type="dxa"/>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ADCS-CGIC</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Pr>
          <w:p>
            <w:pPr>
              <w:autoSpaceDE w:val="0"/>
              <w:autoSpaceDN w:val="0"/>
              <w:adjustRightInd w:val="0"/>
              <w:rPr>
                <w:b/>
                <w:bCs/>
              </w:rPr>
            </w:pPr>
            <w:r>
              <w:rPr>
                <w:b/>
                <w:bCs/>
                <w:sz w:val="22"/>
                <w:szCs w:val="22"/>
              </w:rPr>
              <w:t>ADCS-CGIC</w:t>
            </w:r>
          </w:p>
          <w:p>
            <w:pPr>
              <w:autoSpaceDE w:val="0"/>
              <w:autoSpaceDN w:val="0"/>
              <w:adjustRightInd w:val="0"/>
              <w:rPr>
                <w:b/>
                <w:bCs/>
              </w:rPr>
            </w:pPr>
            <w:r>
              <w:rPr>
                <w:b/>
                <w:bCs/>
                <w:sz w:val="22"/>
                <w:szCs w:val="22"/>
              </w:rPr>
              <w:t>Placebo</w:t>
            </w:r>
          </w:p>
          <w:p>
            <w:pPr>
              <w:autoSpaceDE w:val="0"/>
              <w:autoSpaceDN w:val="0"/>
              <w:adjustRightInd w:val="0"/>
              <w:rPr>
                <w:b/>
                <w:bCs/>
              </w:rPr>
            </w:pPr>
          </w:p>
        </w:tc>
      </w:tr>
      <w:tr>
        <w:tc>
          <w:tcPr>
            <w:tcW w:w="2268" w:type="dxa"/>
            <w:tcBorders>
              <w:bottom w:val="nil"/>
            </w:tcBorders>
          </w:tcPr>
          <w:p>
            <w:pPr>
              <w:autoSpaceDE w:val="0"/>
              <w:autoSpaceDN w:val="0"/>
              <w:adjustRightInd w:val="0"/>
              <w:rPr>
                <w:b/>
                <w:bCs/>
              </w:rPr>
            </w:pPr>
            <w:r>
              <w:rPr>
                <w:b/>
                <w:bCs/>
                <w:sz w:val="22"/>
                <w:szCs w:val="22"/>
              </w:rPr>
              <w:t>ITT + população RDO</w:t>
            </w:r>
          </w:p>
          <w:p>
            <w:pPr>
              <w:autoSpaceDE w:val="0"/>
              <w:autoSpaceDN w:val="0"/>
              <w:adjustRightInd w:val="0"/>
              <w:rPr>
                <w:b/>
                <w:bCs/>
              </w:rPr>
            </w:pPr>
          </w:p>
        </w:tc>
        <w:tc>
          <w:tcPr>
            <w:tcW w:w="1594" w:type="dxa"/>
            <w:tcBorders>
              <w:bottom w:val="nil"/>
            </w:tcBorders>
          </w:tcPr>
          <w:p>
            <w:pPr>
              <w:autoSpaceDE w:val="0"/>
              <w:autoSpaceDN w:val="0"/>
              <w:adjustRightInd w:val="0"/>
            </w:pPr>
            <w:r>
              <w:rPr>
                <w:sz w:val="22"/>
                <w:szCs w:val="22"/>
              </w:rPr>
              <w:t xml:space="preserve">(n = 329) </w:t>
            </w:r>
          </w:p>
          <w:p>
            <w:pPr>
              <w:autoSpaceDE w:val="0"/>
              <w:autoSpaceDN w:val="0"/>
              <w:adjustRightInd w:val="0"/>
              <w:rPr>
                <w:b/>
                <w:bCs/>
              </w:rPr>
            </w:pPr>
          </w:p>
        </w:tc>
        <w:tc>
          <w:tcPr>
            <w:tcW w:w="1594" w:type="dxa"/>
            <w:tcBorders>
              <w:bottom w:val="nil"/>
            </w:tcBorders>
          </w:tcPr>
          <w:p>
            <w:pPr>
              <w:autoSpaceDE w:val="0"/>
              <w:autoSpaceDN w:val="0"/>
              <w:adjustRightInd w:val="0"/>
              <w:rPr>
                <w:b/>
                <w:bCs/>
              </w:rPr>
            </w:pPr>
            <w:r>
              <w:rPr>
                <w:sz w:val="22"/>
                <w:szCs w:val="22"/>
              </w:rPr>
              <w:t>(n = 161)</w:t>
            </w:r>
          </w:p>
        </w:tc>
        <w:tc>
          <w:tcPr>
            <w:tcW w:w="1594" w:type="dxa"/>
            <w:tcBorders>
              <w:bottom w:val="nil"/>
            </w:tcBorders>
          </w:tcPr>
          <w:p>
            <w:pPr>
              <w:autoSpaceDE w:val="0"/>
              <w:autoSpaceDN w:val="0"/>
              <w:adjustRightInd w:val="0"/>
              <w:rPr>
                <w:b/>
                <w:bCs/>
              </w:rPr>
            </w:pPr>
            <w:r>
              <w:rPr>
                <w:sz w:val="22"/>
                <w:szCs w:val="22"/>
              </w:rPr>
              <w:t>(n = 329)</w:t>
            </w:r>
          </w:p>
        </w:tc>
        <w:tc>
          <w:tcPr>
            <w:tcW w:w="1594" w:type="dxa"/>
            <w:tcBorders>
              <w:bottom w:val="nil"/>
            </w:tcBorders>
          </w:tcPr>
          <w:p>
            <w:pPr>
              <w:autoSpaceDE w:val="0"/>
              <w:autoSpaceDN w:val="0"/>
              <w:adjustRightInd w:val="0"/>
              <w:rPr>
                <w:b/>
                <w:bCs/>
              </w:rPr>
            </w:pPr>
            <w:r>
              <w:rPr>
                <w:sz w:val="22"/>
                <w:szCs w:val="22"/>
              </w:rPr>
              <w:t>(n = 165)</w:t>
            </w:r>
          </w:p>
        </w:tc>
      </w:tr>
      <w:tr>
        <w:tc>
          <w:tcPr>
            <w:tcW w:w="2268" w:type="dxa"/>
            <w:tcBorders>
              <w:top w:val="nil"/>
              <w:bottom w:val="nil"/>
            </w:tcBorders>
          </w:tcPr>
          <w:p>
            <w:pPr>
              <w:autoSpaceDE w:val="0"/>
              <w:autoSpaceDN w:val="0"/>
              <w:adjustRightInd w:val="0"/>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23,8 ± 10,2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24,3 ± 10,5</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2,1 ± 8,2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-0,7 ± 7,5</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3,8 ± 1,4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4,3 ± 1,5</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2,88</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Valor de p versus placebo</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rPr>
                <w:b/>
                <w:bCs/>
              </w:rPr>
            </w:pPr>
            <w:r>
              <w:rPr>
                <w:sz w:val="22"/>
                <w:szCs w:val="22"/>
              </w:rPr>
              <w:t>&lt;0,001</w:t>
            </w:r>
            <w:r>
              <w:rPr>
                <w:sz w:val="22"/>
                <w:szCs w:val="22"/>
                <w:vertAlign w:val="superscript"/>
              </w:rPr>
              <w:t>1</w:t>
            </w:r>
          </w:p>
        </w:tc>
        <w:tc>
          <w:tcPr>
            <w:tcW w:w="3188" w:type="dxa"/>
            <w:gridSpan w:val="2"/>
            <w:tcBorders>
              <w:top w:val="nil"/>
              <w:bottom w:val="nil"/>
            </w:tcBorders>
          </w:tcPr>
          <w:p>
            <w:pPr>
              <w:autoSpaceDE w:val="0"/>
              <w:autoSpaceDN w:val="0"/>
              <w:adjustRightInd w:val="0"/>
            </w:pPr>
            <w:r>
              <w:rPr>
                <w:sz w:val="22"/>
                <w:szCs w:val="22"/>
              </w:rPr>
              <w:t>0,007</w:t>
            </w:r>
            <w:r>
              <w:rPr>
                <w:sz w:val="22"/>
                <w:szCs w:val="22"/>
                <w:vertAlign w:val="superscript"/>
              </w:rPr>
              <w:t>2</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b/>
                <w:bCs/>
                <w:sz w:val="22"/>
                <w:szCs w:val="22"/>
              </w:rPr>
              <w:t>ITT – população LOCF</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sz w:val="22"/>
                <w:szCs w:val="22"/>
              </w:rPr>
              <w:t>(n = 287)</w:t>
            </w:r>
          </w:p>
        </w:tc>
        <w:tc>
          <w:tcPr>
            <w:tcW w:w="1594" w:type="dxa"/>
            <w:tcBorders>
              <w:top w:val="nil"/>
              <w:bottom w:val="nil"/>
            </w:tcBorders>
          </w:tcPr>
          <w:p>
            <w:pPr>
              <w:autoSpaceDE w:val="0"/>
              <w:autoSpaceDN w:val="0"/>
              <w:adjustRightInd w:val="0"/>
              <w:rPr>
                <w:b/>
                <w:bCs/>
              </w:rPr>
            </w:pPr>
            <w:r>
              <w:rPr>
                <w:sz w:val="22"/>
                <w:szCs w:val="22"/>
              </w:rPr>
              <w:t>(n = 154)</w:t>
            </w:r>
          </w:p>
        </w:tc>
        <w:tc>
          <w:tcPr>
            <w:tcW w:w="1594" w:type="dxa"/>
            <w:tcBorders>
              <w:top w:val="nil"/>
              <w:bottom w:val="nil"/>
            </w:tcBorders>
          </w:tcPr>
          <w:p>
            <w:pPr>
              <w:autoSpaceDE w:val="0"/>
              <w:autoSpaceDN w:val="0"/>
              <w:adjustRightInd w:val="0"/>
              <w:rPr>
                <w:b/>
                <w:bCs/>
              </w:rPr>
            </w:pPr>
            <w:r>
              <w:rPr>
                <w:sz w:val="22"/>
                <w:szCs w:val="22"/>
              </w:rPr>
              <w:t>(n = 289)</w:t>
            </w:r>
          </w:p>
        </w:tc>
        <w:tc>
          <w:tcPr>
            <w:tcW w:w="1594" w:type="dxa"/>
            <w:tcBorders>
              <w:top w:val="nil"/>
              <w:bottom w:val="nil"/>
            </w:tcBorders>
          </w:tcPr>
          <w:p>
            <w:pPr>
              <w:autoSpaceDE w:val="0"/>
              <w:autoSpaceDN w:val="0"/>
              <w:adjustRightInd w:val="0"/>
            </w:pPr>
            <w:r>
              <w:rPr>
                <w:sz w:val="22"/>
                <w:szCs w:val="22"/>
              </w:rPr>
              <w:t>(n = 158)</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24,0 ± 10,3</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24,5 ± 10,6</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2,5 ± 8,4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-0,8 ± 7,5</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3,7 ± 1,4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4,3 ± 1,5</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3,54</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n/a</w:t>
            </w:r>
          </w:p>
          <w:p>
            <w:pPr>
              <w:autoSpaceDE w:val="0"/>
              <w:autoSpaceDN w:val="0"/>
              <w:adjustRightInd w:val="0"/>
              <w:rPr>
                <w:b/>
                <w:bCs/>
              </w:rPr>
            </w:pPr>
          </w:p>
        </w:tc>
      </w:tr>
      <w:tr>
        <w:tc>
          <w:tcPr>
            <w:tcW w:w="2268" w:type="dxa"/>
            <w:tcBorders>
              <w:top w:val="nil"/>
            </w:tcBorders>
          </w:tcPr>
          <w:p>
            <w:pPr>
              <w:autoSpaceDE w:val="0"/>
              <w:autoSpaceDN w:val="0"/>
              <w:adjustRightInd w:val="0"/>
              <w:rPr>
                <w:b/>
                <w:bCs/>
              </w:rPr>
            </w:pPr>
            <w:r>
              <w:rPr>
                <w:sz w:val="22"/>
                <w:szCs w:val="22"/>
              </w:rPr>
              <w:t>Valor de p versus placebo</w:t>
            </w:r>
          </w:p>
        </w:tc>
        <w:tc>
          <w:tcPr>
            <w:tcW w:w="3188" w:type="dxa"/>
            <w:gridSpan w:val="2"/>
            <w:tcBorders>
              <w:top w:val="nil"/>
            </w:tcBorders>
          </w:tcPr>
          <w:p>
            <w:pPr>
              <w:autoSpaceDE w:val="0"/>
              <w:autoSpaceDN w:val="0"/>
              <w:adjustRightInd w:val="0"/>
              <w:rPr>
                <w:b/>
                <w:bCs/>
              </w:rPr>
            </w:pPr>
            <w:r>
              <w:rPr>
                <w:sz w:val="22"/>
                <w:szCs w:val="22"/>
              </w:rPr>
              <w:t>&lt;0,001</w:t>
            </w:r>
            <w:r>
              <w:rPr>
                <w:sz w:val="22"/>
                <w:szCs w:val="22"/>
                <w:vertAlign w:val="superscript"/>
              </w:rPr>
              <w:t>1</w:t>
            </w:r>
          </w:p>
        </w:tc>
        <w:tc>
          <w:tcPr>
            <w:tcW w:w="3188" w:type="dxa"/>
            <w:gridSpan w:val="2"/>
            <w:tcBorders>
              <w:top w:val="nil"/>
            </w:tcBorders>
          </w:tcPr>
          <w:p>
            <w:pPr>
              <w:autoSpaceDE w:val="0"/>
              <w:autoSpaceDN w:val="0"/>
              <w:adjustRightInd w:val="0"/>
            </w:pPr>
            <w:r>
              <w:rPr>
                <w:sz w:val="22"/>
                <w:szCs w:val="22"/>
              </w:rPr>
              <w:t>&lt;0,001</w:t>
            </w:r>
            <w:r>
              <w:rPr>
                <w:sz w:val="22"/>
                <w:szCs w:val="22"/>
                <w:vertAlign w:val="superscript"/>
              </w:rPr>
              <w:t>2</w:t>
            </w:r>
          </w:p>
          <w:p>
            <w:pPr>
              <w:autoSpaceDE w:val="0"/>
              <w:autoSpaceDN w:val="0"/>
              <w:adjustRightInd w:val="0"/>
              <w:rPr>
                <w:b/>
                <w:bCs/>
              </w:rPr>
            </w:pPr>
          </w:p>
        </w:tc>
      </w:tr>
    </w:tbl>
    <w:p>
      <w:pPr>
        <w:autoSpaceDE w:val="0"/>
        <w:autoSpaceDN w:val="0"/>
        <w:adjustRightInd w:val="0"/>
        <w:rPr>
          <w:sz w:val="22"/>
          <w:szCs w:val="22"/>
        </w:rPr>
      </w:pPr>
    </w:p>
    <w:p>
      <w:pPr>
        <w:autoSpaceDE w:val="0"/>
        <w:autoSpaceDN w:val="0"/>
        <w:adjustRightInd w:val="0"/>
        <w:rPr>
          <w:sz w:val="22"/>
          <w:szCs w:val="22"/>
        </w:rPr>
      </w:pPr>
      <w:r>
        <w:rPr>
          <w:sz w:val="22"/>
          <w:szCs w:val="22"/>
          <w:vertAlign w:val="superscript"/>
        </w:rPr>
        <w:t>1</w:t>
      </w:r>
      <w:r>
        <w:rPr>
          <w:sz w:val="22"/>
          <w:szCs w:val="22"/>
        </w:rPr>
        <w:t xml:space="preserve"> Baseado na análise ANCOVA com o tratamento e o país como fatores e o valor base de ADAS-Cog como covariável. Uma variação positiva indica melhoria.</w:t>
      </w:r>
    </w:p>
    <w:p>
      <w:pPr>
        <w:autoSpaceDE w:val="0"/>
        <w:autoSpaceDN w:val="0"/>
        <w:adjustRightInd w:val="0"/>
        <w:rPr>
          <w:sz w:val="22"/>
          <w:szCs w:val="22"/>
        </w:rPr>
      </w:pPr>
      <w:r>
        <w:rPr>
          <w:sz w:val="22"/>
          <w:szCs w:val="22"/>
          <w:vertAlign w:val="superscript"/>
        </w:rPr>
        <w:t>2</w:t>
      </w:r>
      <w:r>
        <w:rPr>
          <w:sz w:val="22"/>
          <w:szCs w:val="22"/>
        </w:rPr>
        <w:t xml:space="preserve"> Valores médios mostrados por conveniência, análise categórica efetuada com base no teste de van Elteren</w:t>
      </w:r>
    </w:p>
    <w:p>
      <w:pPr>
        <w:autoSpaceDE w:val="0"/>
        <w:autoSpaceDN w:val="0"/>
        <w:adjustRightInd w:val="0"/>
        <w:rPr>
          <w:sz w:val="22"/>
          <w:szCs w:val="22"/>
        </w:rPr>
      </w:pPr>
      <w:r>
        <w:rPr>
          <w:sz w:val="22"/>
          <w:szCs w:val="22"/>
        </w:rPr>
        <w:t>ITT: intenção de tratar, RDO: desistências recuperadas; LOCF: última observação realizada</w:t>
      </w:r>
    </w:p>
    <w:p>
      <w:pPr>
        <w:autoSpaceDE w:val="0"/>
        <w:autoSpaceDN w:val="0"/>
        <w:adjustRightInd w:val="0"/>
        <w:rPr>
          <w:sz w:val="22"/>
          <w:szCs w:val="22"/>
        </w:rPr>
      </w:pPr>
    </w:p>
    <w:p>
      <w:pPr>
        <w:autoSpaceDE w:val="0"/>
        <w:autoSpaceDN w:val="0"/>
        <w:adjustRightInd w:val="0"/>
        <w:rPr>
          <w:sz w:val="22"/>
          <w:szCs w:val="22"/>
        </w:rPr>
      </w:pPr>
      <w:r>
        <w:rPr>
          <w:sz w:val="22"/>
          <w:szCs w:val="22"/>
        </w:rPr>
        <w:t>Apesar do efeito terapêutico ter sido demonstrado na maioria dos doentes do ensaio, os dados sugerem que se verificou um maior efeito terapêutico no subgrupo de doentes com demência moderada associada à doença de Parkinson em comparação com o placebo. Do mesmo modo, um efeito terapêutico superior foi observado nos doentes com alucinações visuais (ver Tabela 6).</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Tabela 6</w:t>
      </w:r>
    </w:p>
    <w:p>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94"/>
        <w:gridCol w:w="1594"/>
        <w:gridCol w:w="1594"/>
        <w:gridCol w:w="1594"/>
      </w:tblGrid>
      <w:tr>
        <w:tc>
          <w:tcPr>
            <w:tcW w:w="2268" w:type="dxa"/>
            <w:tcBorders>
              <w:bottom w:val="single" w:sz="4" w:space="0" w:color="auto"/>
            </w:tcBorders>
          </w:tcPr>
          <w:p>
            <w:pPr>
              <w:autoSpaceDE w:val="0"/>
              <w:autoSpaceDN w:val="0"/>
              <w:adjustRightInd w:val="0"/>
              <w:rPr>
                <w:b/>
                <w:bCs/>
              </w:rPr>
            </w:pPr>
            <w:r>
              <w:rPr>
                <w:b/>
                <w:bCs/>
                <w:sz w:val="22"/>
                <w:szCs w:val="22"/>
              </w:rPr>
              <w:t>Demência associada à doença de Parkinson</w:t>
            </w: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Rivastigmina</w:t>
            </w:r>
          </w:p>
          <w:p>
            <w:pPr>
              <w:autoSpaceDE w:val="0"/>
              <w:autoSpaceDN w:val="0"/>
              <w:adjustRightInd w:val="0"/>
              <w:rPr>
                <w:b/>
                <w:bCs/>
              </w:rPr>
            </w:pPr>
          </w:p>
        </w:tc>
        <w:tc>
          <w:tcPr>
            <w:tcW w:w="1594" w:type="dxa"/>
            <w:tcBorders>
              <w:bottom w:val="single" w:sz="4" w:space="0" w:color="auto"/>
            </w:tcBorders>
          </w:tcPr>
          <w:p>
            <w:pPr>
              <w:autoSpaceDE w:val="0"/>
              <w:autoSpaceDN w:val="0"/>
              <w:adjustRightInd w:val="0"/>
              <w:rPr>
                <w:b/>
                <w:bCs/>
              </w:rPr>
            </w:pPr>
            <w:r>
              <w:rPr>
                <w:b/>
                <w:bCs/>
                <w:sz w:val="22"/>
                <w:szCs w:val="22"/>
              </w:rPr>
              <w:t>ADAS-Cog</w:t>
            </w:r>
          </w:p>
          <w:p>
            <w:pPr>
              <w:autoSpaceDE w:val="0"/>
              <w:autoSpaceDN w:val="0"/>
              <w:adjustRightInd w:val="0"/>
              <w:rPr>
                <w:b/>
                <w:bCs/>
              </w:rPr>
            </w:pPr>
            <w:r>
              <w:rPr>
                <w:b/>
                <w:bCs/>
                <w:sz w:val="22"/>
                <w:szCs w:val="22"/>
              </w:rPr>
              <w:t>Placebo</w:t>
            </w:r>
          </w:p>
          <w:p>
            <w:pPr>
              <w:autoSpaceDE w:val="0"/>
              <w:autoSpaceDN w:val="0"/>
              <w:adjustRightInd w:val="0"/>
              <w:rPr>
                <w:b/>
                <w:bCs/>
              </w:rPr>
            </w:pPr>
          </w:p>
        </w:tc>
      </w:tr>
      <w:tr>
        <w:tc>
          <w:tcPr>
            <w:tcW w:w="2268" w:type="dxa"/>
            <w:tcBorders>
              <w:bottom w:val="single" w:sz="4" w:space="0" w:color="auto"/>
            </w:tcBorders>
          </w:tcPr>
          <w:p>
            <w:pPr>
              <w:autoSpaceDE w:val="0"/>
              <w:autoSpaceDN w:val="0"/>
              <w:adjustRightInd w:val="0"/>
              <w:rPr>
                <w:b/>
                <w:bCs/>
              </w:rPr>
            </w:pPr>
          </w:p>
        </w:tc>
        <w:tc>
          <w:tcPr>
            <w:tcW w:w="3188" w:type="dxa"/>
            <w:gridSpan w:val="2"/>
            <w:tcBorders>
              <w:bottom w:val="single" w:sz="4" w:space="0" w:color="auto"/>
            </w:tcBorders>
          </w:tcPr>
          <w:p>
            <w:pPr>
              <w:autoSpaceDE w:val="0"/>
              <w:autoSpaceDN w:val="0"/>
              <w:adjustRightInd w:val="0"/>
              <w:rPr>
                <w:b/>
                <w:bCs/>
              </w:rPr>
            </w:pPr>
            <w:r>
              <w:rPr>
                <w:b/>
                <w:bCs/>
                <w:sz w:val="22"/>
                <w:szCs w:val="22"/>
              </w:rPr>
              <w:t>Doentes com alucinações visuais</w:t>
            </w:r>
          </w:p>
        </w:tc>
        <w:tc>
          <w:tcPr>
            <w:tcW w:w="3188" w:type="dxa"/>
            <w:gridSpan w:val="2"/>
            <w:tcBorders>
              <w:bottom w:val="single" w:sz="4" w:space="0" w:color="auto"/>
            </w:tcBorders>
          </w:tcPr>
          <w:p>
            <w:pPr>
              <w:autoSpaceDE w:val="0"/>
              <w:autoSpaceDN w:val="0"/>
              <w:adjustRightInd w:val="0"/>
              <w:rPr>
                <w:b/>
                <w:bCs/>
              </w:rPr>
            </w:pPr>
            <w:r>
              <w:rPr>
                <w:b/>
                <w:bCs/>
                <w:sz w:val="22"/>
                <w:szCs w:val="22"/>
              </w:rPr>
              <w:t>Doentes sem alucinações visuais</w:t>
            </w:r>
          </w:p>
        </w:tc>
      </w:tr>
      <w:tr>
        <w:tc>
          <w:tcPr>
            <w:tcW w:w="2268" w:type="dxa"/>
            <w:tcBorders>
              <w:top w:val="single" w:sz="4" w:space="0" w:color="auto"/>
              <w:bottom w:val="nil"/>
            </w:tcBorders>
          </w:tcPr>
          <w:p>
            <w:pPr>
              <w:autoSpaceDE w:val="0"/>
              <w:autoSpaceDN w:val="0"/>
              <w:adjustRightInd w:val="0"/>
              <w:rPr>
                <w:b/>
                <w:bCs/>
              </w:rPr>
            </w:pPr>
            <w:r>
              <w:rPr>
                <w:b/>
                <w:bCs/>
                <w:sz w:val="22"/>
                <w:szCs w:val="22"/>
              </w:rPr>
              <w:t>ITT + população RDO</w:t>
            </w:r>
          </w:p>
          <w:p>
            <w:pPr>
              <w:autoSpaceDE w:val="0"/>
              <w:autoSpaceDN w:val="0"/>
              <w:adjustRightInd w:val="0"/>
            </w:pPr>
          </w:p>
        </w:tc>
        <w:tc>
          <w:tcPr>
            <w:tcW w:w="1594" w:type="dxa"/>
            <w:tcBorders>
              <w:top w:val="single" w:sz="4" w:space="0" w:color="auto"/>
              <w:bottom w:val="nil"/>
            </w:tcBorders>
          </w:tcPr>
          <w:p>
            <w:pPr>
              <w:autoSpaceDE w:val="0"/>
              <w:autoSpaceDN w:val="0"/>
              <w:adjustRightInd w:val="0"/>
            </w:pPr>
            <w:r>
              <w:rPr>
                <w:sz w:val="22"/>
                <w:szCs w:val="22"/>
              </w:rPr>
              <w:t xml:space="preserve">(n = 107) </w:t>
            </w:r>
          </w:p>
          <w:p>
            <w:pPr>
              <w:autoSpaceDE w:val="0"/>
              <w:autoSpaceDN w:val="0"/>
              <w:adjustRightInd w:val="0"/>
              <w:rPr>
                <w:b/>
                <w:bCs/>
              </w:rPr>
            </w:pPr>
          </w:p>
        </w:tc>
        <w:tc>
          <w:tcPr>
            <w:tcW w:w="1594" w:type="dxa"/>
            <w:tcBorders>
              <w:top w:val="single" w:sz="4" w:space="0" w:color="auto"/>
              <w:bottom w:val="nil"/>
            </w:tcBorders>
          </w:tcPr>
          <w:p>
            <w:pPr>
              <w:autoSpaceDE w:val="0"/>
              <w:autoSpaceDN w:val="0"/>
              <w:adjustRightInd w:val="0"/>
              <w:rPr>
                <w:b/>
                <w:bCs/>
              </w:rPr>
            </w:pPr>
            <w:r>
              <w:rPr>
                <w:sz w:val="22"/>
                <w:szCs w:val="22"/>
              </w:rPr>
              <w:t>(n = 60)</w:t>
            </w:r>
          </w:p>
        </w:tc>
        <w:tc>
          <w:tcPr>
            <w:tcW w:w="1594" w:type="dxa"/>
            <w:tcBorders>
              <w:top w:val="single" w:sz="4" w:space="0" w:color="auto"/>
              <w:bottom w:val="nil"/>
            </w:tcBorders>
          </w:tcPr>
          <w:p>
            <w:pPr>
              <w:autoSpaceDE w:val="0"/>
              <w:autoSpaceDN w:val="0"/>
              <w:adjustRightInd w:val="0"/>
              <w:rPr>
                <w:b/>
                <w:bCs/>
              </w:rPr>
            </w:pPr>
            <w:r>
              <w:rPr>
                <w:sz w:val="22"/>
                <w:szCs w:val="22"/>
              </w:rPr>
              <w:t>(n = 220)</w:t>
            </w:r>
          </w:p>
        </w:tc>
        <w:tc>
          <w:tcPr>
            <w:tcW w:w="1594" w:type="dxa"/>
            <w:tcBorders>
              <w:top w:val="single" w:sz="4" w:space="0" w:color="auto"/>
              <w:bottom w:val="nil"/>
            </w:tcBorders>
          </w:tcPr>
          <w:p>
            <w:pPr>
              <w:autoSpaceDE w:val="0"/>
              <w:autoSpaceDN w:val="0"/>
              <w:adjustRightInd w:val="0"/>
              <w:rPr>
                <w:b/>
                <w:bCs/>
              </w:rPr>
            </w:pPr>
            <w:r>
              <w:rPr>
                <w:sz w:val="22"/>
                <w:szCs w:val="22"/>
              </w:rPr>
              <w:t>(n = 101)</w:t>
            </w:r>
          </w:p>
        </w:tc>
      </w:tr>
      <w:tr>
        <w:tc>
          <w:tcPr>
            <w:tcW w:w="2268" w:type="dxa"/>
            <w:tcBorders>
              <w:top w:val="nil"/>
              <w:bottom w:val="nil"/>
            </w:tcBorders>
          </w:tcPr>
          <w:p>
            <w:pPr>
              <w:autoSpaceDE w:val="0"/>
              <w:autoSpaceDN w:val="0"/>
              <w:adjustRightInd w:val="0"/>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25,4 ± 9,9</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27,4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23,1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22,5 ± 10,1</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Média da diferença às 24 semanas ± DP</w:t>
            </w:r>
          </w:p>
          <w:p>
            <w:pPr>
              <w:autoSpaceDE w:val="0"/>
              <w:autoSpaceDN w:val="0"/>
              <w:adjustRightInd w:val="0"/>
            </w:pPr>
          </w:p>
        </w:tc>
        <w:tc>
          <w:tcPr>
            <w:tcW w:w="1594" w:type="dxa"/>
            <w:tcBorders>
              <w:top w:val="nil"/>
              <w:bottom w:val="nil"/>
            </w:tcBorders>
          </w:tcPr>
          <w:p>
            <w:pPr>
              <w:autoSpaceDE w:val="0"/>
              <w:autoSpaceDN w:val="0"/>
              <w:adjustRightInd w:val="0"/>
              <w:rPr>
                <w:b/>
                <w:bCs/>
              </w:rPr>
            </w:pPr>
            <w:r>
              <w:rPr>
                <w:b/>
                <w:bCs/>
                <w:sz w:val="22"/>
                <w:szCs w:val="22"/>
              </w:rPr>
              <w:t>1,0 ± 9,2</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-2,1 ± 8,3</w:t>
            </w:r>
          </w:p>
          <w:p>
            <w:pPr>
              <w:autoSpaceDE w:val="0"/>
              <w:autoSpaceDN w:val="0"/>
              <w:adjustRightInd w:val="0"/>
              <w:rPr>
                <w:b/>
                <w:bCs/>
              </w:rPr>
            </w:pPr>
          </w:p>
        </w:tc>
        <w:tc>
          <w:tcPr>
            <w:tcW w:w="1594" w:type="dxa"/>
            <w:tcBorders>
              <w:top w:val="nil"/>
              <w:bottom w:val="nil"/>
            </w:tcBorders>
          </w:tcPr>
          <w:p>
            <w:pPr>
              <w:autoSpaceDE w:val="0"/>
              <w:autoSpaceDN w:val="0"/>
              <w:adjustRightInd w:val="0"/>
              <w:rPr>
                <w:b/>
                <w:bCs/>
              </w:rPr>
            </w:pPr>
            <w:r>
              <w:rPr>
                <w:b/>
                <w:bCs/>
                <w:sz w:val="22"/>
                <w:szCs w:val="22"/>
              </w:rPr>
              <w:t>2,6 ± 7,6</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0,1 ± 6,9</w:t>
            </w:r>
          </w:p>
          <w:p>
            <w:pPr>
              <w:autoSpaceDE w:val="0"/>
              <w:autoSpaceDN w:val="0"/>
              <w:adjustRightInd w:val="0"/>
              <w:rPr>
                <w:b/>
                <w:bCs/>
              </w:rPr>
            </w:pPr>
          </w:p>
        </w:tc>
      </w:tr>
      <w:tr>
        <w:tc>
          <w:tcPr>
            <w:tcW w:w="2268" w:type="dxa"/>
            <w:tcBorders>
              <w:top w:val="nil"/>
              <w:bottom w:val="nil"/>
            </w:tcBorders>
          </w:tcPr>
          <w:p>
            <w:pPr>
              <w:autoSpaceDE w:val="0"/>
              <w:autoSpaceDN w:val="0"/>
              <w:adjustRightInd w:val="0"/>
            </w:pPr>
            <w:r>
              <w:rPr>
                <w:sz w:val="22"/>
                <w:szCs w:val="22"/>
              </w:rPr>
              <w:t>Diferença no tratamento ajustada</w:t>
            </w:r>
          </w:p>
        </w:tc>
        <w:tc>
          <w:tcPr>
            <w:tcW w:w="3188" w:type="dxa"/>
            <w:gridSpan w:val="2"/>
            <w:tcBorders>
              <w:top w:val="nil"/>
              <w:bottom w:val="nil"/>
            </w:tcBorders>
          </w:tcPr>
          <w:p>
            <w:pPr>
              <w:autoSpaceDE w:val="0"/>
              <w:autoSpaceDN w:val="0"/>
              <w:adjustRightInd w:val="0"/>
            </w:pPr>
            <w:r>
              <w:rPr>
                <w:sz w:val="22"/>
                <w:szCs w:val="22"/>
              </w:rPr>
              <w:t>4,27</w:t>
            </w:r>
            <w:r>
              <w:rPr>
                <w:sz w:val="22"/>
                <w:szCs w:val="22"/>
                <w:vertAlign w:val="superscript"/>
              </w:rPr>
              <w:t>1</w:t>
            </w:r>
          </w:p>
          <w:p>
            <w:pPr>
              <w:autoSpaceDE w:val="0"/>
              <w:autoSpaceDN w:val="0"/>
              <w:adjustRightInd w:val="0"/>
              <w:rPr>
                <w:b/>
                <w:bCs/>
              </w:rPr>
            </w:pPr>
          </w:p>
        </w:tc>
        <w:tc>
          <w:tcPr>
            <w:tcW w:w="3188" w:type="dxa"/>
            <w:gridSpan w:val="2"/>
            <w:tcBorders>
              <w:top w:val="nil"/>
              <w:bottom w:val="nil"/>
            </w:tcBorders>
          </w:tcPr>
          <w:p>
            <w:pPr>
              <w:autoSpaceDE w:val="0"/>
              <w:autoSpaceDN w:val="0"/>
              <w:adjustRightInd w:val="0"/>
            </w:pPr>
            <w:r>
              <w:rPr>
                <w:sz w:val="22"/>
                <w:szCs w:val="22"/>
              </w:rPr>
              <w:t>2,09</w:t>
            </w:r>
            <w:r>
              <w:rPr>
                <w:sz w:val="22"/>
                <w:szCs w:val="22"/>
                <w:vertAlign w:val="superscript"/>
              </w:rPr>
              <w:t>1</w:t>
            </w:r>
          </w:p>
          <w:p>
            <w:pPr>
              <w:autoSpaceDE w:val="0"/>
              <w:autoSpaceDN w:val="0"/>
              <w:adjustRightInd w:val="0"/>
              <w:rPr>
                <w:b/>
                <w:bCs/>
              </w:rPr>
            </w:pPr>
          </w:p>
        </w:tc>
      </w:tr>
      <w:tr>
        <w:tc>
          <w:tcPr>
            <w:tcW w:w="2268" w:type="dxa"/>
            <w:tcBorders>
              <w:top w:val="nil"/>
              <w:bottom w:val="single" w:sz="4" w:space="0" w:color="auto"/>
            </w:tcBorders>
          </w:tcPr>
          <w:p>
            <w:pPr>
              <w:autoSpaceDE w:val="0"/>
              <w:autoSpaceDN w:val="0"/>
              <w:adjustRightInd w:val="0"/>
              <w:rPr>
                <w:b/>
                <w:bCs/>
              </w:rPr>
            </w:pPr>
            <w:r>
              <w:rPr>
                <w:sz w:val="22"/>
                <w:szCs w:val="22"/>
              </w:rPr>
              <w:t>Valor de p versus placebo</w:t>
            </w:r>
          </w:p>
        </w:tc>
        <w:tc>
          <w:tcPr>
            <w:tcW w:w="3188" w:type="dxa"/>
            <w:gridSpan w:val="2"/>
            <w:tcBorders>
              <w:top w:val="nil"/>
              <w:bottom w:val="single" w:sz="4" w:space="0" w:color="auto"/>
            </w:tcBorders>
          </w:tcPr>
          <w:p>
            <w:pPr>
              <w:autoSpaceDE w:val="0"/>
              <w:autoSpaceDN w:val="0"/>
              <w:adjustRightInd w:val="0"/>
            </w:pPr>
            <w:r>
              <w:rPr>
                <w:sz w:val="22"/>
                <w:szCs w:val="22"/>
              </w:rPr>
              <w:t>0,002</w:t>
            </w:r>
            <w:r>
              <w:rPr>
                <w:sz w:val="22"/>
                <w:szCs w:val="22"/>
                <w:vertAlign w:val="superscript"/>
              </w:rPr>
              <w:t>1</w:t>
            </w:r>
          </w:p>
          <w:p>
            <w:pPr>
              <w:autoSpaceDE w:val="0"/>
              <w:autoSpaceDN w:val="0"/>
              <w:adjustRightInd w:val="0"/>
              <w:rPr>
                <w:b/>
                <w:bCs/>
              </w:rPr>
            </w:pPr>
          </w:p>
        </w:tc>
        <w:tc>
          <w:tcPr>
            <w:tcW w:w="3188" w:type="dxa"/>
            <w:gridSpan w:val="2"/>
            <w:tcBorders>
              <w:top w:val="nil"/>
              <w:bottom w:val="single" w:sz="4" w:space="0" w:color="auto"/>
            </w:tcBorders>
          </w:tcPr>
          <w:p>
            <w:pPr>
              <w:autoSpaceDE w:val="0"/>
              <w:autoSpaceDN w:val="0"/>
              <w:adjustRightInd w:val="0"/>
              <w:rPr>
                <w:b/>
                <w:bCs/>
              </w:rPr>
            </w:pPr>
            <w:r>
              <w:rPr>
                <w:sz w:val="22"/>
                <w:szCs w:val="22"/>
              </w:rPr>
              <w:t>0,015</w:t>
            </w:r>
            <w:r>
              <w:rPr>
                <w:sz w:val="22"/>
                <w:szCs w:val="22"/>
                <w:vertAlign w:val="superscript"/>
              </w:rPr>
              <w:t>1</w:t>
            </w:r>
          </w:p>
        </w:tc>
      </w:tr>
      <w:tr>
        <w:tc>
          <w:tcPr>
            <w:tcW w:w="2268" w:type="dxa"/>
            <w:tcBorders>
              <w:top w:val="single" w:sz="4" w:space="0" w:color="auto"/>
              <w:bottom w:val="single" w:sz="4" w:space="0" w:color="auto"/>
            </w:tcBorders>
          </w:tcPr>
          <w:p>
            <w:pPr>
              <w:autoSpaceDE w:val="0"/>
              <w:autoSpaceDN w:val="0"/>
              <w:adjustRightInd w:val="0"/>
              <w:rPr>
                <w:b/>
                <w:bCs/>
              </w:rPr>
            </w:pPr>
          </w:p>
        </w:tc>
        <w:tc>
          <w:tcPr>
            <w:tcW w:w="3188" w:type="dxa"/>
            <w:gridSpan w:val="2"/>
            <w:tcBorders>
              <w:top w:val="single" w:sz="4" w:space="0" w:color="auto"/>
              <w:bottom w:val="single" w:sz="4" w:space="0" w:color="auto"/>
            </w:tcBorders>
          </w:tcPr>
          <w:p>
            <w:pPr>
              <w:autoSpaceDE w:val="0"/>
              <w:autoSpaceDN w:val="0"/>
              <w:adjustRightInd w:val="0"/>
              <w:rPr>
                <w:b/>
                <w:bCs/>
              </w:rPr>
            </w:pPr>
            <w:r>
              <w:rPr>
                <w:b/>
                <w:bCs/>
                <w:sz w:val="22"/>
                <w:szCs w:val="22"/>
              </w:rPr>
              <w:t>Doentes com demência moderada (MMSE 10-17)</w:t>
            </w:r>
          </w:p>
        </w:tc>
        <w:tc>
          <w:tcPr>
            <w:tcW w:w="3188" w:type="dxa"/>
            <w:gridSpan w:val="2"/>
            <w:tcBorders>
              <w:top w:val="single" w:sz="4" w:space="0" w:color="auto"/>
              <w:bottom w:val="single" w:sz="4" w:space="0" w:color="auto"/>
            </w:tcBorders>
          </w:tcPr>
          <w:p>
            <w:pPr>
              <w:autoSpaceDE w:val="0"/>
              <w:autoSpaceDN w:val="0"/>
              <w:adjustRightInd w:val="0"/>
              <w:rPr>
                <w:b/>
                <w:bCs/>
              </w:rPr>
            </w:pPr>
            <w:r>
              <w:rPr>
                <w:b/>
                <w:bCs/>
                <w:sz w:val="22"/>
                <w:szCs w:val="22"/>
              </w:rPr>
              <w:t>Doentes com demência ligeira (MMSE 18-24)</w:t>
            </w:r>
          </w:p>
        </w:tc>
      </w:tr>
      <w:tr>
        <w:tc>
          <w:tcPr>
            <w:tcW w:w="2268" w:type="dxa"/>
            <w:tcBorders>
              <w:top w:val="single" w:sz="4" w:space="0" w:color="auto"/>
              <w:bottom w:val="nil"/>
            </w:tcBorders>
          </w:tcPr>
          <w:p>
            <w:pPr>
              <w:autoSpaceDE w:val="0"/>
              <w:autoSpaceDN w:val="0"/>
              <w:adjustRightInd w:val="0"/>
              <w:rPr>
                <w:b/>
                <w:bCs/>
              </w:rPr>
            </w:pPr>
            <w:r>
              <w:rPr>
                <w:b/>
                <w:bCs/>
                <w:sz w:val="22"/>
                <w:szCs w:val="22"/>
              </w:rPr>
              <w:t>ITT – população RDO</w:t>
            </w:r>
          </w:p>
          <w:p>
            <w:pPr>
              <w:autoSpaceDE w:val="0"/>
              <w:autoSpaceDN w:val="0"/>
              <w:adjustRightInd w:val="0"/>
              <w:rPr>
                <w:b/>
                <w:bCs/>
              </w:rPr>
            </w:pPr>
          </w:p>
        </w:tc>
        <w:tc>
          <w:tcPr>
            <w:tcW w:w="1594" w:type="dxa"/>
            <w:tcBorders>
              <w:top w:val="single" w:sz="4" w:space="0" w:color="auto"/>
              <w:bottom w:val="nil"/>
            </w:tcBorders>
          </w:tcPr>
          <w:p>
            <w:pPr>
              <w:autoSpaceDE w:val="0"/>
              <w:autoSpaceDN w:val="0"/>
              <w:adjustRightInd w:val="0"/>
              <w:rPr>
                <w:b/>
                <w:bCs/>
              </w:rPr>
            </w:pPr>
            <w:r>
              <w:rPr>
                <w:sz w:val="22"/>
                <w:szCs w:val="22"/>
              </w:rPr>
              <w:t>(n = 87)</w:t>
            </w:r>
          </w:p>
        </w:tc>
        <w:tc>
          <w:tcPr>
            <w:tcW w:w="1594" w:type="dxa"/>
            <w:tcBorders>
              <w:top w:val="single" w:sz="4" w:space="0" w:color="auto"/>
              <w:bottom w:val="nil"/>
            </w:tcBorders>
          </w:tcPr>
          <w:p>
            <w:pPr>
              <w:autoSpaceDE w:val="0"/>
              <w:autoSpaceDN w:val="0"/>
              <w:adjustRightInd w:val="0"/>
              <w:rPr>
                <w:b/>
                <w:bCs/>
              </w:rPr>
            </w:pPr>
            <w:r>
              <w:rPr>
                <w:sz w:val="22"/>
                <w:szCs w:val="22"/>
              </w:rPr>
              <w:t>(n = 44)</w:t>
            </w:r>
          </w:p>
        </w:tc>
        <w:tc>
          <w:tcPr>
            <w:tcW w:w="1594" w:type="dxa"/>
            <w:tcBorders>
              <w:top w:val="single" w:sz="4" w:space="0" w:color="auto"/>
              <w:bottom w:val="nil"/>
            </w:tcBorders>
          </w:tcPr>
          <w:p>
            <w:pPr>
              <w:autoSpaceDE w:val="0"/>
              <w:autoSpaceDN w:val="0"/>
              <w:adjustRightInd w:val="0"/>
              <w:rPr>
                <w:b/>
                <w:bCs/>
              </w:rPr>
            </w:pPr>
            <w:r>
              <w:rPr>
                <w:sz w:val="22"/>
                <w:szCs w:val="22"/>
              </w:rPr>
              <w:t>(n = 237)</w:t>
            </w:r>
          </w:p>
        </w:tc>
        <w:tc>
          <w:tcPr>
            <w:tcW w:w="1594" w:type="dxa"/>
            <w:tcBorders>
              <w:top w:val="single" w:sz="4" w:space="0" w:color="auto"/>
              <w:bottom w:val="nil"/>
            </w:tcBorders>
          </w:tcPr>
          <w:p>
            <w:pPr>
              <w:autoSpaceDE w:val="0"/>
              <w:autoSpaceDN w:val="0"/>
              <w:adjustRightInd w:val="0"/>
            </w:pPr>
            <w:r>
              <w:rPr>
                <w:sz w:val="22"/>
                <w:szCs w:val="22"/>
              </w:rPr>
              <w:t>(n = 115)</w:t>
            </w:r>
          </w:p>
          <w:p>
            <w:pPr>
              <w:autoSpaceDE w:val="0"/>
              <w:autoSpaceDN w:val="0"/>
              <w:adjustRightInd w:val="0"/>
              <w:rPr>
                <w:b/>
                <w:bCs/>
              </w:rPr>
            </w:pPr>
          </w:p>
        </w:tc>
      </w:tr>
      <w:tr>
        <w:tc>
          <w:tcPr>
            <w:tcW w:w="2268" w:type="dxa"/>
            <w:tcBorders>
              <w:top w:val="nil"/>
              <w:bottom w:val="nil"/>
            </w:tcBorders>
          </w:tcPr>
          <w:p>
            <w:pPr>
              <w:autoSpaceDE w:val="0"/>
              <w:autoSpaceDN w:val="0"/>
              <w:adjustRightInd w:val="0"/>
              <w:rPr>
                <w:b/>
                <w:bCs/>
              </w:rPr>
            </w:pPr>
            <w:r>
              <w:rPr>
                <w:sz w:val="22"/>
                <w:szCs w:val="22"/>
              </w:rPr>
              <w:t>Valor basal médio ± DP</w:t>
            </w:r>
          </w:p>
        </w:tc>
        <w:tc>
          <w:tcPr>
            <w:tcW w:w="1594" w:type="dxa"/>
            <w:tcBorders>
              <w:top w:val="nil"/>
              <w:bottom w:val="nil"/>
            </w:tcBorders>
          </w:tcPr>
          <w:p>
            <w:pPr>
              <w:autoSpaceDE w:val="0"/>
              <w:autoSpaceDN w:val="0"/>
              <w:adjustRightInd w:val="0"/>
            </w:pPr>
            <w:r>
              <w:rPr>
                <w:sz w:val="22"/>
                <w:szCs w:val="22"/>
              </w:rPr>
              <w:t>32,6 ± 10,4</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33,7 ± 10,3</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20,6 ± 7,9</w:t>
            </w:r>
          </w:p>
          <w:p>
            <w:pPr>
              <w:autoSpaceDE w:val="0"/>
              <w:autoSpaceDN w:val="0"/>
              <w:adjustRightInd w:val="0"/>
              <w:rPr>
                <w:b/>
                <w:bCs/>
              </w:rPr>
            </w:pPr>
          </w:p>
        </w:tc>
        <w:tc>
          <w:tcPr>
            <w:tcW w:w="1594" w:type="dxa"/>
            <w:tcBorders>
              <w:top w:val="nil"/>
              <w:bottom w:val="nil"/>
            </w:tcBorders>
          </w:tcPr>
          <w:p>
            <w:pPr>
              <w:autoSpaceDE w:val="0"/>
              <w:autoSpaceDN w:val="0"/>
              <w:adjustRightInd w:val="0"/>
            </w:pPr>
            <w:r>
              <w:rPr>
                <w:sz w:val="22"/>
                <w:szCs w:val="22"/>
              </w:rPr>
              <w:t>20,7 ± 7,9</w:t>
            </w:r>
          </w:p>
          <w:p>
            <w:pPr>
              <w:autoSpaceDE w:val="0"/>
              <w:autoSpaceDN w:val="0"/>
              <w:adjustRightInd w:val="0"/>
              <w:rPr>
                <w:b/>
                <w:bCs/>
              </w:rPr>
            </w:pPr>
          </w:p>
        </w:tc>
      </w:tr>
      <w:tr>
        <w:tc>
          <w:tcPr>
            <w:tcW w:w="2268" w:type="dxa"/>
            <w:tcBorders>
              <w:top w:val="nil"/>
              <w:bottom w:val="single" w:sz="4" w:space="0" w:color="auto"/>
            </w:tcBorders>
          </w:tcPr>
          <w:p>
            <w:pPr>
              <w:autoSpaceDE w:val="0"/>
              <w:autoSpaceDN w:val="0"/>
              <w:adjustRightInd w:val="0"/>
            </w:pPr>
            <w:r>
              <w:rPr>
                <w:sz w:val="22"/>
                <w:szCs w:val="22"/>
              </w:rPr>
              <w:t>Média da diferença às 24 semanas ± DP</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rPr>
                <w:b/>
                <w:bCs/>
              </w:rPr>
            </w:pPr>
            <w:r>
              <w:rPr>
                <w:b/>
                <w:bCs/>
                <w:sz w:val="22"/>
                <w:szCs w:val="22"/>
              </w:rPr>
              <w:t>2,6 ± 9,4</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pPr>
            <w:r>
              <w:rPr>
                <w:sz w:val="22"/>
                <w:szCs w:val="22"/>
              </w:rPr>
              <w:t>-1,8 ± 7,2</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rPr>
                <w:b/>
                <w:bCs/>
              </w:rPr>
            </w:pPr>
            <w:r>
              <w:rPr>
                <w:b/>
                <w:bCs/>
                <w:sz w:val="22"/>
                <w:szCs w:val="22"/>
              </w:rPr>
              <w:t xml:space="preserve">1,9 </w:t>
            </w:r>
            <w:r>
              <w:rPr>
                <w:bCs/>
                <w:sz w:val="22"/>
                <w:szCs w:val="22"/>
              </w:rPr>
              <w:t>± 7,7</w:t>
            </w:r>
          </w:p>
          <w:p>
            <w:pPr>
              <w:autoSpaceDE w:val="0"/>
              <w:autoSpaceDN w:val="0"/>
              <w:adjustRightInd w:val="0"/>
              <w:rPr>
                <w:b/>
                <w:bCs/>
              </w:rPr>
            </w:pPr>
          </w:p>
        </w:tc>
        <w:tc>
          <w:tcPr>
            <w:tcW w:w="1594" w:type="dxa"/>
            <w:tcBorders>
              <w:top w:val="nil"/>
              <w:bottom w:val="single" w:sz="4" w:space="0" w:color="auto"/>
            </w:tcBorders>
          </w:tcPr>
          <w:p>
            <w:pPr>
              <w:autoSpaceDE w:val="0"/>
              <w:autoSpaceDN w:val="0"/>
              <w:adjustRightInd w:val="0"/>
            </w:pPr>
            <w:r>
              <w:rPr>
                <w:sz w:val="22"/>
                <w:szCs w:val="22"/>
              </w:rPr>
              <w:t>-0,2 ± 7,5</w:t>
            </w:r>
          </w:p>
          <w:p>
            <w:pPr>
              <w:autoSpaceDE w:val="0"/>
              <w:autoSpaceDN w:val="0"/>
              <w:adjustRightInd w:val="0"/>
              <w:rPr>
                <w:b/>
                <w:bCs/>
              </w:rPr>
            </w:pPr>
          </w:p>
        </w:tc>
      </w:tr>
      <w:tr>
        <w:tc>
          <w:tcPr>
            <w:tcW w:w="2268" w:type="dxa"/>
            <w:tcBorders>
              <w:top w:val="single" w:sz="4" w:space="0" w:color="auto"/>
              <w:bottom w:val="nil"/>
            </w:tcBorders>
          </w:tcPr>
          <w:p>
            <w:pPr>
              <w:autoSpaceDE w:val="0"/>
              <w:autoSpaceDN w:val="0"/>
              <w:adjustRightInd w:val="0"/>
              <w:rPr>
                <w:b/>
                <w:bCs/>
              </w:rPr>
            </w:pPr>
            <w:r>
              <w:rPr>
                <w:sz w:val="22"/>
                <w:szCs w:val="22"/>
              </w:rPr>
              <w:t>Diferença no tratamento ajustada</w:t>
            </w:r>
          </w:p>
        </w:tc>
        <w:tc>
          <w:tcPr>
            <w:tcW w:w="3188" w:type="dxa"/>
            <w:gridSpan w:val="2"/>
            <w:tcBorders>
              <w:top w:val="single" w:sz="4" w:space="0" w:color="auto"/>
              <w:bottom w:val="nil"/>
            </w:tcBorders>
          </w:tcPr>
          <w:p>
            <w:pPr>
              <w:autoSpaceDE w:val="0"/>
              <w:autoSpaceDN w:val="0"/>
              <w:adjustRightInd w:val="0"/>
            </w:pPr>
            <w:r>
              <w:rPr>
                <w:sz w:val="22"/>
                <w:szCs w:val="22"/>
              </w:rPr>
              <w:t>4,73</w:t>
            </w:r>
            <w:r>
              <w:rPr>
                <w:sz w:val="22"/>
                <w:szCs w:val="22"/>
                <w:vertAlign w:val="superscript"/>
              </w:rPr>
              <w:t>1</w:t>
            </w:r>
          </w:p>
          <w:p>
            <w:pPr>
              <w:autoSpaceDE w:val="0"/>
              <w:autoSpaceDN w:val="0"/>
              <w:adjustRightInd w:val="0"/>
              <w:rPr>
                <w:b/>
                <w:bCs/>
              </w:rPr>
            </w:pPr>
          </w:p>
        </w:tc>
        <w:tc>
          <w:tcPr>
            <w:tcW w:w="3188" w:type="dxa"/>
            <w:gridSpan w:val="2"/>
            <w:tcBorders>
              <w:top w:val="single" w:sz="4" w:space="0" w:color="auto"/>
              <w:bottom w:val="nil"/>
            </w:tcBorders>
          </w:tcPr>
          <w:p>
            <w:pPr>
              <w:autoSpaceDE w:val="0"/>
              <w:autoSpaceDN w:val="0"/>
              <w:adjustRightInd w:val="0"/>
            </w:pPr>
            <w:r>
              <w:rPr>
                <w:sz w:val="22"/>
                <w:szCs w:val="22"/>
              </w:rPr>
              <w:t>2,14</w:t>
            </w:r>
            <w:r>
              <w:rPr>
                <w:sz w:val="22"/>
                <w:szCs w:val="22"/>
                <w:vertAlign w:val="superscript"/>
              </w:rPr>
              <w:t>1</w:t>
            </w:r>
          </w:p>
          <w:p>
            <w:pPr>
              <w:autoSpaceDE w:val="0"/>
              <w:autoSpaceDN w:val="0"/>
              <w:adjustRightInd w:val="0"/>
              <w:rPr>
                <w:b/>
                <w:bCs/>
              </w:rPr>
            </w:pPr>
          </w:p>
        </w:tc>
      </w:tr>
      <w:tr>
        <w:tc>
          <w:tcPr>
            <w:tcW w:w="2268" w:type="dxa"/>
            <w:tcBorders>
              <w:top w:val="nil"/>
            </w:tcBorders>
          </w:tcPr>
          <w:p>
            <w:pPr>
              <w:autoSpaceDE w:val="0"/>
              <w:autoSpaceDN w:val="0"/>
              <w:adjustRightInd w:val="0"/>
              <w:rPr>
                <w:b/>
                <w:bCs/>
              </w:rPr>
            </w:pPr>
            <w:r>
              <w:rPr>
                <w:sz w:val="22"/>
                <w:szCs w:val="22"/>
              </w:rPr>
              <w:t>Valor de p versus placebo</w:t>
            </w:r>
          </w:p>
        </w:tc>
        <w:tc>
          <w:tcPr>
            <w:tcW w:w="3188" w:type="dxa"/>
            <w:gridSpan w:val="2"/>
            <w:tcBorders>
              <w:top w:val="nil"/>
            </w:tcBorders>
          </w:tcPr>
          <w:p>
            <w:pPr>
              <w:autoSpaceDE w:val="0"/>
              <w:autoSpaceDN w:val="0"/>
              <w:adjustRightInd w:val="0"/>
              <w:rPr>
                <w:b/>
                <w:bCs/>
              </w:rPr>
            </w:pPr>
            <w:r>
              <w:rPr>
                <w:sz w:val="22"/>
                <w:szCs w:val="22"/>
              </w:rPr>
              <w:t>0,002</w:t>
            </w:r>
            <w:r>
              <w:rPr>
                <w:sz w:val="22"/>
                <w:szCs w:val="22"/>
                <w:vertAlign w:val="superscript"/>
              </w:rPr>
              <w:t>1</w:t>
            </w:r>
          </w:p>
        </w:tc>
        <w:tc>
          <w:tcPr>
            <w:tcW w:w="3188" w:type="dxa"/>
            <w:gridSpan w:val="2"/>
            <w:tcBorders>
              <w:top w:val="nil"/>
            </w:tcBorders>
          </w:tcPr>
          <w:p>
            <w:pPr>
              <w:autoSpaceDE w:val="0"/>
              <w:autoSpaceDN w:val="0"/>
              <w:adjustRightInd w:val="0"/>
            </w:pPr>
            <w:r>
              <w:rPr>
                <w:sz w:val="22"/>
                <w:szCs w:val="22"/>
              </w:rPr>
              <w:t>0,010</w:t>
            </w:r>
            <w:r>
              <w:rPr>
                <w:sz w:val="22"/>
                <w:szCs w:val="22"/>
                <w:vertAlign w:val="superscript"/>
              </w:rPr>
              <w:t>1</w:t>
            </w:r>
          </w:p>
          <w:p>
            <w:pPr>
              <w:autoSpaceDE w:val="0"/>
              <w:autoSpaceDN w:val="0"/>
              <w:adjustRightInd w:val="0"/>
              <w:rPr>
                <w:b/>
                <w:bCs/>
              </w:rPr>
            </w:pPr>
          </w:p>
        </w:tc>
      </w:tr>
    </w:tbl>
    <w:p>
      <w:pPr>
        <w:autoSpaceDE w:val="0"/>
        <w:autoSpaceDN w:val="0"/>
        <w:adjustRightInd w:val="0"/>
        <w:rPr>
          <w:sz w:val="22"/>
          <w:szCs w:val="22"/>
        </w:rPr>
      </w:pPr>
      <w:r>
        <w:rPr>
          <w:sz w:val="22"/>
          <w:szCs w:val="22"/>
          <w:vertAlign w:val="superscript"/>
        </w:rPr>
        <w:t>1</w:t>
      </w:r>
      <w:r>
        <w:rPr>
          <w:sz w:val="22"/>
          <w:szCs w:val="22"/>
        </w:rPr>
        <w:t xml:space="preserve"> Baseado na análise ANCOVA com o tratamento e o país como fatores e o valor base de ADAS-Cog como covariável. Uma variação positiva indica melhoria.</w:t>
      </w:r>
    </w:p>
    <w:p>
      <w:pPr>
        <w:autoSpaceDE w:val="0"/>
        <w:autoSpaceDN w:val="0"/>
        <w:adjustRightInd w:val="0"/>
        <w:rPr>
          <w:sz w:val="22"/>
          <w:szCs w:val="22"/>
        </w:rPr>
      </w:pPr>
      <w:r>
        <w:rPr>
          <w:sz w:val="22"/>
          <w:szCs w:val="22"/>
        </w:rPr>
        <w:t>ITT: intenção de tratar, RDO: desistências recuperadas</w:t>
      </w:r>
    </w:p>
    <w:p>
      <w:pPr>
        <w:numPr>
          <w:ilvl w:val="12"/>
          <w:numId w:val="0"/>
        </w:numPr>
        <w:suppressAutoHyphens/>
        <w:ind w:right="14"/>
        <w:rPr>
          <w:rStyle w:val="Initial"/>
          <w:color w:val="000000"/>
          <w:sz w:val="22"/>
          <w:szCs w:val="22"/>
        </w:rPr>
      </w:pPr>
    </w:p>
    <w:p>
      <w:pPr>
        <w:numPr>
          <w:ilvl w:val="12"/>
          <w:numId w:val="0"/>
        </w:numPr>
        <w:suppressAutoHyphens/>
        <w:ind w:right="14"/>
        <w:rPr>
          <w:rStyle w:val="Initial"/>
          <w:color w:val="000000"/>
          <w:sz w:val="22"/>
          <w:szCs w:val="22"/>
        </w:rPr>
      </w:pPr>
      <w:r>
        <w:rPr>
          <w:rStyle w:val="Initial"/>
          <w:color w:val="000000"/>
          <w:sz w:val="22"/>
          <w:szCs w:val="22"/>
        </w:rPr>
        <w:t xml:space="preserve">A Agência Europeia de Medicamentos dispensou a obrigação de apresentação dos resultados dos estudos com rivastigmina em todos os subgrupos da população pediátrica no tratamento da demência de Alzheimer e no tratamento da </w:t>
      </w:r>
      <w:r>
        <w:rPr>
          <w:sz w:val="22"/>
          <w:szCs w:val="22"/>
        </w:rPr>
        <w:t>demência em doentes com doença de Parkinson idiopática</w:t>
      </w:r>
      <w:r>
        <w:rPr>
          <w:rStyle w:val="Initial"/>
          <w:color w:val="000000"/>
          <w:sz w:val="22"/>
          <w:szCs w:val="22"/>
        </w:rPr>
        <w:t xml:space="preserve"> (ver secção 4.2 para informação sobre utilização pediátrica).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5.2 </w:t>
      </w:r>
      <w:r>
        <w:rPr>
          <w:b/>
          <w:bCs/>
          <w:sz w:val="22"/>
          <w:szCs w:val="22"/>
        </w:rPr>
        <w:tab/>
        <w:t>Propriedades farmacocinéticas</w:t>
      </w:r>
    </w:p>
    <w:p>
      <w:pPr>
        <w:autoSpaceDE w:val="0"/>
        <w:autoSpaceDN w:val="0"/>
        <w:adjustRightInd w:val="0"/>
        <w:rPr>
          <w:b/>
          <w:bCs/>
          <w:sz w:val="22"/>
          <w:szCs w:val="22"/>
        </w:rPr>
      </w:pPr>
    </w:p>
    <w:p>
      <w:pPr>
        <w:autoSpaceDE w:val="0"/>
        <w:autoSpaceDN w:val="0"/>
        <w:adjustRightInd w:val="0"/>
        <w:rPr>
          <w:sz w:val="22"/>
          <w:szCs w:val="22"/>
        </w:rPr>
      </w:pPr>
      <w:r>
        <w:rPr>
          <w:sz w:val="22"/>
          <w:szCs w:val="22"/>
        </w:rPr>
        <w:t>O comprimido orodispersível de rivastigmina é bioequivalente às cápsulas de rivastigmina, com uma velocidade e extensão de absorção semelhantes. Os comprimidos orodispersíveis de rivastigmina podem ser usados como alternativa às cápsulas de rivastigmina.</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Absorção</w:t>
      </w:r>
    </w:p>
    <w:p>
      <w:pPr>
        <w:autoSpaceDE w:val="0"/>
        <w:autoSpaceDN w:val="0"/>
        <w:adjustRightInd w:val="0"/>
        <w:rPr>
          <w:sz w:val="22"/>
          <w:szCs w:val="22"/>
        </w:rPr>
      </w:pPr>
      <w:r>
        <w:rPr>
          <w:sz w:val="22"/>
          <w:szCs w:val="22"/>
        </w:rPr>
        <w:t>A rivastigmina é rápida e completamente absorvida. O pico das concentrações plasmáticas é alcançado em aproximadamente 1 hora. Como consequência da interação da rivastigmina com a sua enzima alvo, o aumento da biodisponibilidade é cerca de 1,5 vezes maior do que o esperado com o aumento da dose. A biodisponibilidade absoluta após uma dose de 3 mg é cerca de 36%±13%. A administração de rivastigmina com alimentos retarda a absorção (tmáx) em 90 min., diminui a C</w:t>
      </w:r>
      <w:r>
        <w:rPr>
          <w:sz w:val="22"/>
          <w:szCs w:val="22"/>
          <w:vertAlign w:val="subscript"/>
        </w:rPr>
        <w:t>máx</w:t>
      </w:r>
      <w:r>
        <w:rPr>
          <w:sz w:val="22"/>
          <w:szCs w:val="22"/>
        </w:rPr>
        <w:t xml:space="preserve"> e aumenta a AUC (área sob a curva) em aproximadamente 30%.</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Distribuição</w:t>
      </w:r>
    </w:p>
    <w:p>
      <w:pPr>
        <w:autoSpaceDE w:val="0"/>
        <w:autoSpaceDN w:val="0"/>
        <w:adjustRightInd w:val="0"/>
        <w:rPr>
          <w:sz w:val="22"/>
          <w:szCs w:val="22"/>
        </w:rPr>
      </w:pPr>
      <w:r>
        <w:rPr>
          <w:sz w:val="22"/>
          <w:szCs w:val="22"/>
        </w:rPr>
        <w:t>A ligação da rivastigmina às proteínas plasmáticas é de aproximadamente 40%. Atravessa rapidamente a barreira hematoencefálica e tem um volume aparente de distribuição da ordem de 1,8–2,7 l/kg.</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Biotransformação</w:t>
      </w:r>
    </w:p>
    <w:p>
      <w:pPr>
        <w:autoSpaceDE w:val="0"/>
        <w:autoSpaceDN w:val="0"/>
        <w:adjustRightInd w:val="0"/>
        <w:rPr>
          <w:sz w:val="22"/>
          <w:szCs w:val="22"/>
        </w:rPr>
      </w:pPr>
      <w:r>
        <w:rPr>
          <w:sz w:val="22"/>
          <w:szCs w:val="22"/>
        </w:rPr>
        <w:t xml:space="preserve">A rivastigmina é rápida e extensivamente metabolizada (semivida plasmática de aproximadamente 1 hora), primariamente via hidrólise mediada pela colinesterase, no metabolito descarbamilado. </w:t>
      </w:r>
      <w:r>
        <w:rPr>
          <w:i/>
          <w:iCs/>
          <w:sz w:val="22"/>
          <w:szCs w:val="22"/>
        </w:rPr>
        <w:t>In vitro</w:t>
      </w:r>
      <w:r>
        <w:rPr>
          <w:sz w:val="22"/>
          <w:szCs w:val="22"/>
        </w:rPr>
        <w:t xml:space="preserve">, este metabolito revela uma inibição mínima da acetilcolinesterase (&lt;10%). </w:t>
      </w:r>
    </w:p>
    <w:p>
      <w:pPr>
        <w:autoSpaceDE w:val="0"/>
        <w:autoSpaceDN w:val="0"/>
        <w:adjustRightInd w:val="0"/>
        <w:rPr>
          <w:sz w:val="22"/>
          <w:szCs w:val="22"/>
        </w:rPr>
      </w:pPr>
    </w:p>
    <w:p>
      <w:pPr>
        <w:autoSpaceDE w:val="0"/>
        <w:autoSpaceDN w:val="0"/>
        <w:adjustRightInd w:val="0"/>
        <w:rPr>
          <w:sz w:val="22"/>
          <w:szCs w:val="22"/>
        </w:rPr>
      </w:pPr>
      <w:r>
        <w:rPr>
          <w:rStyle w:val="Initial"/>
          <w:color w:val="000000"/>
          <w:sz w:val="22"/>
          <w:szCs w:val="22"/>
        </w:rPr>
        <w:t xml:space="preserve">Com base em estudos </w:t>
      </w:r>
      <w:r>
        <w:rPr>
          <w:rStyle w:val="Initial"/>
          <w:i/>
          <w:color w:val="000000"/>
          <w:sz w:val="22"/>
          <w:szCs w:val="22"/>
        </w:rPr>
        <w:t>in vitro</w:t>
      </w:r>
      <w:r>
        <w:rPr>
          <w:rStyle w:val="Initial"/>
          <w:color w:val="000000"/>
          <w:sz w:val="22"/>
          <w:szCs w:val="22"/>
        </w:rPr>
        <w:t xml:space="preserve"> não é esperada interação farmacocinética com medicamentos metabolizados pelas seguintes isoenzimas dos citocromos: CYP1A2, CYP2D6, CYP3A4/5, CYP2E1, CYP2C9, CYP2C8, CYP2C19 ou CYP2B6. </w:t>
      </w:r>
      <w:r>
        <w:rPr>
          <w:sz w:val="22"/>
          <w:szCs w:val="22"/>
        </w:rPr>
        <w:t xml:space="preserve">Com base em resultados de estudos em animais e </w:t>
      </w:r>
      <w:r>
        <w:rPr>
          <w:i/>
          <w:iCs/>
          <w:sz w:val="22"/>
          <w:szCs w:val="22"/>
        </w:rPr>
        <w:t>in vitro</w:t>
      </w:r>
      <w:r>
        <w:rPr>
          <w:sz w:val="22"/>
          <w:szCs w:val="22"/>
        </w:rPr>
        <w:t>, as principais isoenzimas do citocromo P450 estão minimamente envolvidas no metabolismo da rivastigmina. A depuração plasmática total da rivastigmina foi aproximadamente 130 l/h após uma dose intravenosa de 0,2 mg e diminuiu para 70 l/h após uma dose intravenosa de 2,7 mg.</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Eliminação</w:t>
      </w:r>
    </w:p>
    <w:p>
      <w:pPr>
        <w:numPr>
          <w:ilvl w:val="12"/>
          <w:numId w:val="0"/>
        </w:numPr>
        <w:suppressAutoHyphens/>
        <w:ind w:right="14"/>
        <w:rPr>
          <w:rStyle w:val="Initial"/>
          <w:color w:val="000000"/>
          <w:sz w:val="22"/>
          <w:szCs w:val="22"/>
        </w:rPr>
      </w:pPr>
      <w:r>
        <w:rPr>
          <w:sz w:val="22"/>
          <w:szCs w:val="22"/>
        </w:rPr>
        <w:t>A rivastigmina inalterada não se encontra na urina; a excreção renal dos metabolitos é a principal via de eliminação. Após a administração de 14C-rivastigmina, a eliminação renal foi rápida e essencialmente completa (&gt;90%) em 24 horas. Menos de 1% da dose administrada é excretada nas fezes. Não há acumulação de rivastigmina ou do metabolito descarbamilado em doentes com doença de Alzheimer.</w:t>
      </w:r>
      <w:r>
        <w:rPr>
          <w:rStyle w:val="DocumentMapChar"/>
          <w:rFonts w:ascii="Times New Roman" w:hAnsi="Times New Roman" w:cs="Times New Roman"/>
          <w:color w:val="000000"/>
          <w:sz w:val="22"/>
          <w:szCs w:val="22"/>
        </w:rPr>
        <w:t xml:space="preserve"> </w:t>
      </w:r>
    </w:p>
    <w:p>
      <w:pPr>
        <w:numPr>
          <w:ilvl w:val="12"/>
          <w:numId w:val="0"/>
        </w:numPr>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Uma análise farmacocinética da população demonstrou que o uso de nicotina aumenta a depuração oral de rivastigmina em 23% em doentes com doença de Alzheimer (n = 75 fumadores e 549 não fumadores) a tomar doses de rivastigmina cápsula oral até 12 mg/dia.</w:t>
      </w:r>
    </w:p>
    <w:p>
      <w:pPr>
        <w:autoSpaceDE w:val="0"/>
        <w:autoSpaceDN w:val="0"/>
        <w:adjustRightInd w:val="0"/>
        <w:rPr>
          <w:sz w:val="22"/>
          <w:szCs w:val="22"/>
        </w:rPr>
      </w:pPr>
    </w:p>
    <w:p>
      <w:pPr>
        <w:keepNext/>
        <w:numPr>
          <w:ilvl w:val="12"/>
          <w:numId w:val="0"/>
        </w:numPr>
        <w:tabs>
          <w:tab w:val="left" w:pos="708"/>
        </w:tabs>
        <w:suppressAutoHyphens/>
      </w:pPr>
      <w:r>
        <w:rPr>
          <w:sz w:val="22"/>
        </w:rPr>
        <w:t>Populações especiais</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Pessoas idosas</w:t>
      </w:r>
    </w:p>
    <w:p>
      <w:pPr>
        <w:autoSpaceDE w:val="0"/>
        <w:autoSpaceDN w:val="0"/>
        <w:adjustRightInd w:val="0"/>
        <w:rPr>
          <w:sz w:val="22"/>
          <w:szCs w:val="22"/>
        </w:rPr>
      </w:pPr>
      <w:r>
        <w:rPr>
          <w:sz w:val="22"/>
          <w:szCs w:val="22"/>
        </w:rPr>
        <w:t>Enquanto a biodisponibilidade da rivastigmina é maior nos voluntários saudáveis idosos do que em jovens, os estudos em doentes com Alzheimer entre os 50 e os 92 anos não demonstraram nenhuma alteração na biodisponibilidade com a idade.</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Compromisso hepático</w:t>
      </w:r>
    </w:p>
    <w:p>
      <w:pPr>
        <w:autoSpaceDE w:val="0"/>
        <w:autoSpaceDN w:val="0"/>
        <w:adjustRightInd w:val="0"/>
        <w:rPr>
          <w:sz w:val="22"/>
          <w:szCs w:val="22"/>
        </w:rPr>
      </w:pPr>
      <w:r>
        <w:rPr>
          <w:sz w:val="22"/>
          <w:szCs w:val="22"/>
        </w:rPr>
        <w:t>A C</w:t>
      </w:r>
      <w:r>
        <w:rPr>
          <w:sz w:val="22"/>
          <w:szCs w:val="22"/>
          <w:vertAlign w:val="subscript"/>
        </w:rPr>
        <w:t>máx</w:t>
      </w:r>
      <w:r>
        <w:rPr>
          <w:sz w:val="22"/>
          <w:szCs w:val="22"/>
        </w:rPr>
        <w:t xml:space="preserve"> da rivastigmina foi aproximadamente 60% mais elevada e a AUC da rivastigmina foi mais do dobro em indivíduos com disfunção hepática ligeira a moderada, do que em indivíduos saudáveis.</w:t>
      </w:r>
    </w:p>
    <w:p>
      <w:pPr>
        <w:autoSpaceDE w:val="0"/>
        <w:autoSpaceDN w:val="0"/>
        <w:adjustRightInd w:val="0"/>
        <w:rPr>
          <w:sz w:val="22"/>
          <w:szCs w:val="22"/>
          <w:u w:val="single"/>
        </w:rPr>
      </w:pPr>
    </w:p>
    <w:p>
      <w:pPr>
        <w:autoSpaceDE w:val="0"/>
        <w:autoSpaceDN w:val="0"/>
        <w:adjustRightInd w:val="0"/>
        <w:rPr>
          <w:sz w:val="22"/>
          <w:szCs w:val="22"/>
          <w:u w:val="single"/>
        </w:rPr>
      </w:pPr>
      <w:r>
        <w:rPr>
          <w:sz w:val="22"/>
          <w:szCs w:val="22"/>
          <w:u w:val="single"/>
        </w:rPr>
        <w:t>Compromisso renal</w:t>
      </w:r>
    </w:p>
    <w:p>
      <w:pPr>
        <w:autoSpaceDE w:val="0"/>
        <w:autoSpaceDN w:val="0"/>
        <w:adjustRightInd w:val="0"/>
        <w:rPr>
          <w:sz w:val="22"/>
          <w:szCs w:val="22"/>
        </w:rPr>
      </w:pPr>
      <w:r>
        <w:rPr>
          <w:sz w:val="22"/>
          <w:szCs w:val="22"/>
        </w:rPr>
        <w:t>A C</w:t>
      </w:r>
      <w:r>
        <w:rPr>
          <w:sz w:val="22"/>
          <w:szCs w:val="22"/>
          <w:vertAlign w:val="subscript"/>
        </w:rPr>
        <w:t>máx</w:t>
      </w:r>
      <w:r>
        <w:rPr>
          <w:sz w:val="22"/>
          <w:szCs w:val="22"/>
        </w:rPr>
        <w:t xml:space="preserve"> e a AUC da rivastigmina foram mais do dobro em indivíduos com disfunção renal moderada, em comparação com indivíduos saudáveis; no entanto, não se verificaram alterações na C</w:t>
      </w:r>
      <w:r>
        <w:rPr>
          <w:sz w:val="22"/>
          <w:szCs w:val="22"/>
          <w:vertAlign w:val="subscript"/>
        </w:rPr>
        <w:t>máx</w:t>
      </w:r>
      <w:r>
        <w:rPr>
          <w:sz w:val="22"/>
          <w:szCs w:val="22"/>
        </w:rPr>
        <w:t xml:space="preserve"> e AUC da rivastigmina em indivíduos com disfunção renal grave.</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5.3 </w:t>
      </w:r>
      <w:r>
        <w:rPr>
          <w:b/>
          <w:bCs/>
          <w:sz w:val="22"/>
          <w:szCs w:val="22"/>
        </w:rPr>
        <w:tab/>
        <w:t>Dados de segurança pré-clínica</w:t>
      </w:r>
    </w:p>
    <w:p>
      <w:pPr>
        <w:autoSpaceDE w:val="0"/>
        <w:autoSpaceDN w:val="0"/>
        <w:adjustRightInd w:val="0"/>
        <w:rPr>
          <w:sz w:val="22"/>
          <w:szCs w:val="22"/>
        </w:rPr>
      </w:pPr>
    </w:p>
    <w:p>
      <w:pPr>
        <w:autoSpaceDE w:val="0"/>
        <w:autoSpaceDN w:val="0"/>
        <w:adjustRightInd w:val="0"/>
        <w:rPr>
          <w:sz w:val="22"/>
          <w:szCs w:val="22"/>
        </w:rPr>
      </w:pPr>
      <w:r>
        <w:rPr>
          <w:sz w:val="22"/>
          <w:szCs w:val="22"/>
        </w:rPr>
        <w:t>Estudos de toxicidade por administração repetida em ratos, ratinhos e cães apenas revelaram efeitos associados a uma ação farmacológica potenciada. Não foi observada toxicidade em órgãos alvo. Não foram atingidas as margens de segurança para a exposição humana nos estudos em animais devido à sensibilidade dos modelos animais utilizados.</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A rivastigmina não foi mutagénica numa bateria padrão de testes </w:t>
      </w:r>
      <w:r>
        <w:rPr>
          <w:i/>
          <w:iCs/>
          <w:sz w:val="22"/>
          <w:szCs w:val="22"/>
        </w:rPr>
        <w:t xml:space="preserve">in vitro </w:t>
      </w:r>
      <w:r>
        <w:rPr>
          <w:sz w:val="22"/>
          <w:szCs w:val="22"/>
        </w:rPr>
        <w:t xml:space="preserve">e </w:t>
      </w:r>
      <w:r>
        <w:rPr>
          <w:i/>
          <w:iCs/>
          <w:sz w:val="22"/>
          <w:szCs w:val="22"/>
        </w:rPr>
        <w:t>in vivo</w:t>
      </w:r>
      <w:r>
        <w:rPr>
          <w:sz w:val="22"/>
          <w:szCs w:val="22"/>
        </w:rPr>
        <w:t>, exceto num teste de aberração cromossómica em linfócitos periféricos humanos numa dose 10</w:t>
      </w:r>
      <w:r>
        <w:rPr>
          <w:sz w:val="22"/>
          <w:szCs w:val="22"/>
          <w:vertAlign w:val="superscript"/>
        </w:rPr>
        <w:t>4</w:t>
      </w:r>
      <w:r>
        <w:rPr>
          <w:sz w:val="22"/>
          <w:szCs w:val="22"/>
        </w:rPr>
        <w:t xml:space="preserve"> vezes a exposição clínica máxima. O teste do micronúcleo </w:t>
      </w:r>
      <w:r>
        <w:rPr>
          <w:i/>
          <w:iCs/>
          <w:sz w:val="22"/>
          <w:szCs w:val="22"/>
        </w:rPr>
        <w:t xml:space="preserve">in vivo </w:t>
      </w:r>
      <w:r>
        <w:rPr>
          <w:sz w:val="22"/>
          <w:szCs w:val="22"/>
        </w:rPr>
        <w:t>foi negativo. O principal metabolito NAP226-90 também não demonstrou potencial genotóxico.</w:t>
      </w:r>
    </w:p>
    <w:p>
      <w:pPr>
        <w:autoSpaceDE w:val="0"/>
        <w:autoSpaceDN w:val="0"/>
        <w:adjustRightInd w:val="0"/>
        <w:rPr>
          <w:sz w:val="22"/>
          <w:szCs w:val="22"/>
        </w:rPr>
      </w:pPr>
    </w:p>
    <w:p>
      <w:pPr>
        <w:autoSpaceDE w:val="0"/>
        <w:autoSpaceDN w:val="0"/>
        <w:adjustRightInd w:val="0"/>
        <w:rPr>
          <w:sz w:val="22"/>
          <w:szCs w:val="22"/>
        </w:rPr>
      </w:pPr>
      <w:r>
        <w:rPr>
          <w:sz w:val="22"/>
          <w:szCs w:val="22"/>
        </w:rPr>
        <w:t>Não se encontrou qualquer indício de carcinogenicidade nos estudos em ratinhos e ratos na dose máxima tolerada, embora a exposição à rivastigmina e seus metabolitos tenha sido inferior à exposição humana. Quando normalizada para a área de superfície corporal, a exposição à rivastigmina e seus metabolitos foi aproximadamente equivalente à dose diária humana máxima recomendada de 12 mg/dia; contudo, quando comparada com a dose humana máxima, obteve-se nos animais uma dose aproximadamente 6 vezes maior.</w:t>
      </w:r>
    </w:p>
    <w:p>
      <w:pPr>
        <w:autoSpaceDE w:val="0"/>
        <w:autoSpaceDN w:val="0"/>
        <w:adjustRightInd w:val="0"/>
        <w:rPr>
          <w:sz w:val="22"/>
          <w:szCs w:val="22"/>
        </w:rPr>
      </w:pPr>
    </w:p>
    <w:p>
      <w:pPr>
        <w:numPr>
          <w:ilvl w:val="12"/>
          <w:numId w:val="0"/>
        </w:numPr>
        <w:suppressAutoHyphens/>
        <w:ind w:right="14"/>
        <w:rPr>
          <w:rStyle w:val="Initial"/>
          <w:color w:val="000000"/>
          <w:sz w:val="22"/>
          <w:szCs w:val="22"/>
        </w:rPr>
      </w:pPr>
      <w:r>
        <w:rPr>
          <w:sz w:val="22"/>
          <w:szCs w:val="22"/>
        </w:rPr>
        <w:t xml:space="preserve">Em animais, a rivastigmina atravessa a placenta e é excretada no leite. Estudos de administração oral em fêmeas grávidas de ratos e coelhos não deram indicação de potencial teratogénico por parte da rivastigmina. </w:t>
      </w:r>
      <w:r>
        <w:rPr>
          <w:rStyle w:val="Initial"/>
          <w:color w:val="000000"/>
          <w:sz w:val="22"/>
          <w:szCs w:val="22"/>
        </w:rPr>
        <w:t>Em estudos orais com ratos machos e fêmeas, não foram observados efeitos adversos da rivastigmina na fertilidade ou desempenho reprodutivo da geração dos pais ou da descendência.</w:t>
      </w:r>
    </w:p>
    <w:p>
      <w:pPr>
        <w:numPr>
          <w:ilvl w:val="12"/>
          <w:numId w:val="0"/>
        </w:numPr>
        <w:suppressAutoHyphens/>
        <w:ind w:right="14"/>
        <w:rPr>
          <w:rStyle w:val="Initial"/>
          <w:color w:val="000000"/>
          <w:sz w:val="22"/>
          <w:szCs w:val="22"/>
        </w:rPr>
      </w:pPr>
    </w:p>
    <w:p>
      <w:pPr>
        <w:autoSpaceDE w:val="0"/>
        <w:autoSpaceDN w:val="0"/>
        <w:adjustRightInd w:val="0"/>
        <w:rPr>
          <w:sz w:val="22"/>
          <w:szCs w:val="22"/>
        </w:rPr>
      </w:pPr>
      <w:r>
        <w:rPr>
          <w:rStyle w:val="Initial"/>
          <w:color w:val="000000"/>
          <w:sz w:val="22"/>
          <w:szCs w:val="22"/>
        </w:rPr>
        <w:t>Foi identificado um ligeiro potencial de irritação do olho ou mucosa com rivastigmina num estudo em coelhos.</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 </w:t>
      </w:r>
      <w:r>
        <w:rPr>
          <w:b/>
          <w:bCs/>
          <w:sz w:val="22"/>
          <w:szCs w:val="22"/>
        </w:rPr>
        <w:tab/>
        <w:t>INFORMAÇÕES FARMACÊUTICAS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6.1 </w:t>
      </w:r>
      <w:r>
        <w:rPr>
          <w:b/>
          <w:bCs/>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r>
        <w:rPr>
          <w:sz w:val="22"/>
          <w:szCs w:val="22"/>
        </w:rPr>
        <w:t>Manitol</w:t>
      </w:r>
    </w:p>
    <w:p>
      <w:pPr>
        <w:autoSpaceDE w:val="0"/>
        <w:autoSpaceDN w:val="0"/>
        <w:adjustRightInd w:val="0"/>
        <w:rPr>
          <w:sz w:val="22"/>
          <w:szCs w:val="22"/>
        </w:rPr>
      </w:pPr>
      <w:r>
        <w:rPr>
          <w:sz w:val="22"/>
          <w:szCs w:val="22"/>
        </w:rPr>
        <w:t>Celulose microcristalina</w:t>
      </w:r>
    </w:p>
    <w:p>
      <w:pPr>
        <w:autoSpaceDE w:val="0"/>
        <w:autoSpaceDN w:val="0"/>
        <w:adjustRightInd w:val="0"/>
        <w:rPr>
          <w:sz w:val="22"/>
          <w:szCs w:val="22"/>
        </w:rPr>
      </w:pPr>
      <w:r>
        <w:rPr>
          <w:sz w:val="22"/>
          <w:szCs w:val="22"/>
        </w:rPr>
        <w:t>Hidroxipropilcelulose</w:t>
      </w:r>
    </w:p>
    <w:p>
      <w:pPr>
        <w:autoSpaceDE w:val="0"/>
        <w:autoSpaceDN w:val="0"/>
        <w:adjustRightInd w:val="0"/>
        <w:rPr>
          <w:sz w:val="22"/>
          <w:szCs w:val="22"/>
        </w:rPr>
      </w:pPr>
      <w:r>
        <w:rPr>
          <w:sz w:val="22"/>
          <w:szCs w:val="22"/>
        </w:rPr>
        <w:t>Aroma de hortelã (óleo de hortelã-pimenta, maltodextrina de milho)</w:t>
      </w:r>
    </w:p>
    <w:p>
      <w:pPr>
        <w:autoSpaceDE w:val="0"/>
        <w:autoSpaceDN w:val="0"/>
        <w:adjustRightInd w:val="0"/>
        <w:rPr>
          <w:sz w:val="22"/>
          <w:szCs w:val="22"/>
        </w:rPr>
      </w:pPr>
      <w:r>
        <w:rPr>
          <w:sz w:val="22"/>
          <w:szCs w:val="22"/>
        </w:rPr>
        <w:t>Aroma de hortelã-pimenta (maltodextrina, goma arábica, sorbitol (E420), essência de hortelã pimenta, L-mentol)</w:t>
      </w:r>
    </w:p>
    <w:p>
      <w:pPr>
        <w:autoSpaceDE w:val="0"/>
        <w:autoSpaceDN w:val="0"/>
        <w:adjustRightInd w:val="0"/>
        <w:rPr>
          <w:sz w:val="22"/>
          <w:szCs w:val="22"/>
        </w:rPr>
      </w:pPr>
      <w:r>
        <w:rPr>
          <w:sz w:val="22"/>
          <w:szCs w:val="22"/>
        </w:rPr>
        <w:t>Crospovidona</w:t>
      </w:r>
    </w:p>
    <w:p>
      <w:pPr>
        <w:autoSpaceDE w:val="0"/>
        <w:autoSpaceDN w:val="0"/>
        <w:adjustRightInd w:val="0"/>
        <w:rPr>
          <w:sz w:val="22"/>
          <w:szCs w:val="22"/>
        </w:rPr>
      </w:pPr>
      <w:r>
        <w:rPr>
          <w:sz w:val="22"/>
          <w:szCs w:val="22"/>
        </w:rPr>
        <w:t>Silicato de cálcio</w:t>
      </w:r>
    </w:p>
    <w:p>
      <w:pPr>
        <w:autoSpaceDE w:val="0"/>
        <w:autoSpaceDN w:val="0"/>
        <w:adjustRightInd w:val="0"/>
        <w:rPr>
          <w:sz w:val="22"/>
          <w:szCs w:val="22"/>
        </w:rPr>
      </w:pPr>
      <w:r>
        <w:rPr>
          <w:sz w:val="22"/>
          <w:szCs w:val="22"/>
        </w:rPr>
        <w:t>Estearato de magnésio</w:t>
      </w:r>
    </w:p>
    <w:p>
      <w:pPr>
        <w:autoSpaceDE w:val="0"/>
        <w:autoSpaceDN w:val="0"/>
        <w:adjustRightInd w:val="0"/>
        <w:rPr>
          <w:sz w:val="22"/>
          <w:szCs w:val="22"/>
          <w:u w:val="single"/>
        </w:rPr>
      </w:pPr>
    </w:p>
    <w:p>
      <w:pPr>
        <w:autoSpaceDE w:val="0"/>
        <w:autoSpaceDN w:val="0"/>
        <w:adjustRightInd w:val="0"/>
        <w:rPr>
          <w:b/>
          <w:bCs/>
          <w:sz w:val="22"/>
          <w:szCs w:val="22"/>
        </w:rPr>
      </w:pPr>
      <w:r>
        <w:rPr>
          <w:b/>
          <w:bCs/>
          <w:sz w:val="22"/>
          <w:szCs w:val="22"/>
        </w:rPr>
        <w:t xml:space="preserve">6.2 </w:t>
      </w:r>
      <w:r>
        <w:rPr>
          <w:b/>
          <w:bCs/>
          <w:sz w:val="22"/>
          <w:szCs w:val="22"/>
        </w:rPr>
        <w:tab/>
        <w:t>Incompatibilidades</w:t>
      </w:r>
    </w:p>
    <w:p>
      <w:pPr>
        <w:autoSpaceDE w:val="0"/>
        <w:autoSpaceDN w:val="0"/>
        <w:adjustRightInd w:val="0"/>
        <w:rPr>
          <w:sz w:val="22"/>
          <w:szCs w:val="22"/>
        </w:rPr>
      </w:pPr>
    </w:p>
    <w:p>
      <w:pPr>
        <w:autoSpaceDE w:val="0"/>
        <w:autoSpaceDN w:val="0"/>
        <w:adjustRightInd w:val="0"/>
        <w:rPr>
          <w:sz w:val="22"/>
          <w:szCs w:val="22"/>
        </w:rPr>
      </w:pPr>
      <w:r>
        <w:rPr>
          <w:sz w:val="22"/>
          <w:szCs w:val="22"/>
        </w:rPr>
        <w:t>Não aplicável.</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6.3</w:t>
      </w:r>
      <w:r>
        <w:rPr>
          <w:b/>
          <w:bCs/>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3 anos.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6.4 </w:t>
      </w:r>
      <w:r>
        <w:rPr>
          <w:b/>
          <w:bCs/>
          <w:sz w:val="22"/>
          <w:szCs w:val="22"/>
        </w:rPr>
        <w:tab/>
        <w:t>Precauções especiais de conservação</w:t>
      </w:r>
    </w:p>
    <w:p>
      <w:pPr>
        <w:autoSpaceDE w:val="0"/>
        <w:autoSpaceDN w:val="0"/>
        <w:adjustRightInd w:val="0"/>
        <w:rPr>
          <w:sz w:val="22"/>
          <w:szCs w:val="22"/>
        </w:rPr>
      </w:pPr>
    </w:p>
    <w:p>
      <w:pPr>
        <w:autoSpaceDE w:val="0"/>
        <w:autoSpaceDN w:val="0"/>
        <w:adjustRightInd w:val="0"/>
        <w:rPr>
          <w:sz w:val="22"/>
          <w:szCs w:val="22"/>
        </w:rPr>
      </w:pPr>
      <w:r>
        <w:rPr>
          <w:sz w:val="22"/>
          <w:szCs w:val="22"/>
        </w:rPr>
        <w:t>O medicamento não necessita de quaisquer precauções especiais de conservação.</w:t>
      </w:r>
    </w:p>
    <w:p>
      <w:pPr>
        <w:autoSpaceDE w:val="0"/>
        <w:autoSpaceDN w:val="0"/>
        <w:adjustRightInd w:val="0"/>
        <w:rPr>
          <w:sz w:val="22"/>
          <w:szCs w:val="22"/>
        </w:rPr>
      </w:pPr>
    </w:p>
    <w:p>
      <w:pPr>
        <w:keepNext/>
        <w:autoSpaceDE w:val="0"/>
        <w:autoSpaceDN w:val="0"/>
        <w:adjustRightInd w:val="0"/>
        <w:rPr>
          <w:b/>
          <w:bCs/>
          <w:sz w:val="22"/>
          <w:szCs w:val="22"/>
        </w:rPr>
      </w:pPr>
      <w:r>
        <w:rPr>
          <w:b/>
          <w:bCs/>
          <w:sz w:val="22"/>
          <w:szCs w:val="22"/>
        </w:rPr>
        <w:t xml:space="preserve">6.5 </w:t>
      </w:r>
      <w:r>
        <w:rPr>
          <w:b/>
          <w:bCs/>
          <w:sz w:val="22"/>
          <w:szCs w:val="22"/>
        </w:rPr>
        <w:tab/>
        <w:t>Natureza e conteúdo do recipiente</w:t>
      </w:r>
    </w:p>
    <w:p>
      <w:pPr>
        <w:keepNext/>
        <w:autoSpaceDE w:val="0"/>
        <w:autoSpaceDN w:val="0"/>
        <w:adjustRightInd w:val="0"/>
        <w:rPr>
          <w:sz w:val="22"/>
          <w:szCs w:val="22"/>
        </w:rPr>
      </w:pPr>
    </w:p>
    <w:p>
      <w:pPr>
        <w:keepNext/>
        <w:autoSpaceDE w:val="0"/>
        <w:autoSpaceDN w:val="0"/>
        <w:adjustRightInd w:val="0"/>
        <w:rPr>
          <w:sz w:val="22"/>
          <w:szCs w:val="22"/>
        </w:rPr>
      </w:pPr>
      <w:r>
        <w:rPr>
          <w:sz w:val="22"/>
          <w:szCs w:val="22"/>
        </w:rPr>
        <w:t>Caixas de 14x1 (apenas para 1,5 mg), 28x1, 30x1, 56x1, 60x1 ou 112x1 comprimido em blister unidose perfurado (folha laminada de OPA/Al/PVC e película destacável em PET/Al).</w:t>
      </w:r>
    </w:p>
    <w:p>
      <w:pPr>
        <w:keepNext/>
        <w:tabs>
          <w:tab w:val="left" w:pos="0"/>
        </w:tabs>
        <w:rPr>
          <w:sz w:val="22"/>
          <w:szCs w:val="22"/>
          <w:u w:val="single"/>
        </w:rPr>
      </w:pPr>
    </w:p>
    <w:p>
      <w:pPr>
        <w:keepNext/>
        <w:autoSpaceDE w:val="0"/>
        <w:autoSpaceDN w:val="0"/>
        <w:adjustRightInd w:val="0"/>
        <w:rPr>
          <w:sz w:val="22"/>
          <w:szCs w:val="22"/>
        </w:rPr>
      </w:pPr>
      <w:r>
        <w:rPr>
          <w:sz w:val="22"/>
          <w:szCs w:val="22"/>
        </w:rPr>
        <w:t>É possível que não sejam comercializadas todas as apresentações.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6.6 </w:t>
      </w:r>
      <w:r>
        <w:rPr>
          <w:b/>
          <w:bCs/>
          <w:sz w:val="22"/>
          <w:szCs w:val="22"/>
        </w:rPr>
        <w:tab/>
        <w:t>Precauções especiais de eliminação</w:t>
      </w:r>
    </w:p>
    <w:p>
      <w:pPr>
        <w:autoSpaceDE w:val="0"/>
        <w:autoSpaceDN w:val="0"/>
        <w:adjustRightInd w:val="0"/>
        <w:rPr>
          <w:sz w:val="22"/>
          <w:szCs w:val="22"/>
        </w:rPr>
      </w:pPr>
    </w:p>
    <w:p>
      <w:pPr>
        <w:autoSpaceDE w:val="0"/>
        <w:autoSpaceDN w:val="0"/>
        <w:adjustRightInd w:val="0"/>
        <w:rPr>
          <w:sz w:val="22"/>
          <w:szCs w:val="22"/>
        </w:rPr>
      </w:pPr>
      <w:r>
        <w:rPr>
          <w:sz w:val="22"/>
          <w:szCs w:val="22"/>
        </w:rPr>
        <w:t>Não existem requisitos especiais para a eliminação.</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7. </w:t>
      </w:r>
      <w:r>
        <w:rPr>
          <w:b/>
          <w:bCs/>
          <w:sz w:val="22"/>
          <w:szCs w:val="22"/>
        </w:rPr>
        <w:tab/>
        <w:t>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8. </w:t>
      </w:r>
      <w:r>
        <w:rPr>
          <w:b/>
          <w:bCs/>
          <w:sz w:val="22"/>
          <w:szCs w:val="22"/>
        </w:rPr>
        <w:tab/>
        <w:t>NÚMERO(S) DA AUTORIZAÇÃO DE INTRODUÇÃO NO MERCADO</w:t>
      </w:r>
    </w:p>
    <w:p>
      <w:pPr>
        <w:autoSpaceDE w:val="0"/>
        <w:autoSpaceDN w:val="0"/>
        <w:adjustRightInd w:val="0"/>
        <w:rPr>
          <w:b/>
          <w:bCs/>
          <w:sz w:val="22"/>
          <w:szCs w:val="22"/>
        </w:rPr>
      </w:pPr>
    </w:p>
    <w:p>
      <w:pPr>
        <w:tabs>
          <w:tab w:val="left" w:pos="0"/>
        </w:tabs>
        <w:rPr>
          <w:sz w:val="22"/>
          <w:szCs w:val="22"/>
          <w:u w:val="single"/>
        </w:rPr>
      </w:pPr>
      <w:r>
        <w:rPr>
          <w:sz w:val="22"/>
          <w:szCs w:val="22"/>
          <w:u w:val="single"/>
        </w:rPr>
        <w:t>Nimvastid 1,5 mg comprimidos orodispersíveis</w:t>
      </w:r>
    </w:p>
    <w:p>
      <w:pPr>
        <w:autoSpaceDE w:val="0"/>
        <w:autoSpaceDN w:val="0"/>
        <w:adjustRightInd w:val="0"/>
        <w:rPr>
          <w:sz w:val="22"/>
          <w:szCs w:val="22"/>
        </w:rPr>
      </w:pPr>
      <w:r>
        <w:rPr>
          <w:sz w:val="22"/>
          <w:szCs w:val="22"/>
        </w:rPr>
        <w:t>14x1 comprimido orodispersível: EU/1/09/525/026</w:t>
      </w:r>
    </w:p>
    <w:p>
      <w:pPr>
        <w:autoSpaceDE w:val="0"/>
        <w:autoSpaceDN w:val="0"/>
        <w:adjustRightInd w:val="0"/>
        <w:rPr>
          <w:sz w:val="22"/>
          <w:szCs w:val="22"/>
        </w:rPr>
      </w:pPr>
      <w:r>
        <w:rPr>
          <w:sz w:val="22"/>
          <w:szCs w:val="22"/>
        </w:rPr>
        <w:t>28x1 comprimido orodispersível: EU/1/09/525/027</w:t>
      </w:r>
    </w:p>
    <w:p>
      <w:pPr>
        <w:autoSpaceDE w:val="0"/>
        <w:autoSpaceDN w:val="0"/>
        <w:adjustRightInd w:val="0"/>
        <w:rPr>
          <w:sz w:val="22"/>
          <w:szCs w:val="22"/>
        </w:rPr>
      </w:pPr>
      <w:r>
        <w:rPr>
          <w:sz w:val="22"/>
          <w:szCs w:val="22"/>
        </w:rPr>
        <w:t>30x1 comprimido orodispersível: EU/1/09/525/028</w:t>
      </w:r>
    </w:p>
    <w:p>
      <w:pPr>
        <w:autoSpaceDE w:val="0"/>
        <w:autoSpaceDN w:val="0"/>
        <w:adjustRightInd w:val="0"/>
        <w:rPr>
          <w:sz w:val="22"/>
          <w:szCs w:val="22"/>
        </w:rPr>
      </w:pPr>
      <w:r>
        <w:rPr>
          <w:sz w:val="22"/>
          <w:szCs w:val="22"/>
        </w:rPr>
        <w:t>56x1 comprimido orodispersível: EU/1/09/525/029</w:t>
      </w:r>
    </w:p>
    <w:p>
      <w:pPr>
        <w:autoSpaceDE w:val="0"/>
        <w:autoSpaceDN w:val="0"/>
        <w:adjustRightInd w:val="0"/>
        <w:rPr>
          <w:sz w:val="22"/>
          <w:szCs w:val="22"/>
        </w:rPr>
      </w:pPr>
      <w:r>
        <w:rPr>
          <w:sz w:val="22"/>
          <w:szCs w:val="22"/>
        </w:rPr>
        <w:t>60x1 comprimido orodispersível: EU/1/09/525/030</w:t>
      </w:r>
    </w:p>
    <w:p>
      <w:pPr>
        <w:autoSpaceDE w:val="0"/>
        <w:autoSpaceDN w:val="0"/>
        <w:adjustRightInd w:val="0"/>
        <w:rPr>
          <w:sz w:val="22"/>
          <w:szCs w:val="22"/>
        </w:rPr>
      </w:pPr>
      <w:r>
        <w:rPr>
          <w:sz w:val="22"/>
          <w:szCs w:val="22"/>
        </w:rPr>
        <w:t>112x1 comprimido orodispersível: EU/1/09/525/031</w:t>
      </w:r>
    </w:p>
    <w:p>
      <w:pPr>
        <w:autoSpaceDE w:val="0"/>
        <w:autoSpaceDN w:val="0"/>
        <w:adjustRightInd w:val="0"/>
        <w:rPr>
          <w:b/>
          <w:bCs/>
          <w:sz w:val="22"/>
          <w:szCs w:val="22"/>
        </w:rPr>
      </w:pPr>
    </w:p>
    <w:p>
      <w:pPr>
        <w:autoSpaceDE w:val="0"/>
        <w:autoSpaceDN w:val="0"/>
        <w:adjustRightInd w:val="0"/>
        <w:rPr>
          <w:sz w:val="22"/>
          <w:szCs w:val="22"/>
          <w:u w:val="single"/>
        </w:rPr>
      </w:pPr>
      <w:r>
        <w:rPr>
          <w:sz w:val="22"/>
          <w:szCs w:val="22"/>
          <w:u w:val="single"/>
        </w:rPr>
        <w:t>Nimvastid 3 mg comprimidos orodispersíveis</w:t>
      </w:r>
    </w:p>
    <w:p>
      <w:pPr>
        <w:autoSpaceDE w:val="0"/>
        <w:autoSpaceDN w:val="0"/>
        <w:adjustRightInd w:val="0"/>
        <w:rPr>
          <w:sz w:val="22"/>
          <w:szCs w:val="22"/>
          <w:u w:val="single"/>
        </w:rPr>
      </w:pPr>
      <w:r>
        <w:rPr>
          <w:sz w:val="22"/>
          <w:szCs w:val="22"/>
          <w:u w:val="single"/>
        </w:rPr>
        <w:t xml:space="preserve">28x1 </w:t>
      </w:r>
      <w:r>
        <w:rPr>
          <w:sz w:val="22"/>
          <w:szCs w:val="22"/>
        </w:rPr>
        <w:t>comprimido orodispersível</w:t>
      </w:r>
      <w:r>
        <w:rPr>
          <w:sz w:val="22"/>
          <w:szCs w:val="22"/>
          <w:u w:val="single"/>
        </w:rPr>
        <w:t>: EU/1/09/525/032</w:t>
      </w:r>
    </w:p>
    <w:p>
      <w:pPr>
        <w:autoSpaceDE w:val="0"/>
        <w:autoSpaceDN w:val="0"/>
        <w:adjustRightInd w:val="0"/>
        <w:rPr>
          <w:sz w:val="22"/>
          <w:szCs w:val="22"/>
          <w:u w:val="single"/>
        </w:rPr>
      </w:pPr>
      <w:r>
        <w:rPr>
          <w:sz w:val="22"/>
          <w:szCs w:val="22"/>
          <w:u w:val="single"/>
        </w:rPr>
        <w:t xml:space="preserve">30x1 </w:t>
      </w:r>
      <w:r>
        <w:rPr>
          <w:sz w:val="22"/>
          <w:szCs w:val="22"/>
        </w:rPr>
        <w:t>comprimido orodispersível</w:t>
      </w:r>
      <w:r>
        <w:rPr>
          <w:sz w:val="22"/>
          <w:szCs w:val="22"/>
          <w:u w:val="single"/>
        </w:rPr>
        <w:t>: EU/1/09/525/033</w:t>
      </w:r>
    </w:p>
    <w:p>
      <w:pPr>
        <w:autoSpaceDE w:val="0"/>
        <w:autoSpaceDN w:val="0"/>
        <w:adjustRightInd w:val="0"/>
        <w:rPr>
          <w:sz w:val="22"/>
          <w:szCs w:val="22"/>
          <w:u w:val="single"/>
        </w:rPr>
      </w:pPr>
      <w:r>
        <w:rPr>
          <w:sz w:val="22"/>
          <w:szCs w:val="22"/>
          <w:u w:val="single"/>
        </w:rPr>
        <w:t xml:space="preserve">56x1 </w:t>
      </w:r>
      <w:r>
        <w:rPr>
          <w:sz w:val="22"/>
          <w:szCs w:val="22"/>
        </w:rPr>
        <w:t>comprimido orodispersível</w:t>
      </w:r>
      <w:r>
        <w:rPr>
          <w:sz w:val="22"/>
          <w:szCs w:val="22"/>
          <w:u w:val="single"/>
        </w:rPr>
        <w:t>: EU/1/09/525/034</w:t>
      </w:r>
    </w:p>
    <w:p>
      <w:pPr>
        <w:autoSpaceDE w:val="0"/>
        <w:autoSpaceDN w:val="0"/>
        <w:adjustRightInd w:val="0"/>
        <w:rPr>
          <w:sz w:val="22"/>
          <w:szCs w:val="22"/>
          <w:u w:val="single"/>
        </w:rPr>
      </w:pPr>
      <w:r>
        <w:rPr>
          <w:sz w:val="22"/>
          <w:szCs w:val="22"/>
          <w:u w:val="single"/>
        </w:rPr>
        <w:t xml:space="preserve">60x1 </w:t>
      </w:r>
      <w:r>
        <w:rPr>
          <w:sz w:val="22"/>
          <w:szCs w:val="22"/>
        </w:rPr>
        <w:t>comprimido orodispersível</w:t>
      </w:r>
      <w:r>
        <w:rPr>
          <w:sz w:val="22"/>
          <w:szCs w:val="22"/>
          <w:u w:val="single"/>
        </w:rPr>
        <w:t>: EU/1/09/525/035</w:t>
      </w:r>
    </w:p>
    <w:p>
      <w:pPr>
        <w:autoSpaceDE w:val="0"/>
        <w:autoSpaceDN w:val="0"/>
        <w:adjustRightInd w:val="0"/>
        <w:rPr>
          <w:sz w:val="22"/>
          <w:szCs w:val="22"/>
          <w:u w:val="single"/>
        </w:rPr>
      </w:pPr>
      <w:r>
        <w:rPr>
          <w:sz w:val="22"/>
          <w:szCs w:val="22"/>
          <w:u w:val="single"/>
        </w:rPr>
        <w:t xml:space="preserve">112x1 </w:t>
      </w:r>
      <w:r>
        <w:rPr>
          <w:sz w:val="22"/>
          <w:szCs w:val="22"/>
        </w:rPr>
        <w:t>comprimido orodispersível</w:t>
      </w:r>
      <w:r>
        <w:rPr>
          <w:sz w:val="22"/>
          <w:szCs w:val="22"/>
          <w:u w:val="single"/>
        </w:rPr>
        <w:t>: EU/1/09/525/036</w:t>
      </w:r>
    </w:p>
    <w:p>
      <w:pPr>
        <w:autoSpaceDE w:val="0"/>
        <w:autoSpaceDN w:val="0"/>
        <w:adjustRightInd w:val="0"/>
        <w:rPr>
          <w:sz w:val="22"/>
          <w:szCs w:val="22"/>
          <w:u w:val="single"/>
        </w:rPr>
      </w:pPr>
    </w:p>
    <w:p>
      <w:pPr>
        <w:autoSpaceDE w:val="0"/>
        <w:autoSpaceDN w:val="0"/>
        <w:adjustRightInd w:val="0"/>
        <w:rPr>
          <w:sz w:val="22"/>
          <w:szCs w:val="22"/>
          <w:u w:val="single"/>
        </w:rPr>
      </w:pPr>
      <w:r>
        <w:rPr>
          <w:sz w:val="22"/>
          <w:szCs w:val="22"/>
          <w:u w:val="single"/>
        </w:rPr>
        <w:t>Nimvastid 4,5 mg comprimidos orodispersíveis</w:t>
      </w:r>
    </w:p>
    <w:p>
      <w:pPr>
        <w:autoSpaceDE w:val="0"/>
        <w:autoSpaceDN w:val="0"/>
        <w:adjustRightInd w:val="0"/>
        <w:rPr>
          <w:sz w:val="22"/>
          <w:szCs w:val="22"/>
          <w:u w:val="single"/>
        </w:rPr>
      </w:pPr>
      <w:r>
        <w:rPr>
          <w:sz w:val="22"/>
          <w:szCs w:val="22"/>
          <w:u w:val="single"/>
        </w:rPr>
        <w:t xml:space="preserve">28x1 </w:t>
      </w:r>
      <w:r>
        <w:rPr>
          <w:sz w:val="22"/>
          <w:szCs w:val="22"/>
        </w:rPr>
        <w:t>comprimido orodispersível</w:t>
      </w:r>
      <w:r>
        <w:rPr>
          <w:sz w:val="22"/>
          <w:szCs w:val="22"/>
          <w:u w:val="single"/>
        </w:rPr>
        <w:t>: EU/1/09/525/037</w:t>
      </w:r>
    </w:p>
    <w:p>
      <w:pPr>
        <w:autoSpaceDE w:val="0"/>
        <w:autoSpaceDN w:val="0"/>
        <w:adjustRightInd w:val="0"/>
        <w:rPr>
          <w:sz w:val="22"/>
          <w:szCs w:val="22"/>
          <w:u w:val="single"/>
        </w:rPr>
      </w:pPr>
      <w:r>
        <w:rPr>
          <w:sz w:val="22"/>
          <w:szCs w:val="22"/>
          <w:u w:val="single"/>
        </w:rPr>
        <w:t xml:space="preserve">30x1 </w:t>
      </w:r>
      <w:r>
        <w:rPr>
          <w:sz w:val="22"/>
          <w:szCs w:val="22"/>
        </w:rPr>
        <w:t>comprimido orodispersível</w:t>
      </w:r>
      <w:r>
        <w:rPr>
          <w:sz w:val="22"/>
          <w:szCs w:val="22"/>
          <w:u w:val="single"/>
        </w:rPr>
        <w:t>: EU/1/09/525/038</w:t>
      </w:r>
    </w:p>
    <w:p>
      <w:pPr>
        <w:autoSpaceDE w:val="0"/>
        <w:autoSpaceDN w:val="0"/>
        <w:adjustRightInd w:val="0"/>
        <w:rPr>
          <w:sz w:val="22"/>
          <w:szCs w:val="22"/>
          <w:u w:val="single"/>
        </w:rPr>
      </w:pPr>
      <w:r>
        <w:rPr>
          <w:sz w:val="22"/>
          <w:szCs w:val="22"/>
          <w:u w:val="single"/>
        </w:rPr>
        <w:t xml:space="preserve">56x1 </w:t>
      </w:r>
      <w:r>
        <w:rPr>
          <w:sz w:val="22"/>
          <w:szCs w:val="22"/>
        </w:rPr>
        <w:t>comprimido orodispersível</w:t>
      </w:r>
      <w:r>
        <w:rPr>
          <w:sz w:val="22"/>
          <w:szCs w:val="22"/>
          <w:u w:val="single"/>
        </w:rPr>
        <w:t>: EU/1/09/525/039</w:t>
      </w:r>
    </w:p>
    <w:p>
      <w:pPr>
        <w:autoSpaceDE w:val="0"/>
        <w:autoSpaceDN w:val="0"/>
        <w:adjustRightInd w:val="0"/>
        <w:rPr>
          <w:sz w:val="22"/>
          <w:szCs w:val="22"/>
          <w:u w:val="single"/>
        </w:rPr>
      </w:pPr>
      <w:r>
        <w:rPr>
          <w:sz w:val="22"/>
          <w:szCs w:val="22"/>
          <w:u w:val="single"/>
        </w:rPr>
        <w:t xml:space="preserve">60x1 </w:t>
      </w:r>
      <w:r>
        <w:rPr>
          <w:sz w:val="22"/>
          <w:szCs w:val="22"/>
        </w:rPr>
        <w:t>comprimido orodispersível</w:t>
      </w:r>
      <w:r>
        <w:rPr>
          <w:sz w:val="22"/>
          <w:szCs w:val="22"/>
          <w:u w:val="single"/>
        </w:rPr>
        <w:t>: EU/1/09/525/040</w:t>
      </w:r>
    </w:p>
    <w:p>
      <w:pPr>
        <w:autoSpaceDE w:val="0"/>
        <w:autoSpaceDN w:val="0"/>
        <w:adjustRightInd w:val="0"/>
        <w:rPr>
          <w:sz w:val="22"/>
          <w:szCs w:val="22"/>
          <w:u w:val="single"/>
        </w:rPr>
      </w:pPr>
      <w:r>
        <w:rPr>
          <w:sz w:val="22"/>
          <w:szCs w:val="22"/>
          <w:u w:val="single"/>
        </w:rPr>
        <w:t xml:space="preserve">112x1 </w:t>
      </w:r>
      <w:r>
        <w:rPr>
          <w:sz w:val="22"/>
          <w:szCs w:val="22"/>
        </w:rPr>
        <w:t>comprimido orodispersível</w:t>
      </w:r>
      <w:r>
        <w:rPr>
          <w:sz w:val="22"/>
          <w:szCs w:val="22"/>
          <w:u w:val="single"/>
        </w:rPr>
        <w:t>: EU/1/09/525/041</w:t>
      </w:r>
    </w:p>
    <w:p>
      <w:pPr>
        <w:autoSpaceDE w:val="0"/>
        <w:autoSpaceDN w:val="0"/>
        <w:adjustRightInd w:val="0"/>
        <w:rPr>
          <w:sz w:val="22"/>
          <w:szCs w:val="22"/>
          <w:u w:val="single"/>
        </w:rPr>
      </w:pPr>
    </w:p>
    <w:p>
      <w:pPr>
        <w:autoSpaceDE w:val="0"/>
        <w:autoSpaceDN w:val="0"/>
        <w:adjustRightInd w:val="0"/>
        <w:rPr>
          <w:sz w:val="22"/>
          <w:szCs w:val="22"/>
          <w:u w:val="single"/>
        </w:rPr>
      </w:pPr>
      <w:r>
        <w:rPr>
          <w:sz w:val="22"/>
          <w:szCs w:val="22"/>
          <w:u w:val="single"/>
        </w:rPr>
        <w:t>Nimvastid 6 mg comprimidos orodispersíveis</w:t>
      </w:r>
    </w:p>
    <w:p>
      <w:pPr>
        <w:autoSpaceDE w:val="0"/>
        <w:autoSpaceDN w:val="0"/>
        <w:adjustRightInd w:val="0"/>
        <w:rPr>
          <w:sz w:val="22"/>
          <w:szCs w:val="22"/>
          <w:u w:val="single"/>
        </w:rPr>
      </w:pPr>
      <w:r>
        <w:rPr>
          <w:sz w:val="22"/>
          <w:szCs w:val="22"/>
          <w:u w:val="single"/>
        </w:rPr>
        <w:t xml:space="preserve">28x1 </w:t>
      </w:r>
      <w:r>
        <w:rPr>
          <w:sz w:val="22"/>
          <w:szCs w:val="22"/>
        </w:rPr>
        <w:t>comprimido orodispersível</w:t>
      </w:r>
      <w:r>
        <w:rPr>
          <w:sz w:val="22"/>
          <w:szCs w:val="22"/>
          <w:u w:val="single"/>
        </w:rPr>
        <w:t>: EU/1/09/525/042</w:t>
      </w:r>
    </w:p>
    <w:p>
      <w:pPr>
        <w:autoSpaceDE w:val="0"/>
        <w:autoSpaceDN w:val="0"/>
        <w:adjustRightInd w:val="0"/>
        <w:rPr>
          <w:sz w:val="22"/>
          <w:szCs w:val="22"/>
          <w:u w:val="single"/>
        </w:rPr>
      </w:pPr>
      <w:r>
        <w:rPr>
          <w:sz w:val="22"/>
          <w:szCs w:val="22"/>
          <w:u w:val="single"/>
        </w:rPr>
        <w:t xml:space="preserve">30x1 </w:t>
      </w:r>
      <w:r>
        <w:rPr>
          <w:sz w:val="22"/>
          <w:szCs w:val="22"/>
        </w:rPr>
        <w:t>comprimido orodispersível</w:t>
      </w:r>
      <w:r>
        <w:rPr>
          <w:sz w:val="22"/>
          <w:szCs w:val="22"/>
          <w:u w:val="single"/>
        </w:rPr>
        <w:t>: EU/1/09/525/043</w:t>
      </w:r>
    </w:p>
    <w:p>
      <w:pPr>
        <w:autoSpaceDE w:val="0"/>
        <w:autoSpaceDN w:val="0"/>
        <w:adjustRightInd w:val="0"/>
        <w:rPr>
          <w:sz w:val="22"/>
          <w:szCs w:val="22"/>
          <w:u w:val="single"/>
        </w:rPr>
      </w:pPr>
      <w:r>
        <w:rPr>
          <w:sz w:val="22"/>
          <w:szCs w:val="22"/>
          <w:u w:val="single"/>
        </w:rPr>
        <w:t xml:space="preserve">56x1 </w:t>
      </w:r>
      <w:r>
        <w:rPr>
          <w:sz w:val="22"/>
          <w:szCs w:val="22"/>
        </w:rPr>
        <w:t>comprimido orodispersível</w:t>
      </w:r>
      <w:r>
        <w:rPr>
          <w:sz w:val="22"/>
          <w:szCs w:val="22"/>
          <w:u w:val="single"/>
        </w:rPr>
        <w:t>: EU/1/09/525/044</w:t>
      </w:r>
    </w:p>
    <w:p>
      <w:pPr>
        <w:autoSpaceDE w:val="0"/>
        <w:autoSpaceDN w:val="0"/>
        <w:adjustRightInd w:val="0"/>
        <w:rPr>
          <w:sz w:val="22"/>
          <w:szCs w:val="22"/>
          <w:u w:val="single"/>
        </w:rPr>
      </w:pPr>
      <w:r>
        <w:rPr>
          <w:sz w:val="22"/>
          <w:szCs w:val="22"/>
          <w:u w:val="single"/>
        </w:rPr>
        <w:t xml:space="preserve">60x1 </w:t>
      </w:r>
      <w:r>
        <w:rPr>
          <w:sz w:val="22"/>
          <w:szCs w:val="22"/>
        </w:rPr>
        <w:t>comprimido orodispersível</w:t>
      </w:r>
      <w:r>
        <w:rPr>
          <w:sz w:val="22"/>
          <w:szCs w:val="22"/>
          <w:u w:val="single"/>
        </w:rPr>
        <w:t>: EU/1/09/525/045</w:t>
      </w:r>
    </w:p>
    <w:p>
      <w:pPr>
        <w:autoSpaceDE w:val="0"/>
        <w:autoSpaceDN w:val="0"/>
        <w:adjustRightInd w:val="0"/>
        <w:rPr>
          <w:sz w:val="22"/>
          <w:szCs w:val="22"/>
          <w:u w:val="single"/>
        </w:rPr>
      </w:pPr>
      <w:r>
        <w:rPr>
          <w:sz w:val="22"/>
          <w:szCs w:val="22"/>
          <w:u w:val="single"/>
        </w:rPr>
        <w:t xml:space="preserve">112x1 </w:t>
      </w:r>
      <w:r>
        <w:rPr>
          <w:sz w:val="22"/>
          <w:szCs w:val="22"/>
        </w:rPr>
        <w:t>comprimido orodispersível</w:t>
      </w:r>
      <w:r>
        <w:rPr>
          <w:sz w:val="22"/>
          <w:szCs w:val="22"/>
          <w:u w:val="single"/>
        </w:rPr>
        <w:t>: EU/1/09/525/046</w:t>
      </w:r>
    </w:p>
    <w:p>
      <w:pPr>
        <w:autoSpaceDE w:val="0"/>
        <w:autoSpaceDN w:val="0"/>
        <w:adjustRightInd w:val="0"/>
        <w:rPr>
          <w:b/>
          <w:bCs/>
          <w:sz w:val="22"/>
          <w:szCs w:val="22"/>
          <w:lang w:val="es-ES"/>
        </w:rPr>
      </w:pPr>
    </w:p>
    <w:p>
      <w:pPr>
        <w:autoSpaceDE w:val="0"/>
        <w:autoSpaceDN w:val="0"/>
        <w:adjustRightInd w:val="0"/>
        <w:rPr>
          <w:b/>
          <w:bCs/>
          <w:sz w:val="22"/>
          <w:szCs w:val="22"/>
        </w:rPr>
      </w:pPr>
    </w:p>
    <w:p>
      <w:pPr>
        <w:autoSpaceDE w:val="0"/>
        <w:autoSpaceDN w:val="0"/>
        <w:adjustRightInd w:val="0"/>
        <w:ind w:left="567" w:hanging="567"/>
        <w:rPr>
          <w:b/>
          <w:bCs/>
          <w:sz w:val="22"/>
          <w:szCs w:val="22"/>
        </w:rPr>
      </w:pPr>
      <w:r>
        <w:rPr>
          <w:b/>
          <w:bCs/>
          <w:sz w:val="22"/>
          <w:szCs w:val="22"/>
        </w:rPr>
        <w:t xml:space="preserve">9. </w:t>
      </w:r>
      <w:r>
        <w:rPr>
          <w:b/>
          <w:bCs/>
          <w:sz w:val="22"/>
          <w:szCs w:val="22"/>
        </w:rPr>
        <w:tab/>
        <w:t>DATA DA PRIMEIRA AUTORIZAÇÃO/RENOVAÇÃO DA AUTORIZAÇÃO DE INTRODUÇÃO NO MERCADO</w:t>
      </w:r>
    </w:p>
    <w:p>
      <w:pPr>
        <w:autoSpaceDE w:val="0"/>
        <w:autoSpaceDN w:val="0"/>
        <w:adjustRightInd w:val="0"/>
        <w:rPr>
          <w:sz w:val="22"/>
          <w:szCs w:val="22"/>
        </w:rPr>
      </w:pPr>
    </w:p>
    <w:p>
      <w:pPr>
        <w:autoSpaceDE w:val="0"/>
        <w:autoSpaceDN w:val="0"/>
        <w:adjustRightInd w:val="0"/>
        <w:rPr>
          <w:bCs/>
          <w:sz w:val="22"/>
          <w:szCs w:val="22"/>
        </w:rPr>
      </w:pPr>
      <w:r>
        <w:rPr>
          <w:sz w:val="22"/>
          <w:szCs w:val="22"/>
        </w:rPr>
        <w:t xml:space="preserve">Data da primeira autorização: </w:t>
      </w:r>
      <w:r>
        <w:rPr>
          <w:bCs/>
          <w:sz w:val="22"/>
          <w:szCs w:val="22"/>
        </w:rPr>
        <w:t>11 de maio de 2009.</w:t>
      </w:r>
    </w:p>
    <w:p>
      <w:pPr>
        <w:autoSpaceDE w:val="0"/>
        <w:autoSpaceDN w:val="0"/>
        <w:adjustRightInd w:val="0"/>
        <w:rPr>
          <w:bCs/>
          <w:sz w:val="22"/>
          <w:szCs w:val="22"/>
        </w:rPr>
      </w:pPr>
      <w:r>
        <w:rPr>
          <w:sz w:val="22"/>
          <w:szCs w:val="22"/>
        </w:rPr>
        <w:t>Data da última renovação: 16 de janeiro de 2014.</w:t>
      </w:r>
    </w:p>
    <w:p>
      <w:pPr>
        <w:autoSpaceDE w:val="0"/>
        <w:autoSpaceDN w:val="0"/>
        <w:adjustRightInd w:val="0"/>
        <w:rPr>
          <w:bCs/>
          <w:sz w:val="22"/>
          <w:szCs w:val="22"/>
        </w:rPr>
      </w:pPr>
    </w:p>
    <w:p>
      <w:pPr>
        <w:autoSpaceDE w:val="0"/>
        <w:autoSpaceDN w:val="0"/>
        <w:adjustRightInd w:val="0"/>
        <w:rPr>
          <w:bCs/>
          <w:sz w:val="22"/>
          <w:szCs w:val="22"/>
        </w:rPr>
      </w:pPr>
    </w:p>
    <w:p>
      <w:pPr>
        <w:autoSpaceDE w:val="0"/>
        <w:autoSpaceDN w:val="0"/>
        <w:adjustRightInd w:val="0"/>
        <w:rPr>
          <w:b/>
          <w:bCs/>
          <w:sz w:val="22"/>
          <w:szCs w:val="22"/>
        </w:rPr>
      </w:pPr>
      <w:r>
        <w:rPr>
          <w:b/>
          <w:bCs/>
          <w:sz w:val="22"/>
          <w:szCs w:val="22"/>
        </w:rPr>
        <w:t xml:space="preserve">10. </w:t>
      </w:r>
      <w:r>
        <w:rPr>
          <w:b/>
          <w:bCs/>
          <w:sz w:val="22"/>
          <w:szCs w:val="22"/>
        </w:rPr>
        <w:tab/>
        <w:t>DATA DA REVISÃO DO TEXTO</w:t>
      </w:r>
    </w:p>
    <w:p>
      <w:pPr>
        <w:autoSpaceDE w:val="0"/>
        <w:autoSpaceDN w:val="0"/>
        <w:adjustRightInd w:val="0"/>
        <w:rPr>
          <w:b/>
          <w:bCs/>
          <w:sz w:val="22"/>
          <w:szCs w:val="22"/>
        </w:rPr>
      </w:pPr>
    </w:p>
    <w:p>
      <w:pPr>
        <w:autoSpaceDE w:val="0"/>
        <w:autoSpaceDN w:val="0"/>
        <w:adjustRightInd w:val="0"/>
        <w:rPr>
          <w:sz w:val="22"/>
          <w:szCs w:val="22"/>
        </w:rPr>
      </w:pPr>
      <w:r>
        <w:rPr>
          <w:sz w:val="22"/>
          <w:szCs w:val="22"/>
        </w:rPr>
        <w:t xml:space="preserve">Está disponível informação pormenorizada sobre este medicamento no sítio da internet da Agência Europeia de Medicamentos </w:t>
      </w:r>
      <w:hyperlink r:id="rId12" w:history="1">
        <w:r>
          <w:rPr>
            <w:rStyle w:val="Hyperlink"/>
            <w:sz w:val="22"/>
            <w:szCs w:val="22"/>
          </w:rPr>
          <w:t>http://www.ema.europa.eu</w:t>
        </w:r>
      </w:hyperlink>
      <w:r>
        <w:rPr>
          <w:sz w:val="22"/>
          <w:szCs w:val="22"/>
        </w:rPr>
        <w:t>/.</w:t>
      </w:r>
    </w:p>
    <w:p>
      <w:pPr>
        <w:spacing w:after="200" w:line="276" w:lineRule="auto"/>
        <w:rPr>
          <w:sz w:val="22"/>
          <w:szCs w:val="22"/>
        </w:rPr>
      </w:pPr>
      <w:r>
        <w:rPr>
          <w:sz w:val="22"/>
          <w:szCs w:val="22"/>
        </w:rPr>
        <w:br w:type="page"/>
      </w:r>
    </w:p>
    <w:p>
      <w:pPr>
        <w:autoSpaceDE w:val="0"/>
        <w:autoSpaceDN w:val="0"/>
        <w:adjustRightInd w:val="0"/>
        <w:rPr>
          <w:sz w:val="22"/>
          <w:szCs w:val="22"/>
        </w:rPr>
      </w:pPr>
    </w:p>
    <w:p>
      <w:pPr>
        <w:autoSpaceDE w:val="0"/>
        <w:autoSpaceDN w:val="0"/>
        <w:adjustRightInd w:val="0"/>
        <w:rPr>
          <w:b/>
          <w:bCs/>
          <w:sz w:val="22"/>
          <w:szCs w:val="22"/>
        </w:rPr>
      </w:pPr>
      <w:r>
        <w:rPr>
          <w:b/>
          <w:bCs/>
          <w:sz w:val="22"/>
          <w:szCs w:val="22"/>
        </w:rPr>
        <w:br w:type="page"/>
      </w: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r>
        <w:rPr>
          <w:b/>
          <w:bCs/>
          <w:sz w:val="22"/>
          <w:szCs w:val="22"/>
        </w:rPr>
        <w:t>ANEXO II</w:t>
      </w:r>
    </w:p>
    <w:p>
      <w:pPr>
        <w:autoSpaceDE w:val="0"/>
        <w:autoSpaceDN w:val="0"/>
        <w:adjustRightInd w:val="0"/>
        <w:jc w:val="center"/>
        <w:rPr>
          <w:b/>
          <w:bCs/>
          <w:sz w:val="22"/>
          <w:szCs w:val="22"/>
        </w:rPr>
      </w:pPr>
    </w:p>
    <w:p>
      <w:pPr>
        <w:autoSpaceDE w:val="0"/>
        <w:autoSpaceDN w:val="0"/>
        <w:adjustRightInd w:val="0"/>
        <w:ind w:left="1710" w:hanging="540"/>
        <w:jc w:val="center"/>
        <w:rPr>
          <w:b/>
          <w:bCs/>
          <w:sz w:val="22"/>
          <w:szCs w:val="22"/>
        </w:rPr>
      </w:pPr>
      <w:r>
        <w:rPr>
          <w:b/>
          <w:bCs/>
          <w:sz w:val="22"/>
          <w:szCs w:val="22"/>
        </w:rPr>
        <w:t>A.</w:t>
      </w:r>
      <w:r>
        <w:rPr>
          <w:b/>
          <w:bCs/>
          <w:sz w:val="22"/>
          <w:szCs w:val="22"/>
        </w:rPr>
        <w:tab/>
      </w:r>
      <w:r>
        <w:rPr>
          <w:b/>
          <w:sz w:val="22"/>
          <w:szCs w:val="22"/>
        </w:rPr>
        <w:t>FABRICANTE</w:t>
      </w:r>
      <w:r>
        <w:rPr>
          <w:b/>
          <w:bCs/>
          <w:sz w:val="22"/>
          <w:szCs w:val="22"/>
        </w:rPr>
        <w:t xml:space="preserve"> RESPONSÁVEL PELA LIBERTAÇÃO DO LOTE</w:t>
      </w:r>
    </w:p>
    <w:p>
      <w:pPr>
        <w:autoSpaceDE w:val="0"/>
        <w:autoSpaceDN w:val="0"/>
        <w:adjustRightInd w:val="0"/>
        <w:ind w:left="1776" w:hanging="606"/>
        <w:jc w:val="center"/>
        <w:rPr>
          <w:b/>
          <w:bCs/>
          <w:sz w:val="22"/>
          <w:szCs w:val="22"/>
        </w:rPr>
      </w:pPr>
    </w:p>
    <w:p>
      <w:pPr>
        <w:numPr>
          <w:ilvl w:val="0"/>
          <w:numId w:val="21"/>
        </w:numPr>
        <w:tabs>
          <w:tab w:val="clear" w:pos="1494"/>
          <w:tab w:val="left" w:pos="-720"/>
          <w:tab w:val="left" w:pos="1701"/>
        </w:tabs>
        <w:suppressAutoHyphens/>
        <w:ind w:left="1776" w:right="282" w:hanging="606"/>
        <w:jc w:val="center"/>
        <w:rPr>
          <w:b/>
          <w:sz w:val="22"/>
          <w:szCs w:val="22"/>
        </w:rPr>
      </w:pPr>
      <w:r>
        <w:rPr>
          <w:b/>
          <w:bCs/>
          <w:sz w:val="22"/>
          <w:szCs w:val="22"/>
        </w:rPr>
        <w:t xml:space="preserve">CONDIÇÕES </w:t>
      </w:r>
      <w:r>
        <w:rPr>
          <w:b/>
          <w:snapToGrid w:val="0"/>
          <w:sz w:val="22"/>
          <w:szCs w:val="22"/>
        </w:rPr>
        <w:t>OU RESTRIÇÕES RELATIVAS AO FORNECIMENTO E UTILIZAÇÃO</w:t>
      </w:r>
    </w:p>
    <w:p>
      <w:pPr>
        <w:tabs>
          <w:tab w:val="left" w:pos="-720"/>
        </w:tabs>
        <w:suppressAutoHyphens/>
        <w:ind w:left="1776" w:right="282" w:hanging="606"/>
        <w:jc w:val="center"/>
        <w:rPr>
          <w:sz w:val="22"/>
          <w:szCs w:val="22"/>
        </w:rPr>
      </w:pPr>
    </w:p>
    <w:p>
      <w:pPr>
        <w:pStyle w:val="BlockText"/>
        <w:tabs>
          <w:tab w:val="left" w:pos="1701"/>
        </w:tabs>
        <w:ind w:left="1776" w:right="282" w:hanging="606"/>
        <w:jc w:val="center"/>
        <w:rPr>
          <w:noProof w:val="0"/>
          <w:szCs w:val="22"/>
          <w:lang w:val="pt-PT"/>
        </w:rPr>
      </w:pPr>
      <w:r>
        <w:rPr>
          <w:noProof w:val="0"/>
          <w:szCs w:val="22"/>
          <w:lang w:val="pt-PT"/>
        </w:rPr>
        <w:t>C.</w:t>
      </w:r>
      <w:r>
        <w:rPr>
          <w:noProof w:val="0"/>
          <w:szCs w:val="22"/>
          <w:lang w:val="pt-PT"/>
        </w:rPr>
        <w:tab/>
        <w:t>OUTRAS CONDIÇÕES E REQUISITOS DA AUTORIZAÇÃO DE INTRODUÇÃO NO MERCADO</w:t>
      </w:r>
    </w:p>
    <w:p>
      <w:pPr>
        <w:autoSpaceDE w:val="0"/>
        <w:autoSpaceDN w:val="0"/>
        <w:adjustRightInd w:val="0"/>
        <w:ind w:left="1776" w:hanging="606"/>
        <w:jc w:val="center"/>
        <w:rPr>
          <w:b/>
          <w:bCs/>
          <w:sz w:val="22"/>
          <w:szCs w:val="22"/>
        </w:rPr>
      </w:pPr>
    </w:p>
    <w:p>
      <w:pPr>
        <w:suppressLineNumbers/>
        <w:tabs>
          <w:tab w:val="left" w:pos="1701"/>
        </w:tabs>
        <w:ind w:left="1776" w:right="282" w:hanging="606"/>
        <w:jc w:val="center"/>
        <w:rPr>
          <w:b/>
          <w:sz w:val="22"/>
          <w:szCs w:val="22"/>
        </w:rPr>
      </w:pPr>
      <w:r>
        <w:rPr>
          <w:b/>
          <w:sz w:val="22"/>
          <w:szCs w:val="22"/>
        </w:rPr>
        <w:t>D.</w:t>
      </w:r>
      <w:r>
        <w:rPr>
          <w:b/>
          <w:sz w:val="22"/>
          <w:szCs w:val="22"/>
        </w:rPr>
        <w:tab/>
      </w:r>
      <w:r>
        <w:rPr>
          <w:b/>
          <w:caps/>
          <w:sz w:val="22"/>
          <w:szCs w:val="22"/>
        </w:rPr>
        <w:t>Condições ou restrições relativas à utilização segura e eficaz do medicamento</w:t>
      </w:r>
    </w:p>
    <w:p>
      <w:pPr>
        <w:autoSpaceDE w:val="0"/>
        <w:autoSpaceDN w:val="0"/>
        <w:adjustRightInd w:val="0"/>
        <w:ind w:left="1776"/>
        <w:jc w:val="center"/>
        <w:rPr>
          <w:bCs/>
          <w:sz w:val="22"/>
          <w:szCs w:val="22"/>
        </w:rPr>
      </w:pPr>
    </w:p>
    <w:p>
      <w:pPr>
        <w:pStyle w:val="TitleB"/>
        <w:keepNext/>
        <w:widowControl/>
        <w:rPr>
          <w:b w:val="0"/>
          <w:lang w:val="pt-PT"/>
        </w:rPr>
      </w:pPr>
      <w:r>
        <w:rPr>
          <w:lang w:val="pt-PT"/>
        </w:rPr>
        <w:br w:type="page"/>
        <w:t>A.</w:t>
      </w:r>
      <w:r>
        <w:rPr>
          <w:lang w:val="pt-PT"/>
        </w:rPr>
        <w:tab/>
        <w:t>FABRICANTE RESPONSÁVEL PELA LIBERTAÇÃO DO LOTE</w:t>
      </w:r>
    </w:p>
    <w:p>
      <w:pPr>
        <w:ind w:right="1416"/>
        <w:rPr>
          <w:sz w:val="22"/>
          <w:szCs w:val="22"/>
        </w:rPr>
      </w:pPr>
    </w:p>
    <w:p>
      <w:pPr>
        <w:outlineLvl w:val="0"/>
        <w:rPr>
          <w:sz w:val="22"/>
          <w:szCs w:val="22"/>
          <w:u w:val="single"/>
        </w:rPr>
      </w:pPr>
      <w:r>
        <w:rPr>
          <w:sz w:val="22"/>
          <w:szCs w:val="22"/>
          <w:u w:val="single"/>
        </w:rPr>
        <w:t>Nome e endereço do fabricante responsável pela libertação do lote</w:t>
      </w:r>
    </w:p>
    <w:p>
      <w:pPr>
        <w:rPr>
          <w:sz w:val="22"/>
          <w:szCs w:val="22"/>
        </w:rPr>
      </w:pPr>
    </w:p>
    <w:p>
      <w:pPr>
        <w:rPr>
          <w:iCs/>
          <w:sz w:val="22"/>
          <w:szCs w:val="22"/>
        </w:rPr>
      </w:pPr>
      <w:r>
        <w:rPr>
          <w:iCs/>
          <w:sz w:val="22"/>
          <w:szCs w:val="22"/>
        </w:rPr>
        <w:t>KRKA, d.d., Novo mesto</w:t>
      </w:r>
    </w:p>
    <w:p>
      <w:pPr>
        <w:rPr>
          <w:iCs/>
          <w:sz w:val="22"/>
          <w:szCs w:val="22"/>
        </w:rPr>
      </w:pPr>
      <w:r>
        <w:rPr>
          <w:iCs/>
          <w:sz w:val="22"/>
          <w:szCs w:val="22"/>
        </w:rPr>
        <w:t>Šmarješka cesta 6</w:t>
      </w:r>
    </w:p>
    <w:p>
      <w:pPr>
        <w:rPr>
          <w:iCs/>
          <w:sz w:val="22"/>
          <w:szCs w:val="22"/>
        </w:rPr>
      </w:pPr>
      <w:r>
        <w:rPr>
          <w:iCs/>
          <w:sz w:val="22"/>
          <w:szCs w:val="22"/>
        </w:rPr>
        <w:t>8501 Novo mesto</w:t>
      </w:r>
    </w:p>
    <w:p>
      <w:pPr>
        <w:rPr>
          <w:iCs/>
          <w:sz w:val="22"/>
          <w:szCs w:val="22"/>
        </w:rPr>
      </w:pPr>
      <w:r>
        <w:rPr>
          <w:iCs/>
          <w:sz w:val="22"/>
          <w:szCs w:val="22"/>
        </w:rPr>
        <w:t>Eslovénia</w:t>
      </w:r>
    </w:p>
    <w:p>
      <w:pPr>
        <w:rPr>
          <w:sz w:val="22"/>
          <w:szCs w:val="22"/>
        </w:rPr>
      </w:pPr>
    </w:p>
    <w:p>
      <w:pPr>
        <w:rPr>
          <w:color w:val="000000"/>
          <w:sz w:val="22"/>
          <w:szCs w:val="22"/>
        </w:rPr>
      </w:pPr>
      <w:r>
        <w:rPr>
          <w:color w:val="000000"/>
          <w:sz w:val="22"/>
          <w:szCs w:val="22"/>
        </w:rPr>
        <w:t>O folheto informativo que acompanha o medicamento tem de mencionar o nome e endereço do fabricante responsável pela libertação do lote em causa.</w:t>
      </w:r>
    </w:p>
    <w:p>
      <w:pPr>
        <w:rPr>
          <w:sz w:val="22"/>
          <w:szCs w:val="22"/>
        </w:rPr>
      </w:pPr>
    </w:p>
    <w:p>
      <w:pPr>
        <w:rPr>
          <w:sz w:val="22"/>
          <w:szCs w:val="22"/>
        </w:rPr>
      </w:pPr>
    </w:p>
    <w:p>
      <w:pPr>
        <w:pStyle w:val="TitleB"/>
        <w:rPr>
          <w:lang w:val="pt-PT"/>
        </w:rPr>
      </w:pPr>
      <w:r>
        <w:rPr>
          <w:lang w:val="pt-PT"/>
        </w:rPr>
        <w:t>B.</w:t>
      </w:r>
      <w:r>
        <w:rPr>
          <w:lang w:val="pt-PT"/>
        </w:rPr>
        <w:tab/>
        <w:t xml:space="preserve">CONDIÇÕES OU RESTRIÇÕES RELATIVAS AO FORNECIMENTO E UTILIZAÇÃO </w:t>
      </w:r>
    </w:p>
    <w:p>
      <w:pPr>
        <w:rPr>
          <w:sz w:val="22"/>
          <w:szCs w:val="22"/>
        </w:rPr>
      </w:pPr>
    </w:p>
    <w:p>
      <w:pPr>
        <w:autoSpaceDE w:val="0"/>
        <w:autoSpaceDN w:val="0"/>
        <w:adjustRightInd w:val="0"/>
        <w:rPr>
          <w:sz w:val="22"/>
          <w:szCs w:val="22"/>
          <w:lang w:eastAsia="sl-SI"/>
        </w:rPr>
      </w:pPr>
      <w:r>
        <w:rPr>
          <w:sz w:val="22"/>
          <w:szCs w:val="22"/>
        </w:rPr>
        <w:t>Medicamento de receita médica</w:t>
      </w:r>
      <w:r>
        <w:rPr>
          <w:sz w:val="22"/>
          <w:szCs w:val="22"/>
          <w:lang w:eastAsia="sl-SI"/>
        </w:rPr>
        <w:t xml:space="preserve"> restrita, de utlização reservada a certos meios especializados (ver anexo I: Resumo das Características do Medicamento, secção 4.2).</w:t>
      </w:r>
    </w:p>
    <w:p>
      <w:pPr>
        <w:autoSpaceDE w:val="0"/>
        <w:autoSpaceDN w:val="0"/>
        <w:adjustRightInd w:val="0"/>
        <w:rPr>
          <w:sz w:val="22"/>
          <w:szCs w:val="22"/>
        </w:rPr>
      </w:pPr>
    </w:p>
    <w:p>
      <w:pPr>
        <w:autoSpaceDE w:val="0"/>
        <w:autoSpaceDN w:val="0"/>
        <w:adjustRightInd w:val="0"/>
        <w:rPr>
          <w:sz w:val="22"/>
          <w:szCs w:val="22"/>
        </w:rPr>
      </w:pPr>
    </w:p>
    <w:p>
      <w:pPr>
        <w:pStyle w:val="TitleB"/>
        <w:rPr>
          <w:lang w:val="pt-PT"/>
        </w:rPr>
      </w:pPr>
      <w:r>
        <w:rPr>
          <w:lang w:val="pt-PT"/>
        </w:rPr>
        <w:t>C.</w:t>
      </w:r>
      <w:r>
        <w:rPr>
          <w:lang w:val="pt-PT"/>
        </w:rPr>
        <w:tab/>
        <w:t xml:space="preserve">OUTRAS CONDIÇÕES  E REQUISITOS DA AUTORIZAÇÃO DE INTRODUÇÃO NO MERCADO </w:t>
      </w:r>
    </w:p>
    <w:p>
      <w:pPr>
        <w:suppressAutoHyphens/>
        <w:ind w:right="14"/>
        <w:rPr>
          <w:b/>
          <w:sz w:val="22"/>
          <w:szCs w:val="22"/>
        </w:rPr>
      </w:pPr>
    </w:p>
    <w:p>
      <w:pPr>
        <w:numPr>
          <w:ilvl w:val="0"/>
          <w:numId w:val="22"/>
        </w:numPr>
        <w:suppressLineNumbers/>
        <w:tabs>
          <w:tab w:val="left" w:pos="567"/>
        </w:tabs>
        <w:spacing w:line="260" w:lineRule="exact"/>
        <w:ind w:right="-1" w:hanging="720"/>
        <w:rPr>
          <w:b/>
          <w:sz w:val="22"/>
          <w:szCs w:val="22"/>
        </w:rPr>
      </w:pPr>
      <w:r>
        <w:rPr>
          <w:b/>
          <w:snapToGrid w:val="0"/>
          <w:sz w:val="22"/>
          <w:szCs w:val="22"/>
        </w:rPr>
        <w:t>Relatórios periódicos de segurança (RPS)</w:t>
      </w:r>
    </w:p>
    <w:p>
      <w:pPr>
        <w:autoSpaceDE w:val="0"/>
        <w:autoSpaceDN w:val="0"/>
        <w:adjustRightInd w:val="0"/>
        <w:rPr>
          <w:sz w:val="22"/>
          <w:szCs w:val="22"/>
        </w:rPr>
      </w:pPr>
    </w:p>
    <w:p>
      <w:pPr>
        <w:autoSpaceDE w:val="0"/>
        <w:autoSpaceDN w:val="0"/>
        <w:adjustRightInd w:val="0"/>
        <w:rPr>
          <w:sz w:val="22"/>
          <w:szCs w:val="22"/>
        </w:rPr>
      </w:pPr>
      <w:r>
        <w:rPr>
          <w:sz w:val="22"/>
          <w:szCs w:val="22"/>
        </w:rPr>
        <w:t>Os requisitos para a apresentação de RPS para este medicamento estão estabelecidos na lista Europeia de datas de referência (lista EURD), tal como previsto nos termos do n.º 7 do artigo 107.º-C da Diretiva 2001/83/CE e quaisquer atualizações subsequentes publicadas no portal europeu de medicamentos.</w:t>
      </w:r>
    </w:p>
    <w:p>
      <w:pPr>
        <w:autoSpaceDE w:val="0"/>
        <w:autoSpaceDN w:val="0"/>
        <w:adjustRightInd w:val="0"/>
        <w:rPr>
          <w:sz w:val="22"/>
          <w:szCs w:val="22"/>
        </w:rPr>
      </w:pPr>
    </w:p>
    <w:p>
      <w:pPr>
        <w:autoSpaceDE w:val="0"/>
        <w:autoSpaceDN w:val="0"/>
        <w:adjustRightInd w:val="0"/>
        <w:rPr>
          <w:sz w:val="22"/>
          <w:szCs w:val="22"/>
        </w:rPr>
      </w:pPr>
    </w:p>
    <w:p>
      <w:pPr>
        <w:pStyle w:val="TitleB"/>
        <w:rPr>
          <w:lang w:val="pt-PT"/>
        </w:rPr>
      </w:pPr>
      <w:r>
        <w:rPr>
          <w:lang w:val="pt-PT"/>
        </w:rPr>
        <w:t>D.</w:t>
      </w:r>
      <w:r>
        <w:rPr>
          <w:lang w:val="pt-PT"/>
        </w:rPr>
        <w:tab/>
        <w:t xml:space="preserve">CONDIÇÕES OU RESTRIÇÕES RELATIVAS À UTILIZAÇÃO SEGURA E EFICAZ DO MEDICAMENTO  </w:t>
      </w:r>
    </w:p>
    <w:p>
      <w:pPr>
        <w:autoSpaceDE w:val="0"/>
        <w:autoSpaceDN w:val="0"/>
        <w:adjustRightInd w:val="0"/>
        <w:rPr>
          <w:sz w:val="22"/>
          <w:szCs w:val="22"/>
        </w:rPr>
      </w:pPr>
    </w:p>
    <w:p>
      <w:pPr>
        <w:numPr>
          <w:ilvl w:val="0"/>
          <w:numId w:val="23"/>
        </w:numPr>
        <w:suppressLineNumbers/>
        <w:tabs>
          <w:tab w:val="left" w:pos="567"/>
        </w:tabs>
        <w:spacing w:line="260" w:lineRule="exact"/>
        <w:ind w:left="567" w:right="-1" w:hanging="567"/>
        <w:rPr>
          <w:b/>
          <w:sz w:val="22"/>
          <w:szCs w:val="22"/>
        </w:rPr>
      </w:pPr>
      <w:r>
        <w:rPr>
          <w:b/>
          <w:snapToGrid w:val="0"/>
          <w:sz w:val="22"/>
          <w:szCs w:val="22"/>
        </w:rPr>
        <w:t>Plano de gestão do risco (PGR)</w:t>
      </w:r>
    </w:p>
    <w:p>
      <w:pPr>
        <w:ind w:right="-1"/>
        <w:rPr>
          <w:sz w:val="22"/>
          <w:szCs w:val="22"/>
          <w:u w:val="single"/>
        </w:rPr>
      </w:pPr>
    </w:p>
    <w:p>
      <w:pPr>
        <w:autoSpaceDE w:val="0"/>
        <w:autoSpaceDN w:val="0"/>
        <w:adjustRightInd w:val="0"/>
        <w:rPr>
          <w:sz w:val="22"/>
          <w:szCs w:val="22"/>
        </w:rPr>
      </w:pPr>
      <w:r>
        <w:rPr>
          <w:sz w:val="22"/>
          <w:szCs w:val="22"/>
          <w:lang w:eastAsia="zh-CN"/>
        </w:rPr>
        <w:t>Não aplicável.</w:t>
      </w:r>
    </w:p>
    <w:p>
      <w:pPr>
        <w:autoSpaceDE w:val="0"/>
        <w:autoSpaceDN w:val="0"/>
        <w:adjustRightInd w:val="0"/>
        <w:rPr>
          <w:sz w:val="22"/>
          <w:szCs w:val="22"/>
        </w:rPr>
      </w:pPr>
      <w:r>
        <w:rPr>
          <w:sz w:val="22"/>
          <w:szCs w:val="22"/>
        </w:rPr>
        <w:br w:type="page"/>
      </w: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sz w:val="22"/>
          <w:szCs w:val="22"/>
        </w:rPr>
      </w:pPr>
    </w:p>
    <w:p>
      <w:pPr>
        <w:autoSpaceDE w:val="0"/>
        <w:autoSpaceDN w:val="0"/>
        <w:adjustRightInd w:val="0"/>
        <w:jc w:val="center"/>
        <w:rPr>
          <w:b/>
          <w:bCs/>
          <w:sz w:val="22"/>
          <w:szCs w:val="22"/>
        </w:rPr>
      </w:pPr>
      <w:r>
        <w:rPr>
          <w:b/>
          <w:bCs/>
          <w:sz w:val="22"/>
          <w:szCs w:val="22"/>
        </w:rPr>
        <w:t>ANEXO III</w:t>
      </w:r>
    </w:p>
    <w:p>
      <w:pPr>
        <w:autoSpaceDE w:val="0"/>
        <w:autoSpaceDN w:val="0"/>
        <w:adjustRightInd w:val="0"/>
        <w:jc w:val="center"/>
        <w:rPr>
          <w:b/>
          <w:bCs/>
          <w:sz w:val="22"/>
          <w:szCs w:val="22"/>
        </w:rPr>
      </w:pPr>
    </w:p>
    <w:p>
      <w:pPr>
        <w:autoSpaceDE w:val="0"/>
        <w:autoSpaceDN w:val="0"/>
        <w:adjustRightInd w:val="0"/>
        <w:jc w:val="center"/>
        <w:rPr>
          <w:b/>
          <w:bCs/>
          <w:sz w:val="22"/>
          <w:szCs w:val="22"/>
        </w:rPr>
      </w:pPr>
      <w:r>
        <w:rPr>
          <w:b/>
          <w:bCs/>
          <w:sz w:val="22"/>
          <w:szCs w:val="22"/>
        </w:rPr>
        <w:t>ROTULAGEM E FOLHETO INFORMATIVO</w:t>
      </w:r>
    </w:p>
    <w:p>
      <w:pPr>
        <w:autoSpaceDE w:val="0"/>
        <w:autoSpaceDN w:val="0"/>
        <w:adjustRightInd w:val="0"/>
        <w:rPr>
          <w:sz w:val="22"/>
          <w:szCs w:val="22"/>
        </w:rPr>
      </w:pPr>
      <w:r>
        <w:rPr>
          <w:sz w:val="22"/>
          <w:szCs w:val="22"/>
        </w:rPr>
        <w:br w:type="page"/>
      </w: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autoSpaceDE w:val="0"/>
        <w:autoSpaceDN w:val="0"/>
        <w:adjustRightInd w:val="0"/>
        <w:jc w:val="center"/>
        <w:rPr>
          <w:b/>
          <w:bCs/>
          <w:sz w:val="22"/>
          <w:szCs w:val="22"/>
        </w:rPr>
      </w:pPr>
    </w:p>
    <w:p>
      <w:pPr>
        <w:pStyle w:val="TitleA"/>
        <w:rPr>
          <w:lang w:val="pt-PT"/>
        </w:rPr>
      </w:pPr>
      <w:r>
        <w:rPr>
          <w:lang w:val="pt-PT"/>
        </w:rPr>
        <w:t>A. ROTULAGEM</w:t>
      </w: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 ACONDICIONAMENTO SECUNDÁRIO E NO ACONDICIONAMENTO PRIMÁRIO</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CAIXA PARA BLISTERS, FRASCOS E RÓTULO PARA O FRASCO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 xml:space="preserve">Nimvastid 1,5 mg cápsulas </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cápsula contém hidrogenotartarato de rivastigmina correspondente a 1,5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rPr>
      </w:pPr>
      <w:r>
        <w:rPr>
          <w:sz w:val="22"/>
          <w:szCs w:val="22"/>
        </w:rPr>
        <w:t>Cápsula</w:t>
      </w:r>
    </w:p>
    <w:p>
      <w:pPr>
        <w:autoSpaceDE w:val="0"/>
        <w:autoSpaceDN w:val="0"/>
        <w:adjustRightInd w:val="0"/>
        <w:rPr>
          <w:sz w:val="22"/>
          <w:szCs w:val="22"/>
        </w:rPr>
      </w:pPr>
    </w:p>
    <w:p>
      <w:pPr>
        <w:autoSpaceDE w:val="0"/>
        <w:autoSpaceDN w:val="0"/>
        <w:adjustRightInd w:val="0"/>
        <w:rPr>
          <w:sz w:val="22"/>
          <w:szCs w:val="22"/>
          <w:highlight w:val="lightGray"/>
        </w:rPr>
      </w:pPr>
      <w:r>
        <w:rPr>
          <w:sz w:val="22"/>
          <w:szCs w:val="22"/>
          <w:highlight w:val="lightGray"/>
          <w:u w:val="single"/>
        </w:rPr>
        <w:t>Blister:</w:t>
      </w:r>
    </w:p>
    <w:p>
      <w:pPr>
        <w:autoSpaceDE w:val="0"/>
        <w:autoSpaceDN w:val="0"/>
        <w:adjustRightInd w:val="0"/>
        <w:rPr>
          <w:sz w:val="22"/>
          <w:szCs w:val="22"/>
        </w:rPr>
      </w:pPr>
      <w:r>
        <w:rPr>
          <w:sz w:val="22"/>
          <w:szCs w:val="22"/>
        </w:rPr>
        <w:t>14 cápsulas</w:t>
      </w:r>
    </w:p>
    <w:p>
      <w:pPr>
        <w:autoSpaceDE w:val="0"/>
        <w:autoSpaceDN w:val="0"/>
        <w:adjustRightInd w:val="0"/>
        <w:rPr>
          <w:sz w:val="22"/>
          <w:szCs w:val="22"/>
          <w:highlight w:val="lightGray"/>
        </w:rPr>
      </w:pPr>
      <w:r>
        <w:rPr>
          <w:sz w:val="22"/>
          <w:szCs w:val="22"/>
          <w:highlight w:val="lightGray"/>
        </w:rPr>
        <w:t>28 cápsulas</w:t>
      </w:r>
    </w:p>
    <w:p>
      <w:pPr>
        <w:autoSpaceDE w:val="0"/>
        <w:autoSpaceDN w:val="0"/>
        <w:adjustRightInd w:val="0"/>
        <w:rPr>
          <w:sz w:val="22"/>
          <w:szCs w:val="22"/>
          <w:highlight w:val="lightGray"/>
        </w:rPr>
      </w:pPr>
      <w:r>
        <w:rPr>
          <w:sz w:val="22"/>
          <w:szCs w:val="22"/>
          <w:highlight w:val="lightGray"/>
        </w:rPr>
        <w:t>30 cápsulas</w:t>
      </w:r>
    </w:p>
    <w:p>
      <w:pPr>
        <w:autoSpaceDE w:val="0"/>
        <w:autoSpaceDN w:val="0"/>
        <w:adjustRightInd w:val="0"/>
        <w:rPr>
          <w:sz w:val="22"/>
          <w:szCs w:val="22"/>
          <w:highlight w:val="lightGray"/>
        </w:rPr>
      </w:pPr>
      <w:r>
        <w:rPr>
          <w:sz w:val="22"/>
          <w:szCs w:val="22"/>
          <w:highlight w:val="lightGray"/>
        </w:rPr>
        <w:t>56 cápsulas</w:t>
      </w:r>
    </w:p>
    <w:p>
      <w:pPr>
        <w:autoSpaceDE w:val="0"/>
        <w:autoSpaceDN w:val="0"/>
        <w:adjustRightInd w:val="0"/>
        <w:rPr>
          <w:sz w:val="22"/>
          <w:szCs w:val="22"/>
          <w:highlight w:val="lightGray"/>
        </w:rPr>
      </w:pPr>
      <w:r>
        <w:rPr>
          <w:sz w:val="22"/>
          <w:szCs w:val="22"/>
          <w:highlight w:val="lightGray"/>
        </w:rPr>
        <w:t>60 cápsulas</w:t>
      </w:r>
    </w:p>
    <w:p>
      <w:pPr>
        <w:autoSpaceDE w:val="0"/>
        <w:autoSpaceDN w:val="0"/>
        <w:adjustRightInd w:val="0"/>
        <w:rPr>
          <w:sz w:val="22"/>
          <w:szCs w:val="22"/>
          <w:highlight w:val="lightGray"/>
        </w:rPr>
      </w:pPr>
      <w:r>
        <w:rPr>
          <w:sz w:val="22"/>
          <w:szCs w:val="22"/>
          <w:highlight w:val="lightGray"/>
        </w:rPr>
        <w:t>112 cápsulas</w:t>
      </w:r>
    </w:p>
    <w:p>
      <w:pPr>
        <w:autoSpaceDE w:val="0"/>
        <w:autoSpaceDN w:val="0"/>
        <w:adjustRightInd w:val="0"/>
        <w:rPr>
          <w:sz w:val="22"/>
          <w:szCs w:val="22"/>
          <w:highlight w:val="lightGray"/>
        </w:rPr>
      </w:pPr>
    </w:p>
    <w:p>
      <w:pPr>
        <w:autoSpaceDE w:val="0"/>
        <w:autoSpaceDN w:val="0"/>
        <w:adjustRightInd w:val="0"/>
        <w:rPr>
          <w:sz w:val="22"/>
          <w:szCs w:val="22"/>
          <w:highlight w:val="lightGray"/>
          <w:u w:val="single"/>
        </w:rPr>
      </w:pPr>
      <w:r>
        <w:rPr>
          <w:sz w:val="22"/>
          <w:szCs w:val="22"/>
          <w:highlight w:val="lightGray"/>
          <w:u w:val="single"/>
        </w:rPr>
        <w:t>Frasco:</w:t>
      </w:r>
    </w:p>
    <w:p>
      <w:pPr>
        <w:autoSpaceDE w:val="0"/>
        <w:autoSpaceDN w:val="0"/>
        <w:adjustRightInd w:val="0"/>
        <w:rPr>
          <w:sz w:val="22"/>
          <w:szCs w:val="22"/>
          <w:highlight w:val="lightGray"/>
        </w:rPr>
      </w:pPr>
      <w:r>
        <w:rPr>
          <w:sz w:val="22"/>
          <w:szCs w:val="22"/>
          <w:highlight w:val="lightGray"/>
        </w:rPr>
        <w:t>200 cápsulas</w:t>
      </w:r>
    </w:p>
    <w:p>
      <w:pPr>
        <w:autoSpaceDE w:val="0"/>
        <w:autoSpaceDN w:val="0"/>
        <w:adjustRightInd w:val="0"/>
        <w:rPr>
          <w:sz w:val="22"/>
          <w:szCs w:val="22"/>
          <w:highlight w:val="lightGray"/>
        </w:rPr>
      </w:pPr>
      <w:r>
        <w:rPr>
          <w:sz w:val="22"/>
          <w:szCs w:val="22"/>
          <w:highlight w:val="lightGray"/>
        </w:rPr>
        <w:t>250 cápsulas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216" w:hanging="216"/>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sz w:val="22"/>
          <w:szCs w:val="22"/>
        </w:rPr>
      </w:pPr>
      <w:r>
        <w:rPr>
          <w:sz w:val="22"/>
          <w:szCs w:val="22"/>
        </w:rPr>
        <w:t>Engolir a cápsula inteira, sem a partir ou abrir.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567"/>
          <w:tab w:val="left" w:pos="708"/>
        </w:tabs>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ind w:left="336" w:hanging="336"/>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14 cápsulas: </w:t>
      </w:r>
      <w:r>
        <w:rPr>
          <w:sz w:val="22"/>
          <w:szCs w:val="22"/>
        </w:rPr>
        <w:t>EU/1/09/525/001</w:t>
      </w:r>
    </w:p>
    <w:p>
      <w:pPr>
        <w:autoSpaceDE w:val="0"/>
        <w:autoSpaceDN w:val="0"/>
        <w:adjustRightInd w:val="0"/>
        <w:rPr>
          <w:sz w:val="22"/>
          <w:szCs w:val="22"/>
          <w:highlight w:val="lightGray"/>
        </w:rPr>
      </w:pPr>
      <w:r>
        <w:rPr>
          <w:sz w:val="22"/>
          <w:szCs w:val="22"/>
          <w:highlight w:val="lightGray"/>
        </w:rPr>
        <w:t>28 cápsulas: EU/1/09/525/002</w:t>
      </w:r>
    </w:p>
    <w:p>
      <w:pPr>
        <w:autoSpaceDE w:val="0"/>
        <w:autoSpaceDN w:val="0"/>
        <w:adjustRightInd w:val="0"/>
        <w:rPr>
          <w:sz w:val="22"/>
          <w:szCs w:val="22"/>
          <w:highlight w:val="lightGray"/>
        </w:rPr>
      </w:pPr>
      <w:r>
        <w:rPr>
          <w:sz w:val="22"/>
          <w:szCs w:val="22"/>
          <w:highlight w:val="lightGray"/>
        </w:rPr>
        <w:t>30 cápsulas: EU/1/09/525/003</w:t>
      </w:r>
    </w:p>
    <w:p>
      <w:pPr>
        <w:autoSpaceDE w:val="0"/>
        <w:autoSpaceDN w:val="0"/>
        <w:adjustRightInd w:val="0"/>
        <w:rPr>
          <w:sz w:val="22"/>
          <w:szCs w:val="22"/>
          <w:highlight w:val="lightGray"/>
        </w:rPr>
      </w:pPr>
      <w:r>
        <w:rPr>
          <w:sz w:val="22"/>
          <w:szCs w:val="22"/>
          <w:highlight w:val="lightGray"/>
        </w:rPr>
        <w:t>56 cápsulas: EU/1/09/525/004</w:t>
      </w:r>
    </w:p>
    <w:p>
      <w:pPr>
        <w:autoSpaceDE w:val="0"/>
        <w:autoSpaceDN w:val="0"/>
        <w:adjustRightInd w:val="0"/>
        <w:rPr>
          <w:sz w:val="22"/>
          <w:szCs w:val="22"/>
          <w:highlight w:val="lightGray"/>
        </w:rPr>
      </w:pPr>
      <w:r>
        <w:rPr>
          <w:sz w:val="22"/>
          <w:szCs w:val="22"/>
          <w:highlight w:val="lightGray"/>
        </w:rPr>
        <w:t>60 cápsulas: EU/1/09/525/005</w:t>
      </w:r>
    </w:p>
    <w:p>
      <w:pPr>
        <w:autoSpaceDE w:val="0"/>
        <w:autoSpaceDN w:val="0"/>
        <w:adjustRightInd w:val="0"/>
        <w:rPr>
          <w:sz w:val="22"/>
          <w:szCs w:val="22"/>
          <w:highlight w:val="lightGray"/>
        </w:rPr>
      </w:pPr>
      <w:r>
        <w:rPr>
          <w:sz w:val="22"/>
          <w:szCs w:val="22"/>
          <w:highlight w:val="lightGray"/>
        </w:rPr>
        <w:t>112 cápsulas: EU/1/09/525/006</w:t>
      </w:r>
    </w:p>
    <w:p>
      <w:pPr>
        <w:autoSpaceDE w:val="0"/>
        <w:autoSpaceDN w:val="0"/>
        <w:adjustRightInd w:val="0"/>
        <w:rPr>
          <w:sz w:val="22"/>
          <w:szCs w:val="22"/>
          <w:highlight w:val="lightGray"/>
        </w:rPr>
      </w:pPr>
      <w:r>
        <w:rPr>
          <w:sz w:val="22"/>
          <w:szCs w:val="22"/>
          <w:highlight w:val="lightGray"/>
        </w:rPr>
        <w:t>200 cápsulas: EU/1/09/525/047</w:t>
      </w:r>
    </w:p>
    <w:p>
      <w:pPr>
        <w:autoSpaceDE w:val="0"/>
        <w:autoSpaceDN w:val="0"/>
        <w:adjustRightInd w:val="0"/>
        <w:rPr>
          <w:sz w:val="22"/>
          <w:szCs w:val="22"/>
          <w:highlight w:val="lightGray"/>
        </w:rPr>
      </w:pPr>
      <w:r>
        <w:rPr>
          <w:sz w:val="22"/>
          <w:szCs w:val="22"/>
          <w:highlight w:val="lightGray"/>
        </w:rPr>
        <w:t>250 cápsulas: EU/1/09/525/007</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1,5 mg </w:t>
      </w:r>
      <w:r>
        <w:rPr>
          <w:sz w:val="22"/>
          <w:szCs w:val="22"/>
          <w:highlight w:val="lightGray"/>
        </w:rPr>
        <w:t>(só na caixa)</w:t>
      </w:r>
    </w:p>
    <w:p>
      <w:pPr>
        <w:widowControl w:val="0"/>
        <w:autoSpaceDE w:val="0"/>
        <w:autoSpaceDN w:val="0"/>
        <w:adjustRightInd w:val="0"/>
        <w:outlineLvl w:val="0"/>
        <w:rPr>
          <w:sz w:val="22"/>
          <w:szCs w:val="22"/>
          <w:lang w:eastAsia="es-ES"/>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rPr>
      </w:pPr>
      <w:r>
        <w:rPr>
          <w:sz w:val="22"/>
          <w:szCs w:val="22"/>
          <w:highlight w:val="lightGray"/>
        </w:rPr>
        <w:t>(só na caixa)</w:t>
      </w:r>
    </w:p>
    <w:p>
      <w:pPr>
        <w:widowControl w:val="0"/>
        <w:rPr>
          <w:sz w:val="22"/>
          <w:szCs w:val="22"/>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r>
        <w:rPr>
          <w:sz w:val="22"/>
          <w:szCs w:val="22"/>
          <w:highlight w:val="lightGray"/>
        </w:rPr>
        <w:t>(só na caixa)</w:t>
      </w: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 xml:space="preserve">Nimvastid 1,5 mg cápsulas </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5. OUTRAS</w:t>
      </w: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 ACONDICIONAMENTO SECUNDÁRIO E NO ACONDICIONAMENTO PRIMÁRIO</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CAIXA PARA BLISTERS, FRASCOS E RÓTULO PARA O FRASCO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1. NOME DO MEDICAMENTO</w:t>
      </w:r>
    </w:p>
    <w:p>
      <w:pPr>
        <w:autoSpaceDE w:val="0"/>
        <w:autoSpaceDN w:val="0"/>
        <w:adjustRightInd w:val="0"/>
        <w:rPr>
          <w:b/>
          <w:bCs/>
          <w:sz w:val="22"/>
          <w:szCs w:val="22"/>
        </w:rPr>
      </w:pPr>
    </w:p>
    <w:p>
      <w:pPr>
        <w:tabs>
          <w:tab w:val="left" w:pos="0"/>
        </w:tabs>
        <w:rPr>
          <w:sz w:val="22"/>
          <w:szCs w:val="22"/>
        </w:rPr>
      </w:pPr>
      <w:r>
        <w:rPr>
          <w:sz w:val="22"/>
          <w:szCs w:val="22"/>
        </w:rPr>
        <w:t>Nimvastid 3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Cs/>
          <w:sz w:val="22"/>
          <w:szCs w:val="22"/>
        </w:rPr>
      </w:pPr>
    </w:p>
    <w:p>
      <w:pPr>
        <w:autoSpaceDE w:val="0"/>
        <w:autoSpaceDN w:val="0"/>
        <w:adjustRightInd w:val="0"/>
        <w:rPr>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cápsula contém hidrogenotartarato de rivastigmina correspondente a 3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Cápsula</w:t>
      </w:r>
    </w:p>
    <w:p>
      <w:pPr>
        <w:autoSpaceDE w:val="0"/>
        <w:autoSpaceDN w:val="0"/>
        <w:adjustRightInd w:val="0"/>
        <w:rPr>
          <w:sz w:val="22"/>
          <w:szCs w:val="22"/>
          <w:u w:val="single"/>
        </w:rPr>
      </w:pPr>
    </w:p>
    <w:p>
      <w:pPr>
        <w:autoSpaceDE w:val="0"/>
        <w:autoSpaceDN w:val="0"/>
        <w:adjustRightInd w:val="0"/>
        <w:rPr>
          <w:sz w:val="22"/>
          <w:szCs w:val="22"/>
          <w:highlight w:val="lightGray"/>
        </w:rPr>
      </w:pPr>
      <w:r>
        <w:rPr>
          <w:sz w:val="22"/>
          <w:szCs w:val="22"/>
          <w:highlight w:val="lightGray"/>
          <w:u w:val="single"/>
        </w:rPr>
        <w:t>Blister:</w:t>
      </w:r>
    </w:p>
    <w:p>
      <w:pPr>
        <w:autoSpaceDE w:val="0"/>
        <w:autoSpaceDN w:val="0"/>
        <w:adjustRightInd w:val="0"/>
        <w:rPr>
          <w:sz w:val="22"/>
          <w:szCs w:val="22"/>
        </w:rPr>
      </w:pPr>
      <w:r>
        <w:rPr>
          <w:sz w:val="22"/>
          <w:szCs w:val="22"/>
        </w:rPr>
        <w:t>28 cápsulas</w:t>
      </w:r>
    </w:p>
    <w:p>
      <w:pPr>
        <w:autoSpaceDE w:val="0"/>
        <w:autoSpaceDN w:val="0"/>
        <w:adjustRightInd w:val="0"/>
        <w:rPr>
          <w:sz w:val="22"/>
          <w:szCs w:val="22"/>
          <w:highlight w:val="lightGray"/>
        </w:rPr>
      </w:pPr>
      <w:r>
        <w:rPr>
          <w:sz w:val="22"/>
          <w:szCs w:val="22"/>
          <w:highlight w:val="lightGray"/>
        </w:rPr>
        <w:t>30 cápsulas</w:t>
      </w:r>
    </w:p>
    <w:p>
      <w:pPr>
        <w:autoSpaceDE w:val="0"/>
        <w:autoSpaceDN w:val="0"/>
        <w:adjustRightInd w:val="0"/>
        <w:rPr>
          <w:sz w:val="22"/>
          <w:szCs w:val="22"/>
          <w:highlight w:val="lightGray"/>
        </w:rPr>
      </w:pPr>
      <w:r>
        <w:rPr>
          <w:sz w:val="22"/>
          <w:szCs w:val="22"/>
          <w:highlight w:val="lightGray"/>
        </w:rPr>
        <w:t>56 cápsulas</w:t>
      </w:r>
    </w:p>
    <w:p>
      <w:pPr>
        <w:autoSpaceDE w:val="0"/>
        <w:autoSpaceDN w:val="0"/>
        <w:adjustRightInd w:val="0"/>
        <w:rPr>
          <w:sz w:val="22"/>
          <w:szCs w:val="22"/>
          <w:highlight w:val="lightGray"/>
        </w:rPr>
      </w:pPr>
      <w:r>
        <w:rPr>
          <w:sz w:val="22"/>
          <w:szCs w:val="22"/>
          <w:highlight w:val="lightGray"/>
        </w:rPr>
        <w:t>60 cápsulas</w:t>
      </w:r>
    </w:p>
    <w:p>
      <w:pPr>
        <w:autoSpaceDE w:val="0"/>
        <w:autoSpaceDN w:val="0"/>
        <w:adjustRightInd w:val="0"/>
        <w:rPr>
          <w:sz w:val="22"/>
          <w:szCs w:val="22"/>
          <w:highlight w:val="lightGray"/>
        </w:rPr>
      </w:pPr>
      <w:r>
        <w:rPr>
          <w:sz w:val="22"/>
          <w:szCs w:val="22"/>
          <w:highlight w:val="lightGray"/>
        </w:rPr>
        <w:t>112 cápsulas</w:t>
      </w:r>
    </w:p>
    <w:p>
      <w:pPr>
        <w:autoSpaceDE w:val="0"/>
        <w:autoSpaceDN w:val="0"/>
        <w:adjustRightInd w:val="0"/>
        <w:rPr>
          <w:sz w:val="22"/>
          <w:szCs w:val="22"/>
          <w:highlight w:val="lightGray"/>
        </w:rPr>
      </w:pPr>
    </w:p>
    <w:p>
      <w:pPr>
        <w:autoSpaceDE w:val="0"/>
        <w:autoSpaceDN w:val="0"/>
        <w:adjustRightInd w:val="0"/>
        <w:rPr>
          <w:sz w:val="22"/>
          <w:szCs w:val="22"/>
          <w:highlight w:val="lightGray"/>
          <w:u w:val="single"/>
        </w:rPr>
      </w:pPr>
      <w:r>
        <w:rPr>
          <w:sz w:val="22"/>
          <w:szCs w:val="22"/>
          <w:highlight w:val="lightGray"/>
          <w:u w:val="single"/>
        </w:rPr>
        <w:t>Frasco:</w:t>
      </w:r>
    </w:p>
    <w:p>
      <w:pPr>
        <w:autoSpaceDE w:val="0"/>
        <w:autoSpaceDN w:val="0"/>
        <w:adjustRightInd w:val="0"/>
        <w:rPr>
          <w:sz w:val="22"/>
          <w:szCs w:val="22"/>
          <w:highlight w:val="lightGray"/>
        </w:rPr>
      </w:pPr>
      <w:r>
        <w:rPr>
          <w:sz w:val="22"/>
          <w:szCs w:val="22"/>
          <w:highlight w:val="lightGray"/>
        </w:rPr>
        <w:t>200 cápsulas</w:t>
      </w:r>
    </w:p>
    <w:p>
      <w:pPr>
        <w:autoSpaceDE w:val="0"/>
        <w:autoSpaceDN w:val="0"/>
        <w:adjustRightInd w:val="0"/>
        <w:rPr>
          <w:sz w:val="22"/>
          <w:szCs w:val="22"/>
          <w:highlight w:val="lightGray"/>
        </w:rPr>
      </w:pPr>
      <w:r>
        <w:rPr>
          <w:sz w:val="22"/>
          <w:szCs w:val="22"/>
          <w:highlight w:val="lightGray"/>
        </w:rPr>
        <w:t>250 cápsulas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567"/>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sz w:val="22"/>
          <w:szCs w:val="22"/>
        </w:rPr>
      </w:pPr>
      <w:r>
        <w:rPr>
          <w:sz w:val="22"/>
          <w:szCs w:val="22"/>
        </w:rPr>
        <w:t>Engolir a cápsula inteira, sem a partir ou abrir.</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 cápsulas: </w:t>
      </w:r>
      <w:r>
        <w:rPr>
          <w:sz w:val="22"/>
          <w:szCs w:val="22"/>
        </w:rPr>
        <w:t>EU/1/09/525/008</w:t>
      </w:r>
    </w:p>
    <w:p>
      <w:pPr>
        <w:autoSpaceDE w:val="0"/>
        <w:autoSpaceDN w:val="0"/>
        <w:adjustRightInd w:val="0"/>
        <w:rPr>
          <w:sz w:val="22"/>
          <w:szCs w:val="22"/>
          <w:highlight w:val="lightGray"/>
        </w:rPr>
      </w:pPr>
      <w:r>
        <w:rPr>
          <w:sz w:val="22"/>
          <w:szCs w:val="22"/>
          <w:highlight w:val="lightGray"/>
        </w:rPr>
        <w:t>30 cápsulas: EU/1/09/525/009</w:t>
      </w:r>
    </w:p>
    <w:p>
      <w:pPr>
        <w:autoSpaceDE w:val="0"/>
        <w:autoSpaceDN w:val="0"/>
        <w:adjustRightInd w:val="0"/>
        <w:rPr>
          <w:sz w:val="22"/>
          <w:szCs w:val="22"/>
          <w:highlight w:val="lightGray"/>
        </w:rPr>
      </w:pPr>
      <w:r>
        <w:rPr>
          <w:sz w:val="22"/>
          <w:szCs w:val="22"/>
          <w:highlight w:val="lightGray"/>
        </w:rPr>
        <w:t>56 cápsulas: EU/1/09/525/010</w:t>
      </w:r>
    </w:p>
    <w:p>
      <w:pPr>
        <w:autoSpaceDE w:val="0"/>
        <w:autoSpaceDN w:val="0"/>
        <w:adjustRightInd w:val="0"/>
        <w:rPr>
          <w:sz w:val="22"/>
          <w:szCs w:val="22"/>
          <w:highlight w:val="lightGray"/>
        </w:rPr>
      </w:pPr>
      <w:r>
        <w:rPr>
          <w:sz w:val="22"/>
          <w:szCs w:val="22"/>
          <w:highlight w:val="lightGray"/>
        </w:rPr>
        <w:t>60 cápsulas: EU/1/09/525/011</w:t>
      </w:r>
    </w:p>
    <w:p>
      <w:pPr>
        <w:autoSpaceDE w:val="0"/>
        <w:autoSpaceDN w:val="0"/>
        <w:adjustRightInd w:val="0"/>
        <w:rPr>
          <w:sz w:val="22"/>
          <w:szCs w:val="22"/>
          <w:highlight w:val="lightGray"/>
        </w:rPr>
      </w:pPr>
      <w:r>
        <w:rPr>
          <w:sz w:val="22"/>
          <w:szCs w:val="22"/>
          <w:highlight w:val="lightGray"/>
        </w:rPr>
        <w:t>112 cápsulas: EU/1/09/525/012</w:t>
      </w:r>
    </w:p>
    <w:p>
      <w:pPr>
        <w:autoSpaceDE w:val="0"/>
        <w:autoSpaceDN w:val="0"/>
        <w:adjustRightInd w:val="0"/>
        <w:rPr>
          <w:sz w:val="22"/>
          <w:szCs w:val="22"/>
          <w:highlight w:val="lightGray"/>
        </w:rPr>
      </w:pPr>
      <w:r>
        <w:rPr>
          <w:sz w:val="22"/>
          <w:szCs w:val="22"/>
          <w:highlight w:val="lightGray"/>
        </w:rPr>
        <w:t>200 cápsulas: EU/1/09/525/048</w:t>
      </w:r>
    </w:p>
    <w:p>
      <w:pPr>
        <w:autoSpaceDE w:val="0"/>
        <w:autoSpaceDN w:val="0"/>
        <w:adjustRightInd w:val="0"/>
        <w:rPr>
          <w:sz w:val="22"/>
          <w:szCs w:val="22"/>
          <w:highlight w:val="lightGray"/>
        </w:rPr>
      </w:pPr>
      <w:r>
        <w:rPr>
          <w:sz w:val="22"/>
          <w:szCs w:val="22"/>
          <w:highlight w:val="lightGray"/>
        </w:rPr>
        <w:t>250 cápsulas: EU/1/09/525/013</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3 mg </w:t>
      </w:r>
      <w:r>
        <w:rPr>
          <w:sz w:val="22"/>
          <w:szCs w:val="22"/>
          <w:highlight w:val="lightGray"/>
        </w:rPr>
        <w:t>(só na caixa)</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rPr>
      </w:pPr>
      <w:r>
        <w:rPr>
          <w:sz w:val="22"/>
          <w:szCs w:val="22"/>
          <w:highlight w:val="lightGray"/>
        </w:rPr>
        <w:t>(só na caixa)</w:t>
      </w:r>
    </w:p>
    <w:p>
      <w:pPr>
        <w:widowControl w:val="0"/>
        <w:rPr>
          <w:sz w:val="22"/>
          <w:szCs w:val="22"/>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r>
        <w:rPr>
          <w:sz w:val="22"/>
          <w:szCs w:val="22"/>
          <w:highlight w:val="lightGray"/>
        </w:rPr>
        <w:t>(só na caixa)</w:t>
      </w: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3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252" w:hanging="252"/>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 ACONDICIONAMENTO SECUNDÁRIO E NO ACONDICIONAMENTO PRIMÁRIO</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CAIXA PARA BLISTERS, FRASCOS E RÓTULO PARA O FRASCO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4,5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cápsula contém hidrogenotartarato de rivastigmina correspondente a 4,5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Cápsula</w:t>
      </w:r>
    </w:p>
    <w:p>
      <w:pPr>
        <w:autoSpaceDE w:val="0"/>
        <w:autoSpaceDN w:val="0"/>
        <w:adjustRightInd w:val="0"/>
        <w:rPr>
          <w:sz w:val="22"/>
          <w:szCs w:val="22"/>
          <w:u w:val="single"/>
        </w:rPr>
      </w:pPr>
    </w:p>
    <w:p>
      <w:pPr>
        <w:autoSpaceDE w:val="0"/>
        <w:autoSpaceDN w:val="0"/>
        <w:adjustRightInd w:val="0"/>
        <w:rPr>
          <w:sz w:val="22"/>
          <w:szCs w:val="22"/>
          <w:highlight w:val="lightGray"/>
        </w:rPr>
      </w:pPr>
      <w:r>
        <w:rPr>
          <w:sz w:val="22"/>
          <w:szCs w:val="22"/>
          <w:highlight w:val="lightGray"/>
          <w:u w:val="single"/>
        </w:rPr>
        <w:t>Blister:</w:t>
      </w:r>
    </w:p>
    <w:p>
      <w:pPr>
        <w:autoSpaceDE w:val="0"/>
        <w:autoSpaceDN w:val="0"/>
        <w:adjustRightInd w:val="0"/>
        <w:rPr>
          <w:sz w:val="22"/>
          <w:szCs w:val="22"/>
        </w:rPr>
      </w:pPr>
      <w:r>
        <w:rPr>
          <w:sz w:val="22"/>
          <w:szCs w:val="22"/>
        </w:rPr>
        <w:t>28 cápsulas</w:t>
      </w:r>
    </w:p>
    <w:p>
      <w:pPr>
        <w:autoSpaceDE w:val="0"/>
        <w:autoSpaceDN w:val="0"/>
        <w:adjustRightInd w:val="0"/>
        <w:rPr>
          <w:sz w:val="22"/>
          <w:szCs w:val="22"/>
          <w:highlight w:val="lightGray"/>
        </w:rPr>
      </w:pPr>
      <w:r>
        <w:rPr>
          <w:sz w:val="22"/>
          <w:szCs w:val="22"/>
          <w:highlight w:val="lightGray"/>
        </w:rPr>
        <w:t>30 cápsulas</w:t>
      </w:r>
    </w:p>
    <w:p>
      <w:pPr>
        <w:autoSpaceDE w:val="0"/>
        <w:autoSpaceDN w:val="0"/>
        <w:adjustRightInd w:val="0"/>
        <w:rPr>
          <w:sz w:val="22"/>
          <w:szCs w:val="22"/>
          <w:highlight w:val="lightGray"/>
        </w:rPr>
      </w:pPr>
      <w:r>
        <w:rPr>
          <w:sz w:val="22"/>
          <w:szCs w:val="22"/>
          <w:highlight w:val="lightGray"/>
        </w:rPr>
        <w:t>56 cápsulas</w:t>
      </w:r>
    </w:p>
    <w:p>
      <w:pPr>
        <w:autoSpaceDE w:val="0"/>
        <w:autoSpaceDN w:val="0"/>
        <w:adjustRightInd w:val="0"/>
        <w:rPr>
          <w:sz w:val="22"/>
          <w:szCs w:val="22"/>
          <w:highlight w:val="lightGray"/>
        </w:rPr>
      </w:pPr>
      <w:r>
        <w:rPr>
          <w:sz w:val="22"/>
          <w:szCs w:val="22"/>
          <w:highlight w:val="lightGray"/>
        </w:rPr>
        <w:t>60 cápsulas</w:t>
      </w:r>
    </w:p>
    <w:p>
      <w:pPr>
        <w:autoSpaceDE w:val="0"/>
        <w:autoSpaceDN w:val="0"/>
        <w:adjustRightInd w:val="0"/>
        <w:rPr>
          <w:sz w:val="22"/>
          <w:szCs w:val="22"/>
          <w:highlight w:val="lightGray"/>
        </w:rPr>
      </w:pPr>
      <w:r>
        <w:rPr>
          <w:sz w:val="22"/>
          <w:szCs w:val="22"/>
          <w:highlight w:val="lightGray"/>
        </w:rPr>
        <w:t>112 cápsulas</w:t>
      </w:r>
    </w:p>
    <w:p>
      <w:pPr>
        <w:autoSpaceDE w:val="0"/>
        <w:autoSpaceDN w:val="0"/>
        <w:adjustRightInd w:val="0"/>
        <w:rPr>
          <w:sz w:val="22"/>
          <w:szCs w:val="22"/>
          <w:highlight w:val="lightGray"/>
        </w:rPr>
      </w:pPr>
    </w:p>
    <w:p>
      <w:pPr>
        <w:autoSpaceDE w:val="0"/>
        <w:autoSpaceDN w:val="0"/>
        <w:adjustRightInd w:val="0"/>
        <w:rPr>
          <w:sz w:val="22"/>
          <w:szCs w:val="22"/>
          <w:highlight w:val="lightGray"/>
          <w:u w:val="single"/>
        </w:rPr>
      </w:pPr>
      <w:r>
        <w:rPr>
          <w:sz w:val="22"/>
          <w:szCs w:val="22"/>
          <w:highlight w:val="lightGray"/>
          <w:u w:val="single"/>
        </w:rPr>
        <w:t>Frasco:</w:t>
      </w:r>
    </w:p>
    <w:p>
      <w:pPr>
        <w:autoSpaceDE w:val="0"/>
        <w:autoSpaceDN w:val="0"/>
        <w:adjustRightInd w:val="0"/>
        <w:rPr>
          <w:sz w:val="22"/>
          <w:szCs w:val="22"/>
          <w:highlight w:val="lightGray"/>
        </w:rPr>
      </w:pPr>
      <w:r>
        <w:rPr>
          <w:sz w:val="22"/>
          <w:szCs w:val="22"/>
          <w:highlight w:val="lightGray"/>
        </w:rPr>
        <w:t>200 cápsulas</w:t>
      </w:r>
    </w:p>
    <w:p>
      <w:pPr>
        <w:autoSpaceDE w:val="0"/>
        <w:autoSpaceDN w:val="0"/>
        <w:adjustRightInd w:val="0"/>
        <w:rPr>
          <w:sz w:val="22"/>
          <w:szCs w:val="22"/>
          <w:highlight w:val="lightGray"/>
        </w:rPr>
      </w:pPr>
      <w:r>
        <w:rPr>
          <w:sz w:val="22"/>
          <w:szCs w:val="22"/>
          <w:highlight w:val="lightGray"/>
        </w:rPr>
        <w:t>250 cápsulas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5.</w:t>
      </w:r>
      <w:r>
        <w:rPr>
          <w:b/>
          <w:sz w:val="22"/>
          <w:szCs w:val="22"/>
        </w:rPr>
        <w:tab/>
        <w:t xml:space="preserve"> 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sz w:val="22"/>
          <w:szCs w:val="22"/>
        </w:rPr>
      </w:pPr>
      <w:r>
        <w:rPr>
          <w:sz w:val="22"/>
          <w:szCs w:val="22"/>
        </w:rPr>
        <w:t>Engolir a cápsula inteira, sem a partir ou abrir.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 cápsulas: </w:t>
      </w:r>
      <w:r>
        <w:rPr>
          <w:sz w:val="22"/>
          <w:szCs w:val="22"/>
        </w:rPr>
        <w:t>EU/1/09/525/014</w:t>
      </w:r>
    </w:p>
    <w:p>
      <w:pPr>
        <w:autoSpaceDE w:val="0"/>
        <w:autoSpaceDN w:val="0"/>
        <w:adjustRightInd w:val="0"/>
        <w:rPr>
          <w:sz w:val="22"/>
          <w:szCs w:val="22"/>
          <w:highlight w:val="lightGray"/>
        </w:rPr>
      </w:pPr>
      <w:r>
        <w:rPr>
          <w:sz w:val="22"/>
          <w:szCs w:val="22"/>
          <w:highlight w:val="lightGray"/>
        </w:rPr>
        <w:t>30 cápsulas: EU/1/09/525/015</w:t>
      </w:r>
    </w:p>
    <w:p>
      <w:pPr>
        <w:autoSpaceDE w:val="0"/>
        <w:autoSpaceDN w:val="0"/>
        <w:adjustRightInd w:val="0"/>
        <w:rPr>
          <w:sz w:val="22"/>
          <w:szCs w:val="22"/>
          <w:highlight w:val="lightGray"/>
        </w:rPr>
      </w:pPr>
      <w:r>
        <w:rPr>
          <w:sz w:val="22"/>
          <w:szCs w:val="22"/>
          <w:highlight w:val="lightGray"/>
        </w:rPr>
        <w:t>56 cápsulas: EU/1/09/525/016</w:t>
      </w:r>
    </w:p>
    <w:p>
      <w:pPr>
        <w:autoSpaceDE w:val="0"/>
        <w:autoSpaceDN w:val="0"/>
        <w:adjustRightInd w:val="0"/>
        <w:rPr>
          <w:sz w:val="22"/>
          <w:szCs w:val="22"/>
          <w:highlight w:val="lightGray"/>
        </w:rPr>
      </w:pPr>
      <w:r>
        <w:rPr>
          <w:sz w:val="22"/>
          <w:szCs w:val="22"/>
          <w:highlight w:val="lightGray"/>
        </w:rPr>
        <w:t>60 cápsulas: EU/1/09/525/017</w:t>
      </w:r>
    </w:p>
    <w:p>
      <w:pPr>
        <w:autoSpaceDE w:val="0"/>
        <w:autoSpaceDN w:val="0"/>
        <w:adjustRightInd w:val="0"/>
        <w:rPr>
          <w:sz w:val="22"/>
          <w:szCs w:val="22"/>
          <w:highlight w:val="lightGray"/>
        </w:rPr>
      </w:pPr>
      <w:r>
        <w:rPr>
          <w:sz w:val="22"/>
          <w:szCs w:val="22"/>
          <w:highlight w:val="lightGray"/>
        </w:rPr>
        <w:t>112 cápsulas: EU/1/09/525/018</w:t>
      </w:r>
    </w:p>
    <w:p>
      <w:pPr>
        <w:autoSpaceDE w:val="0"/>
        <w:autoSpaceDN w:val="0"/>
        <w:adjustRightInd w:val="0"/>
        <w:rPr>
          <w:sz w:val="22"/>
          <w:szCs w:val="22"/>
          <w:highlight w:val="lightGray"/>
        </w:rPr>
      </w:pPr>
      <w:r>
        <w:rPr>
          <w:sz w:val="22"/>
          <w:szCs w:val="22"/>
          <w:highlight w:val="lightGray"/>
        </w:rPr>
        <w:t>200 cápsulas: EU/1/09/525/049</w:t>
      </w:r>
    </w:p>
    <w:p>
      <w:pPr>
        <w:autoSpaceDE w:val="0"/>
        <w:autoSpaceDN w:val="0"/>
        <w:adjustRightInd w:val="0"/>
        <w:rPr>
          <w:sz w:val="22"/>
          <w:szCs w:val="22"/>
          <w:highlight w:val="lightGray"/>
        </w:rPr>
      </w:pPr>
      <w:r>
        <w:rPr>
          <w:sz w:val="22"/>
          <w:szCs w:val="22"/>
          <w:highlight w:val="lightGray"/>
        </w:rPr>
        <w:t>250 cápsulas: EU/1/09/525/019</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4,5 mg </w:t>
      </w:r>
      <w:r>
        <w:rPr>
          <w:sz w:val="22"/>
          <w:szCs w:val="22"/>
          <w:highlight w:val="lightGray"/>
        </w:rPr>
        <w:t>(só na caixa)</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rPr>
      </w:pPr>
      <w:r>
        <w:rPr>
          <w:sz w:val="22"/>
          <w:szCs w:val="22"/>
          <w:highlight w:val="lightGray"/>
        </w:rPr>
        <w:t>(só na caixa)</w:t>
      </w:r>
    </w:p>
    <w:p>
      <w:pPr>
        <w:widowControl w:val="0"/>
        <w:rPr>
          <w:sz w:val="22"/>
          <w:szCs w:val="22"/>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r>
        <w:rPr>
          <w:sz w:val="22"/>
          <w:szCs w:val="22"/>
          <w:highlight w:val="lightGray"/>
        </w:rPr>
        <w:t>(só na caixa)</w:t>
      </w: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4,5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252" w:hanging="252"/>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r>
      <w:r>
        <w:rPr>
          <w:b/>
          <w:sz w:val="22"/>
          <w:szCs w:val="22"/>
        </w:rPr>
        <w:tab/>
        <w:t>OUTRAS</w:t>
      </w: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 ACONDICIONAMENTO SECUNDÁRIO E NO ACONDICIONAMENTO PRIMÁRIO</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CAIXA PARA BLISTERS, FRASCOS E RÓTULO PARA O FRASCO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6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cápsula contém hidrogenotartarato de rivastigmina correspondente a 6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u w:val="single"/>
        </w:rPr>
      </w:pPr>
      <w:r>
        <w:rPr>
          <w:sz w:val="22"/>
          <w:szCs w:val="22"/>
          <w:u w:val="single"/>
        </w:rPr>
        <w:t>Cápsula</w:t>
      </w:r>
    </w:p>
    <w:p>
      <w:pPr>
        <w:autoSpaceDE w:val="0"/>
        <w:autoSpaceDN w:val="0"/>
        <w:adjustRightInd w:val="0"/>
        <w:rPr>
          <w:sz w:val="22"/>
          <w:szCs w:val="22"/>
          <w:u w:val="single"/>
        </w:rPr>
      </w:pPr>
    </w:p>
    <w:p>
      <w:pPr>
        <w:autoSpaceDE w:val="0"/>
        <w:autoSpaceDN w:val="0"/>
        <w:adjustRightInd w:val="0"/>
        <w:rPr>
          <w:sz w:val="22"/>
          <w:szCs w:val="22"/>
          <w:highlight w:val="lightGray"/>
        </w:rPr>
      </w:pPr>
      <w:r>
        <w:rPr>
          <w:sz w:val="22"/>
          <w:szCs w:val="22"/>
          <w:highlight w:val="lightGray"/>
          <w:u w:val="single"/>
        </w:rPr>
        <w:t>Blister:</w:t>
      </w:r>
    </w:p>
    <w:p>
      <w:pPr>
        <w:autoSpaceDE w:val="0"/>
        <w:autoSpaceDN w:val="0"/>
        <w:adjustRightInd w:val="0"/>
        <w:rPr>
          <w:sz w:val="22"/>
          <w:szCs w:val="22"/>
        </w:rPr>
      </w:pPr>
      <w:r>
        <w:rPr>
          <w:sz w:val="22"/>
          <w:szCs w:val="22"/>
        </w:rPr>
        <w:t>28 cápsulas</w:t>
      </w:r>
    </w:p>
    <w:p>
      <w:pPr>
        <w:autoSpaceDE w:val="0"/>
        <w:autoSpaceDN w:val="0"/>
        <w:adjustRightInd w:val="0"/>
        <w:rPr>
          <w:sz w:val="22"/>
          <w:szCs w:val="22"/>
          <w:highlight w:val="lightGray"/>
        </w:rPr>
      </w:pPr>
      <w:r>
        <w:rPr>
          <w:sz w:val="22"/>
          <w:szCs w:val="22"/>
          <w:highlight w:val="lightGray"/>
        </w:rPr>
        <w:t>30 cápsulas</w:t>
      </w:r>
    </w:p>
    <w:p>
      <w:pPr>
        <w:autoSpaceDE w:val="0"/>
        <w:autoSpaceDN w:val="0"/>
        <w:adjustRightInd w:val="0"/>
        <w:rPr>
          <w:sz w:val="22"/>
          <w:szCs w:val="22"/>
          <w:highlight w:val="lightGray"/>
        </w:rPr>
      </w:pPr>
      <w:r>
        <w:rPr>
          <w:sz w:val="22"/>
          <w:szCs w:val="22"/>
          <w:highlight w:val="lightGray"/>
        </w:rPr>
        <w:t>56 cápsulas</w:t>
      </w:r>
    </w:p>
    <w:p>
      <w:pPr>
        <w:autoSpaceDE w:val="0"/>
        <w:autoSpaceDN w:val="0"/>
        <w:adjustRightInd w:val="0"/>
        <w:rPr>
          <w:sz w:val="22"/>
          <w:szCs w:val="22"/>
          <w:highlight w:val="lightGray"/>
        </w:rPr>
      </w:pPr>
      <w:r>
        <w:rPr>
          <w:sz w:val="22"/>
          <w:szCs w:val="22"/>
          <w:highlight w:val="lightGray"/>
        </w:rPr>
        <w:t>60 cápsulas</w:t>
      </w:r>
    </w:p>
    <w:p>
      <w:pPr>
        <w:autoSpaceDE w:val="0"/>
        <w:autoSpaceDN w:val="0"/>
        <w:adjustRightInd w:val="0"/>
        <w:rPr>
          <w:sz w:val="22"/>
          <w:szCs w:val="22"/>
          <w:highlight w:val="lightGray"/>
        </w:rPr>
      </w:pPr>
      <w:r>
        <w:rPr>
          <w:sz w:val="22"/>
          <w:szCs w:val="22"/>
          <w:highlight w:val="lightGray"/>
        </w:rPr>
        <w:t>112 cápsulas</w:t>
      </w:r>
    </w:p>
    <w:p>
      <w:pPr>
        <w:autoSpaceDE w:val="0"/>
        <w:autoSpaceDN w:val="0"/>
        <w:adjustRightInd w:val="0"/>
        <w:rPr>
          <w:sz w:val="22"/>
          <w:szCs w:val="22"/>
          <w:highlight w:val="lightGray"/>
        </w:rPr>
      </w:pPr>
    </w:p>
    <w:p>
      <w:pPr>
        <w:autoSpaceDE w:val="0"/>
        <w:autoSpaceDN w:val="0"/>
        <w:adjustRightInd w:val="0"/>
        <w:rPr>
          <w:sz w:val="22"/>
          <w:szCs w:val="22"/>
          <w:highlight w:val="lightGray"/>
          <w:u w:val="single"/>
        </w:rPr>
      </w:pPr>
      <w:r>
        <w:rPr>
          <w:sz w:val="22"/>
          <w:szCs w:val="22"/>
          <w:highlight w:val="lightGray"/>
          <w:u w:val="single"/>
        </w:rPr>
        <w:t>Frasco:</w:t>
      </w:r>
    </w:p>
    <w:p>
      <w:pPr>
        <w:autoSpaceDE w:val="0"/>
        <w:autoSpaceDN w:val="0"/>
        <w:adjustRightInd w:val="0"/>
        <w:rPr>
          <w:sz w:val="22"/>
          <w:szCs w:val="22"/>
          <w:highlight w:val="lightGray"/>
        </w:rPr>
      </w:pPr>
      <w:r>
        <w:rPr>
          <w:sz w:val="22"/>
          <w:szCs w:val="22"/>
          <w:highlight w:val="lightGray"/>
        </w:rPr>
        <w:t>200 cápsulas</w:t>
      </w:r>
    </w:p>
    <w:p>
      <w:pPr>
        <w:autoSpaceDE w:val="0"/>
        <w:autoSpaceDN w:val="0"/>
        <w:adjustRightInd w:val="0"/>
        <w:rPr>
          <w:sz w:val="22"/>
          <w:szCs w:val="22"/>
          <w:highlight w:val="lightGray"/>
        </w:rPr>
      </w:pPr>
      <w:r>
        <w:rPr>
          <w:sz w:val="22"/>
          <w:szCs w:val="22"/>
          <w:highlight w:val="lightGray"/>
        </w:rPr>
        <w:t>250 cápsulas</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sz w:val="22"/>
          <w:szCs w:val="22"/>
        </w:rPr>
      </w:pPr>
      <w:r>
        <w:rPr>
          <w:sz w:val="22"/>
          <w:szCs w:val="22"/>
        </w:rPr>
        <w:t>Engolir a cápsula inteira, sem a partir ou abrir.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336" w:hanging="336"/>
        <w:outlineLvl w:val="0"/>
        <w:rPr>
          <w:sz w:val="22"/>
          <w:szCs w:val="22"/>
        </w:rPr>
      </w:pPr>
      <w:r>
        <w:rPr>
          <w:b/>
          <w:sz w:val="22"/>
          <w:szCs w:val="22"/>
        </w:rPr>
        <w:t>10. 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 cápsulas: </w:t>
      </w:r>
      <w:r>
        <w:rPr>
          <w:sz w:val="22"/>
          <w:szCs w:val="22"/>
        </w:rPr>
        <w:t>EU/1/09/525/020</w:t>
      </w:r>
    </w:p>
    <w:p>
      <w:pPr>
        <w:autoSpaceDE w:val="0"/>
        <w:autoSpaceDN w:val="0"/>
        <w:adjustRightInd w:val="0"/>
        <w:rPr>
          <w:sz w:val="22"/>
          <w:szCs w:val="22"/>
          <w:highlight w:val="lightGray"/>
        </w:rPr>
      </w:pPr>
      <w:r>
        <w:rPr>
          <w:sz w:val="22"/>
          <w:szCs w:val="22"/>
          <w:highlight w:val="lightGray"/>
        </w:rPr>
        <w:t>30 cápsulas: EU/1/09/525/021</w:t>
      </w:r>
    </w:p>
    <w:p>
      <w:pPr>
        <w:autoSpaceDE w:val="0"/>
        <w:autoSpaceDN w:val="0"/>
        <w:adjustRightInd w:val="0"/>
        <w:rPr>
          <w:sz w:val="22"/>
          <w:szCs w:val="22"/>
          <w:highlight w:val="lightGray"/>
        </w:rPr>
      </w:pPr>
      <w:r>
        <w:rPr>
          <w:sz w:val="22"/>
          <w:szCs w:val="22"/>
          <w:highlight w:val="lightGray"/>
        </w:rPr>
        <w:t>56 cápsulas: EU/1/09/525/022</w:t>
      </w:r>
    </w:p>
    <w:p>
      <w:pPr>
        <w:autoSpaceDE w:val="0"/>
        <w:autoSpaceDN w:val="0"/>
        <w:adjustRightInd w:val="0"/>
        <w:rPr>
          <w:sz w:val="22"/>
          <w:szCs w:val="22"/>
          <w:highlight w:val="lightGray"/>
        </w:rPr>
      </w:pPr>
      <w:r>
        <w:rPr>
          <w:sz w:val="22"/>
          <w:szCs w:val="22"/>
          <w:highlight w:val="lightGray"/>
        </w:rPr>
        <w:t>60 cápsulas: EU/1/09/525/023</w:t>
      </w:r>
    </w:p>
    <w:p>
      <w:pPr>
        <w:autoSpaceDE w:val="0"/>
        <w:autoSpaceDN w:val="0"/>
        <w:adjustRightInd w:val="0"/>
        <w:rPr>
          <w:sz w:val="22"/>
          <w:szCs w:val="22"/>
          <w:highlight w:val="lightGray"/>
        </w:rPr>
      </w:pPr>
      <w:r>
        <w:rPr>
          <w:sz w:val="22"/>
          <w:szCs w:val="22"/>
          <w:highlight w:val="lightGray"/>
        </w:rPr>
        <w:t>112 cápsulas: EU/1/09/525/024</w:t>
      </w:r>
    </w:p>
    <w:p>
      <w:pPr>
        <w:autoSpaceDE w:val="0"/>
        <w:autoSpaceDN w:val="0"/>
        <w:adjustRightInd w:val="0"/>
        <w:rPr>
          <w:sz w:val="22"/>
          <w:szCs w:val="22"/>
          <w:highlight w:val="lightGray"/>
        </w:rPr>
      </w:pPr>
      <w:r>
        <w:rPr>
          <w:sz w:val="22"/>
          <w:szCs w:val="22"/>
          <w:highlight w:val="lightGray"/>
        </w:rPr>
        <w:t>200 cápsulas: EU/1/09/525/050</w:t>
      </w:r>
    </w:p>
    <w:p>
      <w:pPr>
        <w:autoSpaceDE w:val="0"/>
        <w:autoSpaceDN w:val="0"/>
        <w:adjustRightInd w:val="0"/>
        <w:rPr>
          <w:sz w:val="22"/>
          <w:szCs w:val="22"/>
          <w:highlight w:val="lightGray"/>
        </w:rPr>
      </w:pPr>
      <w:r>
        <w:rPr>
          <w:sz w:val="22"/>
          <w:szCs w:val="22"/>
          <w:highlight w:val="lightGray"/>
        </w:rPr>
        <w:t>250 cápsulas: EU/1/09/525/025</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6 mg </w:t>
      </w:r>
      <w:r>
        <w:rPr>
          <w:sz w:val="22"/>
          <w:szCs w:val="22"/>
          <w:highlight w:val="lightGray"/>
        </w:rPr>
        <w:t>(só na caixa)</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rPr>
      </w:pPr>
      <w:r>
        <w:rPr>
          <w:sz w:val="22"/>
          <w:szCs w:val="22"/>
          <w:highlight w:val="lightGray"/>
        </w:rPr>
        <w:t>(só na caixa)</w:t>
      </w:r>
    </w:p>
    <w:p>
      <w:pPr>
        <w:widowControl w:val="0"/>
        <w:rPr>
          <w:sz w:val="22"/>
          <w:szCs w:val="22"/>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r>
        <w:rPr>
          <w:sz w:val="22"/>
          <w:szCs w:val="22"/>
          <w:highlight w:val="lightGray"/>
        </w:rPr>
        <w:t>(só na caixa)</w:t>
      </w: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6 mg cápsulas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252" w:hanging="252"/>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br w:type="page"/>
        <w:t xml:space="preserve">INDICAÇÕES A INCLUIR NO ACONDICIONAMENTO SECUNDÁRIO </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 xml:space="preserve">CAIXA </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 xml:space="preserve">Nimvastid 1,5 mg comprimidos orodispersíveis </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ACTIVA(S)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comprimido orodispersível contém hidrogenotartarato de rivastigmina correspondente a 1,5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r>
        <w:rPr>
          <w:sz w:val="22"/>
          <w:szCs w:val="22"/>
        </w:rPr>
        <w:t>Também contém sorbitol (E420).</w:t>
      </w:r>
    </w:p>
    <w:p>
      <w:pPr>
        <w:autoSpaceDE w:val="0"/>
        <w:autoSpaceDN w:val="0"/>
        <w:adjustRightInd w:val="0"/>
        <w:rPr>
          <w:sz w:val="22"/>
          <w:szCs w:val="22"/>
        </w:rPr>
      </w:pPr>
      <w:r>
        <w:rPr>
          <w:sz w:val="22"/>
          <w:szCs w:val="22"/>
        </w:rPr>
        <w:t>Para mais informações consultar folheto informativo.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rPr>
      </w:pPr>
      <w:r>
        <w:rPr>
          <w:sz w:val="22"/>
          <w:szCs w:val="22"/>
        </w:rPr>
        <w:t>Comprimido orodispersível</w:t>
      </w:r>
    </w:p>
    <w:p>
      <w:pPr>
        <w:autoSpaceDE w:val="0"/>
        <w:autoSpaceDN w:val="0"/>
        <w:adjustRightInd w:val="0"/>
        <w:rPr>
          <w:sz w:val="22"/>
          <w:szCs w:val="22"/>
        </w:rPr>
      </w:pPr>
    </w:p>
    <w:p>
      <w:pPr>
        <w:autoSpaceDE w:val="0"/>
        <w:autoSpaceDN w:val="0"/>
        <w:adjustRightInd w:val="0"/>
        <w:rPr>
          <w:sz w:val="22"/>
          <w:szCs w:val="22"/>
        </w:rPr>
      </w:pPr>
      <w:r>
        <w:rPr>
          <w:sz w:val="22"/>
          <w:szCs w:val="22"/>
        </w:rPr>
        <w:t>14x1 comprimido orodispersível</w:t>
      </w:r>
    </w:p>
    <w:p>
      <w:pPr>
        <w:autoSpaceDE w:val="0"/>
        <w:autoSpaceDN w:val="0"/>
        <w:adjustRightInd w:val="0"/>
        <w:rPr>
          <w:sz w:val="22"/>
          <w:szCs w:val="22"/>
          <w:highlight w:val="lightGray"/>
        </w:rPr>
      </w:pPr>
      <w:r>
        <w:rPr>
          <w:sz w:val="22"/>
          <w:szCs w:val="22"/>
          <w:highlight w:val="lightGray"/>
        </w:rPr>
        <w:t>28x1 comprimido orodispersível</w:t>
      </w:r>
    </w:p>
    <w:p>
      <w:pPr>
        <w:autoSpaceDE w:val="0"/>
        <w:autoSpaceDN w:val="0"/>
        <w:adjustRightInd w:val="0"/>
        <w:rPr>
          <w:sz w:val="22"/>
          <w:szCs w:val="22"/>
          <w:highlight w:val="lightGray"/>
        </w:rPr>
      </w:pPr>
      <w:r>
        <w:rPr>
          <w:sz w:val="22"/>
          <w:szCs w:val="22"/>
          <w:highlight w:val="lightGray"/>
        </w:rPr>
        <w:t>30x1 comprimido orodispersível</w:t>
      </w:r>
    </w:p>
    <w:p>
      <w:pPr>
        <w:autoSpaceDE w:val="0"/>
        <w:autoSpaceDN w:val="0"/>
        <w:adjustRightInd w:val="0"/>
        <w:rPr>
          <w:sz w:val="22"/>
          <w:szCs w:val="22"/>
          <w:highlight w:val="lightGray"/>
        </w:rPr>
      </w:pPr>
      <w:r>
        <w:rPr>
          <w:sz w:val="22"/>
          <w:szCs w:val="22"/>
          <w:highlight w:val="lightGray"/>
        </w:rPr>
        <w:t>56x1 comprimido orodispersível</w:t>
      </w:r>
    </w:p>
    <w:p>
      <w:pPr>
        <w:autoSpaceDE w:val="0"/>
        <w:autoSpaceDN w:val="0"/>
        <w:adjustRightInd w:val="0"/>
        <w:rPr>
          <w:sz w:val="22"/>
          <w:szCs w:val="22"/>
          <w:highlight w:val="lightGray"/>
        </w:rPr>
      </w:pPr>
      <w:r>
        <w:rPr>
          <w:sz w:val="22"/>
          <w:szCs w:val="22"/>
          <w:highlight w:val="lightGray"/>
        </w:rPr>
        <w:t>60x1 comprimido orodispersível</w:t>
      </w:r>
    </w:p>
    <w:p>
      <w:pPr>
        <w:autoSpaceDE w:val="0"/>
        <w:autoSpaceDN w:val="0"/>
        <w:adjustRightInd w:val="0"/>
        <w:rPr>
          <w:sz w:val="22"/>
          <w:szCs w:val="22"/>
        </w:rPr>
      </w:pPr>
      <w:r>
        <w:rPr>
          <w:sz w:val="22"/>
          <w:szCs w:val="22"/>
          <w:highlight w:val="lightGray"/>
        </w:rPr>
        <w:t>112x1 comprimido orodispersível</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Não manuseie os comprimidos com as mãos húmidas, pois os comprimidos podem partir-se. </w:t>
      </w:r>
    </w:p>
    <w:p>
      <w:pPr>
        <w:autoSpaceDE w:val="0"/>
        <w:autoSpaceDN w:val="0"/>
        <w:adjustRightInd w:val="0"/>
        <w:ind w:left="284" w:hanging="284"/>
        <w:rPr>
          <w:sz w:val="22"/>
          <w:szCs w:val="22"/>
        </w:rPr>
      </w:pPr>
      <w:r>
        <w:rPr>
          <w:sz w:val="22"/>
          <w:szCs w:val="22"/>
        </w:rPr>
        <w:t>1. Segure nos cantos da tira do blister e separe uma célula do blister do resto da tira rasgando cuidadosamente pelo picotado.</w:t>
      </w:r>
    </w:p>
    <w:p>
      <w:pPr>
        <w:autoSpaceDE w:val="0"/>
        <w:autoSpaceDN w:val="0"/>
        <w:adjustRightInd w:val="0"/>
        <w:ind w:left="284" w:hanging="284"/>
        <w:rPr>
          <w:sz w:val="22"/>
          <w:szCs w:val="22"/>
        </w:rPr>
      </w:pPr>
      <w:r>
        <w:rPr>
          <w:sz w:val="22"/>
          <w:szCs w:val="22"/>
        </w:rPr>
        <w:t>2. Levante o canto da película e remova a tampa completamente.</w:t>
      </w:r>
    </w:p>
    <w:p>
      <w:pPr>
        <w:autoSpaceDE w:val="0"/>
        <w:autoSpaceDN w:val="0"/>
        <w:adjustRightInd w:val="0"/>
        <w:ind w:left="284" w:hanging="284"/>
        <w:rPr>
          <w:sz w:val="22"/>
          <w:szCs w:val="22"/>
        </w:rPr>
      </w:pPr>
      <w:r>
        <w:rPr>
          <w:sz w:val="22"/>
          <w:szCs w:val="22"/>
        </w:rPr>
        <w:t>3. Deixe cair o comprimido na outra mão.</w:t>
      </w:r>
    </w:p>
    <w:p>
      <w:pPr>
        <w:autoSpaceDE w:val="0"/>
        <w:autoSpaceDN w:val="0"/>
        <w:adjustRightInd w:val="0"/>
        <w:ind w:left="284" w:hanging="284"/>
        <w:rPr>
          <w:sz w:val="22"/>
          <w:szCs w:val="22"/>
        </w:rPr>
      </w:pPr>
      <w:r>
        <w:rPr>
          <w:sz w:val="22"/>
          <w:szCs w:val="22"/>
        </w:rPr>
        <w:t>4. Coloque o comprimido na língua assim que o tiver retirado da embalagem.</w:t>
      </w:r>
    </w:p>
    <w:p>
      <w:pPr>
        <w:autoSpaceDE w:val="0"/>
        <w:autoSpaceDN w:val="0"/>
        <w:adjustRightInd w:val="0"/>
        <w:rPr>
          <w:sz w:val="22"/>
          <w:szCs w:val="22"/>
        </w:rPr>
      </w:pPr>
      <w:r>
        <w:rPr>
          <w:i/>
          <w:noProof/>
          <w:sz w:val="22"/>
          <w:szCs w:val="22"/>
          <w:lang w:val="sl-SI" w:eastAsia="sl-SI"/>
        </w:rPr>
        <w:drawing>
          <wp:inline distT="0" distB="0" distL="0" distR="0">
            <wp:extent cx="3785235" cy="946150"/>
            <wp:effectExtent l="19050" t="0" r="5715" b="0"/>
            <wp:docPr id="1" name="Picture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KTOGRAMI"/>
                    <pic:cNvPicPr>
                      <a:picLocks noChangeAspect="1" noChangeArrowheads="1"/>
                    </pic:cNvPicPr>
                  </pic:nvPicPr>
                  <pic:blipFill>
                    <a:blip r:embed="rId13" cstate="print"/>
                    <a:srcRect/>
                    <a:stretch>
                      <a:fillRect/>
                    </a:stretch>
                  </pic:blipFill>
                  <pic:spPr bwMode="auto">
                    <a:xfrm>
                      <a:off x="0" y="0"/>
                      <a:ext cx="3785235" cy="946150"/>
                    </a:xfrm>
                    <a:prstGeom prst="rect">
                      <a:avLst/>
                    </a:prstGeom>
                    <a:noFill/>
                    <a:ln w="9525">
                      <a:noFill/>
                      <a:miter lim="800000"/>
                      <a:headEnd/>
                      <a:tailEnd/>
                    </a:ln>
                  </pic:spPr>
                </pic:pic>
              </a:graphicData>
            </a:graphic>
          </wp:inline>
        </w:drawing>
      </w:r>
    </w:p>
    <w:p>
      <w:pPr>
        <w:autoSpaceDE w:val="0"/>
        <w:autoSpaceDN w:val="0"/>
        <w:adjustRightInd w:val="0"/>
        <w:rPr>
          <w:bCs/>
          <w:sz w:val="22"/>
          <w:szCs w:val="22"/>
        </w:rPr>
      </w:pPr>
      <w:r>
        <w:rPr>
          <w:bCs/>
          <w:sz w:val="22"/>
          <w:szCs w:val="22"/>
        </w:rPr>
        <w:t>Dissolva o comprimido na boca e engula-o com ou sem água.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7. OUTRAS ADVERTÊNCIAS ESPECIAIS, SE NECESSÁRIO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highlight w:val="lightGray"/>
        </w:rPr>
      </w:pPr>
    </w:p>
    <w:p>
      <w:pPr>
        <w:autoSpaceDE w:val="0"/>
        <w:autoSpaceDN w:val="0"/>
        <w:adjustRightInd w:val="0"/>
        <w:rPr>
          <w:sz w:val="22"/>
          <w:szCs w:val="22"/>
        </w:rPr>
      </w:pPr>
      <w:r>
        <w:rPr>
          <w:sz w:val="22"/>
          <w:szCs w:val="22"/>
          <w:highlight w:val="lightGray"/>
        </w:rPr>
        <w:t xml:space="preserve">14x1 comprimido orodispersível: </w:t>
      </w:r>
      <w:r>
        <w:rPr>
          <w:sz w:val="22"/>
          <w:szCs w:val="22"/>
        </w:rPr>
        <w:t>EU/1/09/525/026</w:t>
      </w:r>
    </w:p>
    <w:p>
      <w:pPr>
        <w:autoSpaceDE w:val="0"/>
        <w:autoSpaceDN w:val="0"/>
        <w:adjustRightInd w:val="0"/>
        <w:rPr>
          <w:sz w:val="22"/>
          <w:szCs w:val="22"/>
          <w:highlight w:val="lightGray"/>
        </w:rPr>
      </w:pPr>
      <w:r>
        <w:rPr>
          <w:sz w:val="22"/>
          <w:szCs w:val="22"/>
          <w:highlight w:val="lightGray"/>
        </w:rPr>
        <w:t>28x1 comprimido orodispersível: EU/1/09/525/027</w:t>
      </w:r>
    </w:p>
    <w:p>
      <w:pPr>
        <w:autoSpaceDE w:val="0"/>
        <w:autoSpaceDN w:val="0"/>
        <w:adjustRightInd w:val="0"/>
        <w:rPr>
          <w:sz w:val="22"/>
          <w:szCs w:val="22"/>
          <w:highlight w:val="lightGray"/>
        </w:rPr>
      </w:pPr>
      <w:r>
        <w:rPr>
          <w:sz w:val="22"/>
          <w:szCs w:val="22"/>
          <w:highlight w:val="lightGray"/>
        </w:rPr>
        <w:t>30x1 comprimido orodispersível: EU/1/09/525/028</w:t>
      </w:r>
    </w:p>
    <w:p>
      <w:pPr>
        <w:autoSpaceDE w:val="0"/>
        <w:autoSpaceDN w:val="0"/>
        <w:adjustRightInd w:val="0"/>
        <w:rPr>
          <w:sz w:val="22"/>
          <w:szCs w:val="22"/>
          <w:highlight w:val="lightGray"/>
        </w:rPr>
      </w:pPr>
      <w:r>
        <w:rPr>
          <w:sz w:val="22"/>
          <w:szCs w:val="22"/>
          <w:highlight w:val="lightGray"/>
        </w:rPr>
        <w:t>56x1 comprimido orodispersível: EU/1/09/525/029</w:t>
      </w:r>
    </w:p>
    <w:p>
      <w:pPr>
        <w:autoSpaceDE w:val="0"/>
        <w:autoSpaceDN w:val="0"/>
        <w:adjustRightInd w:val="0"/>
        <w:rPr>
          <w:sz w:val="22"/>
          <w:szCs w:val="22"/>
          <w:highlight w:val="lightGray"/>
        </w:rPr>
      </w:pPr>
      <w:r>
        <w:rPr>
          <w:sz w:val="22"/>
          <w:szCs w:val="22"/>
          <w:highlight w:val="lightGray"/>
        </w:rPr>
        <w:t>60x1 comprimido orodispersível: EU/1/09/525/030</w:t>
      </w:r>
    </w:p>
    <w:p>
      <w:pPr>
        <w:autoSpaceDE w:val="0"/>
        <w:autoSpaceDN w:val="0"/>
        <w:adjustRightInd w:val="0"/>
        <w:rPr>
          <w:sz w:val="22"/>
          <w:szCs w:val="22"/>
          <w:highlight w:val="lightGray"/>
        </w:rPr>
      </w:pPr>
      <w:r>
        <w:rPr>
          <w:sz w:val="22"/>
          <w:szCs w:val="22"/>
          <w:highlight w:val="lightGray"/>
        </w:rPr>
        <w:t>112x1 comprimido orodispersível: EU/1/09/525/031</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Nimvastid 1,5 mg</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 xml:space="preserve">Nimvastid 1,5 mg comprimidos orodispersíveis </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autoSpaceDE w:val="0"/>
        <w:autoSpaceDN w:val="0"/>
        <w:adjustRightInd w:val="0"/>
        <w:rPr>
          <w:b/>
          <w:bCs/>
          <w:sz w:val="22"/>
          <w:szCs w:val="22"/>
        </w:rPr>
      </w:pPr>
    </w:p>
    <w:p>
      <w:pPr>
        <w:numPr>
          <w:ilvl w:val="0"/>
          <w:numId w:val="1"/>
        </w:numPr>
        <w:tabs>
          <w:tab w:val="clear" w:pos="720"/>
          <w:tab w:val="num" w:pos="426"/>
        </w:tabs>
        <w:autoSpaceDE w:val="0"/>
        <w:autoSpaceDN w:val="0"/>
        <w:adjustRightInd w:val="0"/>
        <w:ind w:hanging="720"/>
        <w:rPr>
          <w:bCs/>
          <w:sz w:val="22"/>
          <w:szCs w:val="22"/>
        </w:rPr>
      </w:pPr>
      <w:r>
        <w:rPr>
          <w:bCs/>
          <w:sz w:val="22"/>
          <w:szCs w:val="22"/>
        </w:rPr>
        <w:t>Rasgar</w:t>
      </w:r>
    </w:p>
    <w:p>
      <w:pPr>
        <w:numPr>
          <w:ilvl w:val="0"/>
          <w:numId w:val="1"/>
        </w:numPr>
        <w:tabs>
          <w:tab w:val="clear" w:pos="720"/>
          <w:tab w:val="num" w:pos="426"/>
        </w:tabs>
        <w:autoSpaceDE w:val="0"/>
        <w:autoSpaceDN w:val="0"/>
        <w:adjustRightInd w:val="0"/>
        <w:ind w:hanging="720"/>
        <w:rPr>
          <w:bCs/>
          <w:sz w:val="22"/>
          <w:szCs w:val="22"/>
        </w:rPr>
      </w:pPr>
      <w:r>
        <w:rPr>
          <w:bCs/>
          <w:sz w:val="22"/>
          <w:szCs w:val="22"/>
        </w:rPr>
        <w:t>Remover</w:t>
      </w:r>
    </w:p>
    <w:p>
      <w:pPr>
        <w:autoSpaceDE w:val="0"/>
        <w:autoSpaceDN w:val="0"/>
        <w:adjustRightInd w:val="0"/>
        <w:rPr>
          <w:bCs/>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Cs/>
          <w:sz w:val="22"/>
          <w:szCs w:val="22"/>
        </w:rPr>
        <w:br w:type="page"/>
      </w:r>
      <w:r>
        <w:rPr>
          <w:b/>
          <w:sz w:val="22"/>
          <w:szCs w:val="22"/>
        </w:rPr>
        <w:t xml:space="preserve">INDICAÇÕES A INCLUIR NO ACONDICIONAMENTO SECUNDÁRIO </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 xml:space="preserve">CAIXA </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3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ACTIVA(S)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comprimido orodispersível contém hidrogenotartarato de rivastigmina correspondente a 3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r>
        <w:rPr>
          <w:sz w:val="22"/>
          <w:szCs w:val="22"/>
        </w:rPr>
        <w:t>Também contém sorbitol (E420).</w:t>
      </w:r>
    </w:p>
    <w:p>
      <w:pPr>
        <w:autoSpaceDE w:val="0"/>
        <w:autoSpaceDN w:val="0"/>
        <w:adjustRightInd w:val="0"/>
        <w:rPr>
          <w:sz w:val="22"/>
          <w:szCs w:val="22"/>
        </w:rPr>
      </w:pPr>
      <w:r>
        <w:rPr>
          <w:sz w:val="22"/>
          <w:szCs w:val="22"/>
        </w:rPr>
        <w:t>Para mais informações consultar folheto informativo.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rPr>
      </w:pPr>
      <w:r>
        <w:rPr>
          <w:sz w:val="22"/>
          <w:szCs w:val="22"/>
        </w:rPr>
        <w:t>Comprimido orodispersível</w:t>
      </w:r>
    </w:p>
    <w:p>
      <w:pPr>
        <w:autoSpaceDE w:val="0"/>
        <w:autoSpaceDN w:val="0"/>
        <w:adjustRightInd w:val="0"/>
        <w:rPr>
          <w:sz w:val="22"/>
          <w:szCs w:val="22"/>
        </w:rPr>
      </w:pPr>
    </w:p>
    <w:p>
      <w:pPr>
        <w:autoSpaceDE w:val="0"/>
        <w:autoSpaceDN w:val="0"/>
        <w:adjustRightInd w:val="0"/>
        <w:rPr>
          <w:sz w:val="22"/>
          <w:szCs w:val="22"/>
        </w:rPr>
      </w:pPr>
      <w:r>
        <w:rPr>
          <w:sz w:val="22"/>
          <w:szCs w:val="22"/>
        </w:rPr>
        <w:t>28x1 comprimido orodispersível</w:t>
      </w:r>
    </w:p>
    <w:p>
      <w:pPr>
        <w:autoSpaceDE w:val="0"/>
        <w:autoSpaceDN w:val="0"/>
        <w:adjustRightInd w:val="0"/>
        <w:rPr>
          <w:sz w:val="22"/>
          <w:szCs w:val="22"/>
          <w:highlight w:val="lightGray"/>
        </w:rPr>
      </w:pPr>
      <w:r>
        <w:rPr>
          <w:sz w:val="22"/>
          <w:szCs w:val="22"/>
          <w:highlight w:val="lightGray"/>
        </w:rPr>
        <w:t>30x1 comprimido orodispersível</w:t>
      </w:r>
    </w:p>
    <w:p>
      <w:pPr>
        <w:autoSpaceDE w:val="0"/>
        <w:autoSpaceDN w:val="0"/>
        <w:adjustRightInd w:val="0"/>
        <w:rPr>
          <w:sz w:val="22"/>
          <w:szCs w:val="22"/>
          <w:highlight w:val="lightGray"/>
        </w:rPr>
      </w:pPr>
      <w:r>
        <w:rPr>
          <w:sz w:val="22"/>
          <w:szCs w:val="22"/>
          <w:highlight w:val="lightGray"/>
        </w:rPr>
        <w:t>56x1 comprimido orodispersível</w:t>
      </w:r>
    </w:p>
    <w:p>
      <w:pPr>
        <w:autoSpaceDE w:val="0"/>
        <w:autoSpaceDN w:val="0"/>
        <w:adjustRightInd w:val="0"/>
        <w:rPr>
          <w:sz w:val="22"/>
          <w:szCs w:val="22"/>
          <w:highlight w:val="lightGray"/>
        </w:rPr>
      </w:pPr>
      <w:r>
        <w:rPr>
          <w:sz w:val="22"/>
          <w:szCs w:val="22"/>
          <w:highlight w:val="lightGray"/>
        </w:rPr>
        <w:t>60x1 comprimido orodispersível</w:t>
      </w:r>
    </w:p>
    <w:p>
      <w:pPr>
        <w:autoSpaceDE w:val="0"/>
        <w:autoSpaceDN w:val="0"/>
        <w:adjustRightInd w:val="0"/>
        <w:rPr>
          <w:sz w:val="22"/>
          <w:szCs w:val="22"/>
        </w:rPr>
      </w:pPr>
      <w:r>
        <w:rPr>
          <w:sz w:val="22"/>
          <w:szCs w:val="22"/>
          <w:highlight w:val="lightGray"/>
        </w:rPr>
        <w:t>112x1 comprimido orodispersível</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2"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Não manuseie os comprimidos com as mãos húmidas, pois os comprimidos podem partir-se. </w:t>
      </w:r>
    </w:p>
    <w:p>
      <w:pPr>
        <w:autoSpaceDE w:val="0"/>
        <w:autoSpaceDN w:val="0"/>
        <w:adjustRightInd w:val="0"/>
        <w:ind w:left="567" w:hanging="567"/>
        <w:rPr>
          <w:sz w:val="22"/>
          <w:szCs w:val="22"/>
        </w:rPr>
      </w:pPr>
      <w:r>
        <w:rPr>
          <w:sz w:val="22"/>
          <w:szCs w:val="22"/>
        </w:rPr>
        <w:t>1. Segure nos cantos da tira do blister e separe uma célula do blister do resto da tira rasgando cuidadosamente pelo picotado.</w:t>
      </w:r>
    </w:p>
    <w:p>
      <w:pPr>
        <w:autoSpaceDE w:val="0"/>
        <w:autoSpaceDN w:val="0"/>
        <w:adjustRightInd w:val="0"/>
        <w:ind w:left="567" w:hanging="567"/>
        <w:rPr>
          <w:sz w:val="22"/>
          <w:szCs w:val="22"/>
        </w:rPr>
      </w:pPr>
      <w:r>
        <w:rPr>
          <w:sz w:val="22"/>
          <w:szCs w:val="22"/>
        </w:rPr>
        <w:t>2. Levante o canto da película e remova a tampa completamente.</w:t>
      </w:r>
    </w:p>
    <w:p>
      <w:pPr>
        <w:autoSpaceDE w:val="0"/>
        <w:autoSpaceDN w:val="0"/>
        <w:adjustRightInd w:val="0"/>
        <w:ind w:left="567" w:hanging="567"/>
        <w:rPr>
          <w:sz w:val="22"/>
          <w:szCs w:val="22"/>
        </w:rPr>
      </w:pPr>
      <w:r>
        <w:rPr>
          <w:sz w:val="22"/>
          <w:szCs w:val="22"/>
        </w:rPr>
        <w:t>3. Deixe cair o comprimido na outra mão.</w:t>
      </w:r>
    </w:p>
    <w:p>
      <w:pPr>
        <w:autoSpaceDE w:val="0"/>
        <w:autoSpaceDN w:val="0"/>
        <w:adjustRightInd w:val="0"/>
        <w:ind w:left="567" w:hanging="567"/>
        <w:rPr>
          <w:sz w:val="22"/>
          <w:szCs w:val="22"/>
        </w:rPr>
      </w:pPr>
      <w:r>
        <w:rPr>
          <w:sz w:val="22"/>
          <w:szCs w:val="22"/>
        </w:rPr>
        <w:t>4. Coloque o comprimido na língua assim que o tiver retirado da embalagem.</w:t>
      </w:r>
    </w:p>
    <w:p>
      <w:pPr>
        <w:autoSpaceDE w:val="0"/>
        <w:autoSpaceDN w:val="0"/>
        <w:adjustRightInd w:val="0"/>
        <w:rPr>
          <w:sz w:val="22"/>
          <w:szCs w:val="22"/>
        </w:rPr>
      </w:pPr>
      <w:r>
        <w:rPr>
          <w:i/>
          <w:noProof/>
          <w:sz w:val="22"/>
          <w:szCs w:val="22"/>
          <w:lang w:val="sl-SI" w:eastAsia="sl-SI"/>
        </w:rPr>
        <w:drawing>
          <wp:inline distT="0" distB="0" distL="0" distR="0">
            <wp:extent cx="3785235" cy="946150"/>
            <wp:effectExtent l="19050" t="0" r="5715" b="0"/>
            <wp:docPr id="2" name="Picture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KTOGRAMI"/>
                    <pic:cNvPicPr>
                      <a:picLocks noChangeAspect="1" noChangeArrowheads="1"/>
                    </pic:cNvPicPr>
                  </pic:nvPicPr>
                  <pic:blipFill>
                    <a:blip r:embed="rId13" cstate="print"/>
                    <a:srcRect/>
                    <a:stretch>
                      <a:fillRect/>
                    </a:stretch>
                  </pic:blipFill>
                  <pic:spPr bwMode="auto">
                    <a:xfrm>
                      <a:off x="0" y="0"/>
                      <a:ext cx="3785235" cy="946150"/>
                    </a:xfrm>
                    <a:prstGeom prst="rect">
                      <a:avLst/>
                    </a:prstGeom>
                    <a:noFill/>
                    <a:ln w="9525">
                      <a:noFill/>
                      <a:miter lim="800000"/>
                      <a:headEnd/>
                      <a:tailEnd/>
                    </a:ln>
                  </pic:spPr>
                </pic:pic>
              </a:graphicData>
            </a:graphic>
          </wp:inline>
        </w:drawing>
      </w:r>
    </w:p>
    <w:p>
      <w:pPr>
        <w:autoSpaceDE w:val="0"/>
        <w:autoSpaceDN w:val="0"/>
        <w:adjustRightInd w:val="0"/>
        <w:rPr>
          <w:bCs/>
          <w:sz w:val="22"/>
          <w:szCs w:val="22"/>
        </w:rPr>
      </w:pPr>
      <w:r>
        <w:rPr>
          <w:bCs/>
          <w:sz w:val="22"/>
          <w:szCs w:val="22"/>
        </w:rPr>
        <w:t>Dissolva o comprimido na boca e engula-o com ou sem água.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DO ALCANCE E DA VISTA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do alcance e da vista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28x1 comprimido orodispersível: </w:t>
      </w:r>
      <w:r>
        <w:rPr>
          <w:sz w:val="22"/>
          <w:szCs w:val="22"/>
        </w:rPr>
        <w:t>EU/1/09/525/032</w:t>
      </w:r>
    </w:p>
    <w:p>
      <w:pPr>
        <w:autoSpaceDE w:val="0"/>
        <w:autoSpaceDN w:val="0"/>
        <w:adjustRightInd w:val="0"/>
        <w:rPr>
          <w:sz w:val="22"/>
          <w:szCs w:val="22"/>
          <w:highlight w:val="lightGray"/>
        </w:rPr>
      </w:pPr>
      <w:r>
        <w:rPr>
          <w:sz w:val="22"/>
          <w:szCs w:val="22"/>
          <w:highlight w:val="lightGray"/>
        </w:rPr>
        <w:t>30x1 comprimido orodispersível: EU/1/09/525/033</w:t>
      </w:r>
    </w:p>
    <w:p>
      <w:pPr>
        <w:autoSpaceDE w:val="0"/>
        <w:autoSpaceDN w:val="0"/>
        <w:adjustRightInd w:val="0"/>
        <w:rPr>
          <w:sz w:val="22"/>
          <w:szCs w:val="22"/>
          <w:highlight w:val="lightGray"/>
        </w:rPr>
      </w:pPr>
      <w:r>
        <w:rPr>
          <w:sz w:val="22"/>
          <w:szCs w:val="22"/>
          <w:highlight w:val="lightGray"/>
        </w:rPr>
        <w:t>56x1 comprimido orodispersível: EU/1/09/525/034</w:t>
      </w:r>
    </w:p>
    <w:p>
      <w:pPr>
        <w:autoSpaceDE w:val="0"/>
        <w:autoSpaceDN w:val="0"/>
        <w:adjustRightInd w:val="0"/>
        <w:rPr>
          <w:sz w:val="22"/>
          <w:szCs w:val="22"/>
          <w:highlight w:val="lightGray"/>
        </w:rPr>
      </w:pPr>
      <w:r>
        <w:rPr>
          <w:sz w:val="22"/>
          <w:szCs w:val="22"/>
          <w:highlight w:val="lightGray"/>
        </w:rPr>
        <w:t>60x1 comprimido orodispersível: EU/1/09/525/035</w:t>
      </w:r>
    </w:p>
    <w:p>
      <w:pPr>
        <w:autoSpaceDE w:val="0"/>
        <w:autoSpaceDN w:val="0"/>
        <w:adjustRightInd w:val="0"/>
        <w:rPr>
          <w:sz w:val="22"/>
          <w:szCs w:val="22"/>
          <w:highlight w:val="lightGray"/>
        </w:rPr>
      </w:pPr>
      <w:r>
        <w:rPr>
          <w:sz w:val="22"/>
          <w:szCs w:val="22"/>
          <w:highlight w:val="lightGray"/>
        </w:rPr>
        <w:t>112x1 comprimido orodispersível: EU/1/09/525/036</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Nimvastid 3 mg</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3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autoSpaceDE w:val="0"/>
        <w:autoSpaceDN w:val="0"/>
        <w:adjustRightInd w:val="0"/>
        <w:rPr>
          <w:b/>
          <w:bCs/>
          <w:sz w:val="22"/>
          <w:szCs w:val="22"/>
        </w:rPr>
      </w:pPr>
    </w:p>
    <w:p>
      <w:pPr>
        <w:numPr>
          <w:ilvl w:val="0"/>
          <w:numId w:val="1"/>
        </w:numPr>
        <w:tabs>
          <w:tab w:val="clear" w:pos="720"/>
          <w:tab w:val="num" w:pos="426"/>
        </w:tabs>
        <w:autoSpaceDE w:val="0"/>
        <w:autoSpaceDN w:val="0"/>
        <w:adjustRightInd w:val="0"/>
        <w:ind w:hanging="720"/>
        <w:rPr>
          <w:bCs/>
          <w:sz w:val="22"/>
          <w:szCs w:val="22"/>
        </w:rPr>
      </w:pPr>
      <w:r>
        <w:rPr>
          <w:bCs/>
          <w:sz w:val="22"/>
          <w:szCs w:val="22"/>
        </w:rPr>
        <w:t>Rasgar</w:t>
      </w:r>
    </w:p>
    <w:p>
      <w:pPr>
        <w:numPr>
          <w:ilvl w:val="0"/>
          <w:numId w:val="1"/>
        </w:numPr>
        <w:tabs>
          <w:tab w:val="clear" w:pos="720"/>
          <w:tab w:val="num" w:pos="426"/>
        </w:tabs>
        <w:autoSpaceDE w:val="0"/>
        <w:autoSpaceDN w:val="0"/>
        <w:adjustRightInd w:val="0"/>
        <w:ind w:hanging="720"/>
        <w:rPr>
          <w:bCs/>
          <w:sz w:val="22"/>
          <w:szCs w:val="22"/>
        </w:rPr>
      </w:pPr>
      <w:r>
        <w:rPr>
          <w:bCs/>
          <w:sz w:val="22"/>
          <w:szCs w:val="22"/>
        </w:rPr>
        <w:t>Remover</w:t>
      </w:r>
    </w:p>
    <w:p>
      <w:pPr>
        <w:autoSpaceDE w:val="0"/>
        <w:autoSpaceDN w:val="0"/>
        <w:adjustRightInd w:val="0"/>
        <w:rPr>
          <w:bCs/>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Cs/>
          <w:sz w:val="22"/>
          <w:szCs w:val="22"/>
        </w:rPr>
        <w:br w:type="page"/>
      </w:r>
      <w:r>
        <w:rPr>
          <w:b/>
          <w:sz w:val="22"/>
          <w:szCs w:val="22"/>
        </w:rPr>
        <w:t xml:space="preserve">INDICAÇÕES A INCLUIR NO ACONDICIONAMENTO SECUNDÁRIO </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 xml:space="preserve">CAIXA </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4,5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comprimido orodispersível contém hidrogenotartarato de rivastigmina correspondente a 4,5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r>
        <w:rPr>
          <w:sz w:val="22"/>
          <w:szCs w:val="22"/>
        </w:rPr>
        <w:t>Também contém sorbitol (E420).</w:t>
      </w:r>
    </w:p>
    <w:p>
      <w:pPr>
        <w:autoSpaceDE w:val="0"/>
        <w:autoSpaceDN w:val="0"/>
        <w:adjustRightInd w:val="0"/>
        <w:rPr>
          <w:sz w:val="22"/>
          <w:szCs w:val="22"/>
        </w:rPr>
      </w:pPr>
      <w:r>
        <w:rPr>
          <w:sz w:val="22"/>
          <w:szCs w:val="22"/>
        </w:rPr>
        <w:t>Para mais informações consultar folheto informativo.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rPr>
      </w:pPr>
      <w:r>
        <w:rPr>
          <w:sz w:val="22"/>
          <w:szCs w:val="22"/>
        </w:rPr>
        <w:t>Comprimido orodispersível</w:t>
      </w:r>
    </w:p>
    <w:p>
      <w:pPr>
        <w:autoSpaceDE w:val="0"/>
        <w:autoSpaceDN w:val="0"/>
        <w:adjustRightInd w:val="0"/>
        <w:rPr>
          <w:sz w:val="22"/>
          <w:szCs w:val="22"/>
        </w:rPr>
      </w:pPr>
    </w:p>
    <w:p>
      <w:pPr>
        <w:autoSpaceDE w:val="0"/>
        <w:autoSpaceDN w:val="0"/>
        <w:adjustRightInd w:val="0"/>
        <w:rPr>
          <w:sz w:val="22"/>
          <w:szCs w:val="22"/>
        </w:rPr>
      </w:pPr>
      <w:r>
        <w:rPr>
          <w:sz w:val="22"/>
          <w:szCs w:val="22"/>
        </w:rPr>
        <w:t>28x1 comprimido orodispersível</w:t>
      </w:r>
    </w:p>
    <w:p>
      <w:pPr>
        <w:autoSpaceDE w:val="0"/>
        <w:autoSpaceDN w:val="0"/>
        <w:adjustRightInd w:val="0"/>
        <w:rPr>
          <w:sz w:val="22"/>
          <w:szCs w:val="22"/>
          <w:highlight w:val="lightGray"/>
        </w:rPr>
      </w:pPr>
      <w:r>
        <w:rPr>
          <w:sz w:val="22"/>
          <w:szCs w:val="22"/>
          <w:highlight w:val="lightGray"/>
        </w:rPr>
        <w:t>30x1 comprimido orodispersível</w:t>
      </w:r>
    </w:p>
    <w:p>
      <w:pPr>
        <w:autoSpaceDE w:val="0"/>
        <w:autoSpaceDN w:val="0"/>
        <w:adjustRightInd w:val="0"/>
        <w:rPr>
          <w:sz w:val="22"/>
          <w:szCs w:val="22"/>
          <w:highlight w:val="lightGray"/>
        </w:rPr>
      </w:pPr>
      <w:r>
        <w:rPr>
          <w:sz w:val="22"/>
          <w:szCs w:val="22"/>
          <w:highlight w:val="lightGray"/>
        </w:rPr>
        <w:t>56x1 comprimido orodispersível</w:t>
      </w:r>
    </w:p>
    <w:p>
      <w:pPr>
        <w:autoSpaceDE w:val="0"/>
        <w:autoSpaceDN w:val="0"/>
        <w:adjustRightInd w:val="0"/>
        <w:rPr>
          <w:sz w:val="22"/>
          <w:szCs w:val="22"/>
          <w:highlight w:val="lightGray"/>
        </w:rPr>
      </w:pPr>
      <w:r>
        <w:rPr>
          <w:sz w:val="22"/>
          <w:szCs w:val="22"/>
          <w:highlight w:val="lightGray"/>
        </w:rPr>
        <w:t>60x1 comprimido orodispersível</w:t>
      </w:r>
    </w:p>
    <w:p>
      <w:pPr>
        <w:autoSpaceDE w:val="0"/>
        <w:autoSpaceDN w:val="0"/>
        <w:adjustRightInd w:val="0"/>
        <w:rPr>
          <w:sz w:val="22"/>
          <w:szCs w:val="22"/>
        </w:rPr>
      </w:pPr>
      <w:r>
        <w:rPr>
          <w:sz w:val="22"/>
          <w:szCs w:val="22"/>
          <w:highlight w:val="lightGray"/>
        </w:rPr>
        <w:t>112x1 comprimido orodispersível</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Não manuseie os comprimidos com as mãos húmidas, pois os comprimidos podem partir-se. </w:t>
      </w:r>
    </w:p>
    <w:p>
      <w:pPr>
        <w:autoSpaceDE w:val="0"/>
        <w:autoSpaceDN w:val="0"/>
        <w:adjustRightInd w:val="0"/>
        <w:ind w:left="567" w:hanging="567"/>
        <w:rPr>
          <w:sz w:val="22"/>
          <w:szCs w:val="22"/>
        </w:rPr>
      </w:pPr>
      <w:r>
        <w:rPr>
          <w:sz w:val="22"/>
          <w:szCs w:val="22"/>
        </w:rPr>
        <w:t>1. Segure nos cantos da tira do blister e separe uma célula do blister do resto da tira rasgando cuidadosamente pelo picotado.</w:t>
      </w:r>
    </w:p>
    <w:p>
      <w:pPr>
        <w:autoSpaceDE w:val="0"/>
        <w:autoSpaceDN w:val="0"/>
        <w:adjustRightInd w:val="0"/>
        <w:ind w:left="567" w:hanging="567"/>
        <w:rPr>
          <w:sz w:val="22"/>
          <w:szCs w:val="22"/>
        </w:rPr>
      </w:pPr>
      <w:r>
        <w:rPr>
          <w:sz w:val="22"/>
          <w:szCs w:val="22"/>
        </w:rPr>
        <w:t>2. Levante o canto da película e remova a tampa completamente.</w:t>
      </w:r>
    </w:p>
    <w:p>
      <w:pPr>
        <w:autoSpaceDE w:val="0"/>
        <w:autoSpaceDN w:val="0"/>
        <w:adjustRightInd w:val="0"/>
        <w:ind w:left="567" w:hanging="567"/>
        <w:rPr>
          <w:sz w:val="22"/>
          <w:szCs w:val="22"/>
        </w:rPr>
      </w:pPr>
      <w:r>
        <w:rPr>
          <w:sz w:val="22"/>
          <w:szCs w:val="22"/>
        </w:rPr>
        <w:t>3. Deixe cair o comprimido na outra mão.</w:t>
      </w:r>
    </w:p>
    <w:p>
      <w:pPr>
        <w:autoSpaceDE w:val="0"/>
        <w:autoSpaceDN w:val="0"/>
        <w:adjustRightInd w:val="0"/>
        <w:ind w:left="567" w:hanging="567"/>
        <w:rPr>
          <w:sz w:val="22"/>
          <w:szCs w:val="22"/>
        </w:rPr>
      </w:pPr>
      <w:r>
        <w:rPr>
          <w:sz w:val="22"/>
          <w:szCs w:val="22"/>
        </w:rPr>
        <w:t>4. Coloque o comprimido na língua assim que o tiver retirado da embalagem.</w:t>
      </w:r>
    </w:p>
    <w:p>
      <w:pPr>
        <w:autoSpaceDE w:val="0"/>
        <w:autoSpaceDN w:val="0"/>
        <w:adjustRightInd w:val="0"/>
        <w:rPr>
          <w:sz w:val="22"/>
          <w:szCs w:val="22"/>
        </w:rPr>
      </w:pPr>
      <w:r>
        <w:rPr>
          <w:i/>
          <w:noProof/>
          <w:sz w:val="22"/>
          <w:szCs w:val="22"/>
          <w:lang w:val="sl-SI" w:eastAsia="sl-SI"/>
        </w:rPr>
        <w:drawing>
          <wp:inline distT="0" distB="0" distL="0" distR="0">
            <wp:extent cx="3785235" cy="946150"/>
            <wp:effectExtent l="19050" t="0" r="5715" b="0"/>
            <wp:docPr id="3" name="Picture 3"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KTOGRAMI"/>
                    <pic:cNvPicPr>
                      <a:picLocks noChangeAspect="1" noChangeArrowheads="1"/>
                    </pic:cNvPicPr>
                  </pic:nvPicPr>
                  <pic:blipFill>
                    <a:blip r:embed="rId13" cstate="print"/>
                    <a:srcRect/>
                    <a:stretch>
                      <a:fillRect/>
                    </a:stretch>
                  </pic:blipFill>
                  <pic:spPr bwMode="auto">
                    <a:xfrm>
                      <a:off x="0" y="0"/>
                      <a:ext cx="3785235" cy="946150"/>
                    </a:xfrm>
                    <a:prstGeom prst="rect">
                      <a:avLst/>
                    </a:prstGeom>
                    <a:noFill/>
                    <a:ln w="9525">
                      <a:noFill/>
                      <a:miter lim="800000"/>
                      <a:headEnd/>
                      <a:tailEnd/>
                    </a:ln>
                  </pic:spPr>
                </pic:pic>
              </a:graphicData>
            </a:graphic>
          </wp:inline>
        </w:drawing>
      </w:r>
    </w:p>
    <w:p>
      <w:pPr>
        <w:autoSpaceDE w:val="0"/>
        <w:autoSpaceDN w:val="0"/>
        <w:adjustRightInd w:val="0"/>
        <w:rPr>
          <w:bCs/>
          <w:sz w:val="22"/>
          <w:szCs w:val="22"/>
        </w:rPr>
      </w:pPr>
      <w:r>
        <w:rPr>
          <w:bCs/>
          <w:sz w:val="22"/>
          <w:szCs w:val="22"/>
        </w:rPr>
        <w:t>Dissolva o comprimido na boca e engula-o com ou sem água.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3"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28x1 comprimido orodispersível: </w:t>
      </w:r>
      <w:r>
        <w:rPr>
          <w:sz w:val="22"/>
          <w:szCs w:val="22"/>
        </w:rPr>
        <w:t>EU/1/09/525/037</w:t>
      </w:r>
    </w:p>
    <w:p>
      <w:pPr>
        <w:autoSpaceDE w:val="0"/>
        <w:autoSpaceDN w:val="0"/>
        <w:adjustRightInd w:val="0"/>
        <w:rPr>
          <w:sz w:val="22"/>
          <w:szCs w:val="22"/>
          <w:highlight w:val="lightGray"/>
        </w:rPr>
      </w:pPr>
      <w:r>
        <w:rPr>
          <w:sz w:val="22"/>
          <w:szCs w:val="22"/>
          <w:highlight w:val="lightGray"/>
        </w:rPr>
        <w:t>30x1 comprimido orodispersível: EU/1/09/525/038</w:t>
      </w:r>
    </w:p>
    <w:p>
      <w:pPr>
        <w:autoSpaceDE w:val="0"/>
        <w:autoSpaceDN w:val="0"/>
        <w:adjustRightInd w:val="0"/>
        <w:rPr>
          <w:sz w:val="22"/>
          <w:szCs w:val="22"/>
          <w:highlight w:val="lightGray"/>
        </w:rPr>
      </w:pPr>
      <w:r>
        <w:rPr>
          <w:sz w:val="22"/>
          <w:szCs w:val="22"/>
          <w:highlight w:val="lightGray"/>
        </w:rPr>
        <w:t>56x1 comprimido orodispersível: EU/1/09/525/039</w:t>
      </w:r>
    </w:p>
    <w:p>
      <w:pPr>
        <w:autoSpaceDE w:val="0"/>
        <w:autoSpaceDN w:val="0"/>
        <w:adjustRightInd w:val="0"/>
        <w:rPr>
          <w:sz w:val="22"/>
          <w:szCs w:val="22"/>
          <w:highlight w:val="lightGray"/>
        </w:rPr>
      </w:pPr>
      <w:r>
        <w:rPr>
          <w:sz w:val="22"/>
          <w:szCs w:val="22"/>
          <w:highlight w:val="lightGray"/>
        </w:rPr>
        <w:t>60x1 comprimido orodispersível: EU/1/09/525/040</w:t>
      </w:r>
    </w:p>
    <w:p>
      <w:pPr>
        <w:autoSpaceDE w:val="0"/>
        <w:autoSpaceDN w:val="0"/>
        <w:adjustRightInd w:val="0"/>
        <w:rPr>
          <w:sz w:val="22"/>
          <w:szCs w:val="22"/>
          <w:highlight w:val="lightGray"/>
        </w:rPr>
      </w:pPr>
      <w:r>
        <w:rPr>
          <w:sz w:val="22"/>
          <w:szCs w:val="22"/>
          <w:highlight w:val="lightGray"/>
        </w:rPr>
        <w:t>112x1 comprimido orodispersível: EU/1/09/525/041</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Nimvastid 4,5 mg</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4,5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autoSpaceDE w:val="0"/>
        <w:autoSpaceDN w:val="0"/>
        <w:adjustRightInd w:val="0"/>
        <w:rPr>
          <w:bCs/>
          <w:sz w:val="22"/>
          <w:szCs w:val="22"/>
        </w:rPr>
      </w:pPr>
    </w:p>
    <w:p>
      <w:pPr>
        <w:numPr>
          <w:ilvl w:val="0"/>
          <w:numId w:val="1"/>
        </w:numPr>
        <w:autoSpaceDE w:val="0"/>
        <w:autoSpaceDN w:val="0"/>
        <w:adjustRightInd w:val="0"/>
        <w:rPr>
          <w:bCs/>
          <w:sz w:val="22"/>
          <w:szCs w:val="22"/>
        </w:rPr>
      </w:pPr>
      <w:r>
        <w:rPr>
          <w:bCs/>
          <w:sz w:val="22"/>
          <w:szCs w:val="22"/>
        </w:rPr>
        <w:t>Rasgar</w:t>
      </w:r>
    </w:p>
    <w:p>
      <w:pPr>
        <w:numPr>
          <w:ilvl w:val="0"/>
          <w:numId w:val="1"/>
        </w:numPr>
        <w:autoSpaceDE w:val="0"/>
        <w:autoSpaceDN w:val="0"/>
        <w:adjustRightInd w:val="0"/>
        <w:rPr>
          <w:bCs/>
          <w:sz w:val="22"/>
          <w:szCs w:val="22"/>
        </w:rPr>
      </w:pPr>
      <w:r>
        <w:rPr>
          <w:bCs/>
          <w:sz w:val="22"/>
          <w:szCs w:val="22"/>
        </w:rPr>
        <w:t>Remover</w:t>
      </w:r>
    </w:p>
    <w:p>
      <w:pPr>
        <w:autoSpaceDE w:val="0"/>
        <w:autoSpaceDN w:val="0"/>
        <w:adjustRightInd w:val="0"/>
        <w:rPr>
          <w:bCs/>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Cs/>
          <w:sz w:val="22"/>
          <w:szCs w:val="22"/>
        </w:rPr>
        <w:br w:type="page"/>
      </w:r>
      <w:r>
        <w:rPr>
          <w:b/>
          <w:sz w:val="22"/>
          <w:szCs w:val="22"/>
        </w:rPr>
        <w:t xml:space="preserve">INDICAÇÕES A INCLUIR NO ACONDICIONAMENTO SECUNDÁRIO </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 xml:space="preserve">CAIXA </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6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DESCRIÇÃO DA(S) SUBSTÂNCIA(S) ACTIVA(S)</w:t>
      </w:r>
    </w:p>
    <w:p>
      <w:pPr>
        <w:autoSpaceDE w:val="0"/>
        <w:autoSpaceDN w:val="0"/>
        <w:adjustRightInd w:val="0"/>
        <w:rPr>
          <w:b/>
          <w:bCs/>
          <w:sz w:val="22"/>
          <w:szCs w:val="22"/>
        </w:rPr>
      </w:pPr>
    </w:p>
    <w:p>
      <w:pPr>
        <w:autoSpaceDE w:val="0"/>
        <w:autoSpaceDN w:val="0"/>
        <w:adjustRightInd w:val="0"/>
        <w:rPr>
          <w:sz w:val="22"/>
          <w:szCs w:val="22"/>
        </w:rPr>
      </w:pPr>
      <w:r>
        <w:rPr>
          <w:sz w:val="22"/>
          <w:szCs w:val="22"/>
        </w:rPr>
        <w:t>Cada comprimido orodispersível contém hidrogenotartarato de rivastigmina correspondente a 6 mg de rivastigmina.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3.</w:t>
      </w:r>
      <w:r>
        <w:rPr>
          <w:b/>
          <w:sz w:val="22"/>
          <w:szCs w:val="22"/>
        </w:rPr>
        <w:tab/>
        <w:t>LISTA DOS EXCIPIENTES</w:t>
      </w:r>
    </w:p>
    <w:p>
      <w:pPr>
        <w:autoSpaceDE w:val="0"/>
        <w:autoSpaceDN w:val="0"/>
        <w:adjustRightInd w:val="0"/>
        <w:rPr>
          <w:sz w:val="22"/>
          <w:szCs w:val="22"/>
        </w:rPr>
      </w:pPr>
    </w:p>
    <w:p>
      <w:pPr>
        <w:autoSpaceDE w:val="0"/>
        <w:autoSpaceDN w:val="0"/>
        <w:adjustRightInd w:val="0"/>
        <w:rPr>
          <w:sz w:val="22"/>
          <w:szCs w:val="22"/>
        </w:rPr>
      </w:pPr>
      <w:r>
        <w:rPr>
          <w:sz w:val="22"/>
          <w:szCs w:val="22"/>
        </w:rPr>
        <w:t>Também contém sorbitol (E420).</w:t>
      </w:r>
    </w:p>
    <w:p>
      <w:pPr>
        <w:autoSpaceDE w:val="0"/>
        <w:autoSpaceDN w:val="0"/>
        <w:adjustRightInd w:val="0"/>
        <w:rPr>
          <w:sz w:val="22"/>
          <w:szCs w:val="22"/>
        </w:rPr>
      </w:pPr>
      <w:r>
        <w:rPr>
          <w:sz w:val="22"/>
          <w:szCs w:val="22"/>
        </w:rPr>
        <w:t>Para mais informações consultar folheto informativo.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FORMA FARMACÊUTICA E CONTEÚDO</w:t>
      </w:r>
    </w:p>
    <w:p>
      <w:pPr>
        <w:autoSpaceDE w:val="0"/>
        <w:autoSpaceDN w:val="0"/>
        <w:adjustRightInd w:val="0"/>
        <w:rPr>
          <w:sz w:val="22"/>
          <w:szCs w:val="22"/>
        </w:rPr>
      </w:pPr>
    </w:p>
    <w:p>
      <w:pPr>
        <w:autoSpaceDE w:val="0"/>
        <w:autoSpaceDN w:val="0"/>
        <w:adjustRightInd w:val="0"/>
        <w:rPr>
          <w:sz w:val="22"/>
          <w:szCs w:val="22"/>
        </w:rPr>
      </w:pPr>
      <w:r>
        <w:rPr>
          <w:sz w:val="22"/>
          <w:szCs w:val="22"/>
        </w:rPr>
        <w:t>Comprimido orodispersível</w:t>
      </w:r>
    </w:p>
    <w:p>
      <w:pPr>
        <w:autoSpaceDE w:val="0"/>
        <w:autoSpaceDN w:val="0"/>
        <w:adjustRightInd w:val="0"/>
        <w:rPr>
          <w:sz w:val="22"/>
          <w:szCs w:val="22"/>
        </w:rPr>
      </w:pPr>
    </w:p>
    <w:p>
      <w:pPr>
        <w:autoSpaceDE w:val="0"/>
        <w:autoSpaceDN w:val="0"/>
        <w:adjustRightInd w:val="0"/>
        <w:rPr>
          <w:sz w:val="22"/>
          <w:szCs w:val="22"/>
        </w:rPr>
      </w:pPr>
      <w:r>
        <w:rPr>
          <w:sz w:val="22"/>
          <w:szCs w:val="22"/>
        </w:rPr>
        <w:t>28x1 comprimido orodispersível</w:t>
      </w:r>
    </w:p>
    <w:p>
      <w:pPr>
        <w:autoSpaceDE w:val="0"/>
        <w:autoSpaceDN w:val="0"/>
        <w:adjustRightInd w:val="0"/>
        <w:rPr>
          <w:sz w:val="22"/>
          <w:szCs w:val="22"/>
          <w:highlight w:val="lightGray"/>
        </w:rPr>
      </w:pPr>
      <w:r>
        <w:rPr>
          <w:sz w:val="22"/>
          <w:szCs w:val="22"/>
          <w:highlight w:val="lightGray"/>
        </w:rPr>
        <w:t>30x1 comprimido orodispersível</w:t>
      </w:r>
    </w:p>
    <w:p>
      <w:pPr>
        <w:autoSpaceDE w:val="0"/>
        <w:autoSpaceDN w:val="0"/>
        <w:adjustRightInd w:val="0"/>
        <w:rPr>
          <w:sz w:val="22"/>
          <w:szCs w:val="22"/>
          <w:highlight w:val="lightGray"/>
        </w:rPr>
      </w:pPr>
      <w:r>
        <w:rPr>
          <w:sz w:val="22"/>
          <w:szCs w:val="22"/>
          <w:highlight w:val="lightGray"/>
        </w:rPr>
        <w:t>56x1 comprimido orodispersível</w:t>
      </w:r>
    </w:p>
    <w:p>
      <w:pPr>
        <w:autoSpaceDE w:val="0"/>
        <w:autoSpaceDN w:val="0"/>
        <w:adjustRightInd w:val="0"/>
        <w:rPr>
          <w:sz w:val="22"/>
          <w:szCs w:val="22"/>
          <w:highlight w:val="lightGray"/>
        </w:rPr>
      </w:pPr>
      <w:r>
        <w:rPr>
          <w:sz w:val="22"/>
          <w:szCs w:val="22"/>
          <w:highlight w:val="lightGray"/>
        </w:rPr>
        <w:t>60x1 comprimido orodispersível</w:t>
      </w:r>
    </w:p>
    <w:p>
      <w:pPr>
        <w:autoSpaceDE w:val="0"/>
        <w:autoSpaceDN w:val="0"/>
        <w:adjustRightInd w:val="0"/>
        <w:rPr>
          <w:sz w:val="22"/>
          <w:szCs w:val="22"/>
        </w:rPr>
      </w:pPr>
      <w:r>
        <w:rPr>
          <w:sz w:val="22"/>
          <w:szCs w:val="22"/>
          <w:highlight w:val="lightGray"/>
        </w:rPr>
        <w:t>112x1 comprimido orodispersível</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MODO E VIA(S) DE ADMINISTRAÇÃO</w:t>
      </w:r>
    </w:p>
    <w:p>
      <w:pPr>
        <w:autoSpaceDE w:val="0"/>
        <w:autoSpaceDN w:val="0"/>
        <w:adjustRightInd w:val="0"/>
        <w:rPr>
          <w:sz w:val="22"/>
          <w:szCs w:val="22"/>
        </w:rPr>
      </w:pPr>
    </w:p>
    <w:p>
      <w:pPr>
        <w:autoSpaceDE w:val="0"/>
        <w:autoSpaceDN w:val="0"/>
        <w:adjustRightInd w:val="0"/>
        <w:rPr>
          <w:sz w:val="22"/>
          <w:szCs w:val="22"/>
        </w:rPr>
      </w:pPr>
      <w:r>
        <w:rPr>
          <w:sz w:val="22"/>
          <w:szCs w:val="22"/>
        </w:rPr>
        <w:t>Consultar o folheto informativo antes de utilizar.</w:t>
      </w:r>
    </w:p>
    <w:p>
      <w:pPr>
        <w:autoSpaceDE w:val="0"/>
        <w:autoSpaceDN w:val="0"/>
        <w:adjustRightInd w:val="0"/>
        <w:rPr>
          <w:sz w:val="22"/>
          <w:szCs w:val="22"/>
        </w:rPr>
      </w:pPr>
      <w:r>
        <w:rPr>
          <w:sz w:val="22"/>
          <w:szCs w:val="22"/>
        </w:rPr>
        <w:t>Via oral</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Não manuseie os comprimidos com as mãos húmidas, pois os comprimidos podem partir-se. </w:t>
      </w:r>
    </w:p>
    <w:p>
      <w:pPr>
        <w:autoSpaceDE w:val="0"/>
        <w:autoSpaceDN w:val="0"/>
        <w:adjustRightInd w:val="0"/>
        <w:ind w:left="567" w:hanging="567"/>
        <w:rPr>
          <w:sz w:val="22"/>
          <w:szCs w:val="22"/>
        </w:rPr>
      </w:pPr>
      <w:r>
        <w:rPr>
          <w:sz w:val="22"/>
          <w:szCs w:val="22"/>
        </w:rPr>
        <w:t>1. Segure nos cantos da tira do blister e separe uma célula do blister do resto da tira rasgando cuidadosamente pelo picotado.</w:t>
      </w:r>
    </w:p>
    <w:p>
      <w:pPr>
        <w:autoSpaceDE w:val="0"/>
        <w:autoSpaceDN w:val="0"/>
        <w:adjustRightInd w:val="0"/>
        <w:ind w:left="567" w:hanging="567"/>
        <w:rPr>
          <w:sz w:val="22"/>
          <w:szCs w:val="22"/>
        </w:rPr>
      </w:pPr>
      <w:r>
        <w:rPr>
          <w:sz w:val="22"/>
          <w:szCs w:val="22"/>
        </w:rPr>
        <w:t>2. Levante o canto da película e remova a tampa completamente.</w:t>
      </w:r>
    </w:p>
    <w:p>
      <w:pPr>
        <w:autoSpaceDE w:val="0"/>
        <w:autoSpaceDN w:val="0"/>
        <w:adjustRightInd w:val="0"/>
        <w:ind w:left="567" w:hanging="567"/>
        <w:rPr>
          <w:sz w:val="22"/>
          <w:szCs w:val="22"/>
        </w:rPr>
      </w:pPr>
      <w:r>
        <w:rPr>
          <w:sz w:val="22"/>
          <w:szCs w:val="22"/>
        </w:rPr>
        <w:t>3. Deixe cair o comprimido na outra mão.</w:t>
      </w:r>
    </w:p>
    <w:p>
      <w:pPr>
        <w:autoSpaceDE w:val="0"/>
        <w:autoSpaceDN w:val="0"/>
        <w:adjustRightInd w:val="0"/>
        <w:ind w:left="567" w:hanging="567"/>
        <w:rPr>
          <w:sz w:val="22"/>
          <w:szCs w:val="22"/>
        </w:rPr>
      </w:pPr>
      <w:r>
        <w:rPr>
          <w:sz w:val="22"/>
          <w:szCs w:val="22"/>
        </w:rPr>
        <w:t>4. Coloque o comprimido na língua assim que o tiver retirado da embalagem.</w:t>
      </w:r>
    </w:p>
    <w:p>
      <w:pPr>
        <w:autoSpaceDE w:val="0"/>
        <w:autoSpaceDN w:val="0"/>
        <w:adjustRightInd w:val="0"/>
        <w:rPr>
          <w:sz w:val="22"/>
          <w:szCs w:val="22"/>
        </w:rPr>
      </w:pPr>
      <w:r>
        <w:rPr>
          <w:i/>
          <w:noProof/>
          <w:sz w:val="22"/>
          <w:szCs w:val="22"/>
          <w:lang w:val="sl-SI" w:eastAsia="sl-SI"/>
        </w:rPr>
        <w:drawing>
          <wp:inline distT="0" distB="0" distL="0" distR="0">
            <wp:extent cx="3785235" cy="946150"/>
            <wp:effectExtent l="19050" t="0" r="5715" b="0"/>
            <wp:docPr id="4" name="Picture 4"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KTOGRAMI"/>
                    <pic:cNvPicPr>
                      <a:picLocks noChangeAspect="1" noChangeArrowheads="1"/>
                    </pic:cNvPicPr>
                  </pic:nvPicPr>
                  <pic:blipFill>
                    <a:blip r:embed="rId13" cstate="print"/>
                    <a:srcRect/>
                    <a:stretch>
                      <a:fillRect/>
                    </a:stretch>
                  </pic:blipFill>
                  <pic:spPr bwMode="auto">
                    <a:xfrm>
                      <a:off x="0" y="0"/>
                      <a:ext cx="3785235" cy="946150"/>
                    </a:xfrm>
                    <a:prstGeom prst="rect">
                      <a:avLst/>
                    </a:prstGeom>
                    <a:noFill/>
                    <a:ln w="9525">
                      <a:noFill/>
                      <a:miter lim="800000"/>
                      <a:headEnd/>
                      <a:tailEnd/>
                    </a:ln>
                  </pic:spPr>
                </pic:pic>
              </a:graphicData>
            </a:graphic>
          </wp:inline>
        </w:drawing>
      </w:r>
    </w:p>
    <w:p>
      <w:pPr>
        <w:autoSpaceDE w:val="0"/>
        <w:autoSpaceDN w:val="0"/>
        <w:adjustRightInd w:val="0"/>
        <w:rPr>
          <w:bCs/>
          <w:sz w:val="22"/>
          <w:szCs w:val="22"/>
        </w:rPr>
      </w:pPr>
      <w:r>
        <w:rPr>
          <w:bCs/>
          <w:sz w:val="22"/>
          <w:szCs w:val="22"/>
        </w:rPr>
        <w:t>Dissolva o comprimido na boca e engula-o com ou sem água.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6. </w:t>
      </w:r>
      <w:r>
        <w:rPr>
          <w:b/>
          <w:sz w:val="22"/>
          <w:szCs w:val="22"/>
        </w:rPr>
        <w:tab/>
        <w:t>ADVERTÊNCIA ESPECIAL DE QUE O MEDICAMENTO DEVE SER MANTIDO FORA DA VISTA E DO ALCANCE DAS CRIANÇAS</w:t>
      </w:r>
    </w:p>
    <w:p>
      <w:pPr>
        <w:autoSpaceDE w:val="0"/>
        <w:autoSpaceDN w:val="0"/>
        <w:adjustRightInd w:val="0"/>
        <w:rPr>
          <w:b/>
          <w:bCs/>
          <w:sz w:val="22"/>
          <w:szCs w:val="22"/>
        </w:rPr>
      </w:pPr>
    </w:p>
    <w:p>
      <w:pPr>
        <w:autoSpaceDE w:val="0"/>
        <w:autoSpaceDN w:val="0"/>
        <w:adjustRightInd w:val="0"/>
        <w:rPr>
          <w:sz w:val="22"/>
          <w:szCs w:val="22"/>
        </w:rPr>
      </w:pPr>
      <w:r>
        <w:rPr>
          <w:sz w:val="22"/>
          <w:szCs w:val="22"/>
        </w:rPr>
        <w:t>Manter fora da vista e do alcance das crianças.</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7. </w:t>
      </w:r>
      <w:r>
        <w:rPr>
          <w:b/>
          <w:sz w:val="22"/>
          <w:szCs w:val="22"/>
        </w:rPr>
        <w:tab/>
        <w:t>OUTRAS ADVERTÊNCIAS ESPECIAIS, SE NECESSÁRIO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8. </w:t>
      </w:r>
      <w:r>
        <w:rPr>
          <w:b/>
          <w:sz w:val="22"/>
          <w:szCs w:val="22"/>
        </w:rPr>
        <w:tab/>
        <w:t>PRAZO DE VALIDADE</w:t>
      </w:r>
    </w:p>
    <w:p>
      <w:pPr>
        <w:autoSpaceDE w:val="0"/>
        <w:autoSpaceDN w:val="0"/>
        <w:adjustRightInd w:val="0"/>
        <w:rPr>
          <w:b/>
          <w:bCs/>
          <w:sz w:val="22"/>
          <w:szCs w:val="22"/>
        </w:rPr>
      </w:pPr>
    </w:p>
    <w:p>
      <w:pPr>
        <w:autoSpaceDE w:val="0"/>
        <w:autoSpaceDN w:val="0"/>
        <w:adjustRightInd w:val="0"/>
        <w:rPr>
          <w:b/>
          <w:bCs/>
          <w:sz w:val="22"/>
          <w:szCs w:val="22"/>
        </w:rPr>
      </w:pPr>
      <w:r>
        <w:rPr>
          <w:sz w:val="22"/>
          <w:szCs w:val="22"/>
        </w:rPr>
        <w:t>EXP</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9. </w:t>
      </w:r>
      <w:r>
        <w:rPr>
          <w:b/>
          <w:sz w:val="22"/>
          <w:szCs w:val="22"/>
        </w:rPr>
        <w:tab/>
        <w:t>CONDIÇÕES ESPECIAIS DE CONSERVAÇÃO</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10. </w:t>
      </w:r>
      <w:r>
        <w:rPr>
          <w:b/>
          <w:sz w:val="22"/>
          <w:szCs w:val="22"/>
        </w:rPr>
        <w:tab/>
        <w:t>CUIDADOS ESPECIAIS QUANTO À ELIMINAÇÃO DO MEDICAMENTO NÃO UTILIZADO OU DOS RESÍDUOS PROVENIENTES DESSE MEDICAMENTO, SE APLICÁVEL</w:t>
      </w:r>
    </w:p>
    <w:p>
      <w:pPr>
        <w:autoSpaceDE w:val="0"/>
        <w:autoSpaceDN w:val="0"/>
        <w:adjustRightInd w:val="0"/>
        <w:rPr>
          <w:b/>
          <w:bCs/>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11. </w:t>
      </w:r>
      <w:r>
        <w:rPr>
          <w:b/>
          <w:sz w:val="22"/>
          <w:szCs w:val="22"/>
        </w:rPr>
        <w:tab/>
        <w:t>NOME E ENDEREÇO DO TITULAR DA AUTORIZAÇÃO DE INTRODUÇÃO NO MERCADO</w:t>
      </w:r>
    </w:p>
    <w:p>
      <w:pPr>
        <w:autoSpaceDE w:val="0"/>
        <w:autoSpaceDN w:val="0"/>
        <w:adjustRightInd w:val="0"/>
        <w:rPr>
          <w:sz w:val="22"/>
          <w:szCs w:val="22"/>
        </w:rPr>
      </w:pP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12. </w:t>
      </w:r>
      <w:r>
        <w:rPr>
          <w:b/>
          <w:sz w:val="22"/>
          <w:szCs w:val="22"/>
        </w:rPr>
        <w:tab/>
        <w:t>NÚMERO(S) DA AUTORIZAÇÃO DE INTRODUÇÃO NO MERCADO</w:t>
      </w:r>
      <w:r>
        <w:rPr>
          <w:sz w:val="22"/>
          <w:szCs w:val="22"/>
        </w:rPr>
        <w:t xml:space="preserve"> </w:t>
      </w:r>
    </w:p>
    <w:p>
      <w:pPr>
        <w:autoSpaceDE w:val="0"/>
        <w:autoSpaceDN w:val="0"/>
        <w:adjustRightInd w:val="0"/>
        <w:rPr>
          <w:b/>
          <w:bCs/>
          <w:sz w:val="22"/>
          <w:szCs w:val="22"/>
        </w:rPr>
      </w:pPr>
    </w:p>
    <w:p>
      <w:pPr>
        <w:autoSpaceDE w:val="0"/>
        <w:autoSpaceDN w:val="0"/>
        <w:adjustRightInd w:val="0"/>
        <w:rPr>
          <w:sz w:val="22"/>
          <w:szCs w:val="22"/>
        </w:rPr>
      </w:pPr>
      <w:r>
        <w:rPr>
          <w:sz w:val="22"/>
          <w:szCs w:val="22"/>
          <w:highlight w:val="lightGray"/>
        </w:rPr>
        <w:t xml:space="preserve">28x1 comprimido orodispersível: </w:t>
      </w:r>
      <w:r>
        <w:rPr>
          <w:sz w:val="22"/>
          <w:szCs w:val="22"/>
        </w:rPr>
        <w:t>EU/1/09/525/042</w:t>
      </w:r>
    </w:p>
    <w:p>
      <w:pPr>
        <w:autoSpaceDE w:val="0"/>
        <w:autoSpaceDN w:val="0"/>
        <w:adjustRightInd w:val="0"/>
        <w:rPr>
          <w:sz w:val="22"/>
          <w:szCs w:val="22"/>
          <w:highlight w:val="lightGray"/>
        </w:rPr>
      </w:pPr>
      <w:r>
        <w:rPr>
          <w:sz w:val="22"/>
          <w:szCs w:val="22"/>
          <w:highlight w:val="lightGray"/>
        </w:rPr>
        <w:t>30x1 comprimido orodispersível: EU/1/09/525/043</w:t>
      </w:r>
    </w:p>
    <w:p>
      <w:pPr>
        <w:autoSpaceDE w:val="0"/>
        <w:autoSpaceDN w:val="0"/>
        <w:adjustRightInd w:val="0"/>
        <w:rPr>
          <w:sz w:val="22"/>
          <w:szCs w:val="22"/>
          <w:highlight w:val="lightGray"/>
        </w:rPr>
      </w:pPr>
      <w:r>
        <w:rPr>
          <w:sz w:val="22"/>
          <w:szCs w:val="22"/>
          <w:highlight w:val="lightGray"/>
        </w:rPr>
        <w:t>56x1 comprimido orodispersível: EU/1/09/525/044</w:t>
      </w:r>
    </w:p>
    <w:p>
      <w:pPr>
        <w:autoSpaceDE w:val="0"/>
        <w:autoSpaceDN w:val="0"/>
        <w:adjustRightInd w:val="0"/>
        <w:rPr>
          <w:sz w:val="22"/>
          <w:szCs w:val="22"/>
          <w:highlight w:val="lightGray"/>
        </w:rPr>
      </w:pPr>
      <w:r>
        <w:rPr>
          <w:sz w:val="22"/>
          <w:szCs w:val="22"/>
          <w:highlight w:val="lightGray"/>
        </w:rPr>
        <w:t>60x1 comprimido orodispersível: EU/1/09/525/045</w:t>
      </w:r>
    </w:p>
    <w:p>
      <w:pPr>
        <w:autoSpaceDE w:val="0"/>
        <w:autoSpaceDN w:val="0"/>
        <w:adjustRightInd w:val="0"/>
        <w:rPr>
          <w:sz w:val="22"/>
          <w:szCs w:val="22"/>
          <w:highlight w:val="lightGray"/>
        </w:rPr>
      </w:pPr>
      <w:r>
        <w:rPr>
          <w:sz w:val="22"/>
          <w:szCs w:val="22"/>
          <w:highlight w:val="lightGray"/>
        </w:rPr>
        <w:t>112x1 comprimido orodispersível: EU/1/09/525/046</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13. </w:t>
      </w:r>
      <w:r>
        <w:rPr>
          <w:b/>
          <w:sz w:val="22"/>
          <w:szCs w:val="22"/>
        </w:rPr>
        <w:tab/>
        <w:t>NÚMERO DO LOTE</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Lot</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14. </w:t>
      </w:r>
      <w:r>
        <w:rPr>
          <w:b/>
          <w:sz w:val="22"/>
          <w:szCs w:val="22"/>
        </w:rPr>
        <w:tab/>
        <w:t>CLASSIFICAÇÃO QUANTO À DISPENSA AO PÚBLICO</w:t>
      </w:r>
    </w:p>
    <w:p>
      <w:pPr>
        <w:autoSpaceDE w:val="0"/>
        <w:autoSpaceDN w:val="0"/>
        <w:adjustRightInd w:val="0"/>
        <w:rPr>
          <w:b/>
          <w:bCs/>
          <w:sz w:val="22"/>
          <w:szCs w:val="22"/>
        </w:rPr>
      </w:pPr>
    </w:p>
    <w:p>
      <w:pPr>
        <w:autoSpaceDE w:val="0"/>
        <w:autoSpaceDN w:val="0"/>
        <w:adjustRightInd w:val="0"/>
        <w:rPr>
          <w:sz w:val="22"/>
          <w:szCs w:val="22"/>
        </w:rPr>
      </w:pPr>
      <w:r>
        <w:rPr>
          <w:sz w:val="22"/>
          <w:szCs w:val="22"/>
        </w:rPr>
        <w:t>Medicamento sujeito a receita médica.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15. </w:t>
      </w:r>
      <w:r>
        <w:rPr>
          <w:b/>
          <w:sz w:val="22"/>
          <w:szCs w:val="22"/>
        </w:rPr>
        <w:tab/>
        <w:t>INSTRUÇÕES DE UTILIZAÇÃO</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outlineLvl w:val="0"/>
        <w:rPr>
          <w:sz w:val="22"/>
          <w:szCs w:val="22"/>
        </w:rPr>
      </w:pPr>
      <w:r>
        <w:rPr>
          <w:b/>
          <w:sz w:val="22"/>
          <w:szCs w:val="22"/>
        </w:rPr>
        <w:t xml:space="preserve">16. </w:t>
      </w:r>
      <w:r>
        <w:rPr>
          <w:b/>
          <w:sz w:val="22"/>
          <w:szCs w:val="22"/>
        </w:rPr>
        <w:tab/>
        <w:t>INFORMAÇÃO EM BRAILLE</w:t>
      </w:r>
    </w:p>
    <w:p>
      <w:pPr>
        <w:autoSpaceDE w:val="0"/>
        <w:autoSpaceDN w:val="0"/>
        <w:adjustRightInd w:val="0"/>
        <w:rPr>
          <w:sz w:val="22"/>
          <w:szCs w:val="22"/>
        </w:rPr>
      </w:pPr>
    </w:p>
    <w:p>
      <w:pPr>
        <w:autoSpaceDE w:val="0"/>
        <w:autoSpaceDN w:val="0"/>
        <w:adjustRightInd w:val="0"/>
        <w:rPr>
          <w:sz w:val="22"/>
          <w:szCs w:val="22"/>
        </w:rPr>
      </w:pPr>
      <w:r>
        <w:rPr>
          <w:sz w:val="22"/>
          <w:szCs w:val="22"/>
        </w:rPr>
        <w:t>Nimvastid 6 mg</w:t>
      </w:r>
    </w:p>
    <w:p>
      <w:pPr>
        <w:autoSpaceDE w:val="0"/>
        <w:autoSpaceDN w:val="0"/>
        <w:adjustRightInd w:val="0"/>
        <w:rPr>
          <w:sz w:val="22"/>
          <w:szCs w:val="22"/>
        </w:rPr>
      </w:pPr>
    </w:p>
    <w:p>
      <w:pPr>
        <w:widowControl w:val="0"/>
        <w:autoSpaceDE w:val="0"/>
        <w:autoSpaceDN w:val="0"/>
        <w:adjustRightInd w:val="0"/>
        <w:outlineLvl w:val="0"/>
        <w:rPr>
          <w:sz w:val="22"/>
          <w:szCs w:val="22"/>
          <w:lang w:eastAsia="es-ES"/>
        </w:rPr>
      </w:pPr>
    </w:p>
    <w:p>
      <w:pPr>
        <w:widowControl w:val="0"/>
        <w:pBdr>
          <w:top w:val="single" w:sz="4" w:space="2" w:color="auto"/>
          <w:left w:val="single" w:sz="4" w:space="4" w:color="auto"/>
          <w:bottom w:val="single" w:sz="4" w:space="1" w:color="auto"/>
          <w:right w:val="single" w:sz="4" w:space="4" w:color="auto"/>
        </w:pBdr>
        <w:autoSpaceDE w:val="0"/>
        <w:autoSpaceDN w:val="0"/>
        <w:adjustRightInd w:val="0"/>
        <w:outlineLvl w:val="0"/>
        <w:rPr>
          <w:sz w:val="22"/>
          <w:szCs w:val="22"/>
          <w:lang w:eastAsia="es-ES"/>
        </w:rPr>
      </w:pPr>
      <w:r>
        <w:rPr>
          <w:b/>
          <w:bCs/>
          <w:sz w:val="22"/>
          <w:szCs w:val="22"/>
          <w:lang w:eastAsia="es-ES"/>
        </w:rPr>
        <w:t>17.</w:t>
      </w:r>
      <w:r>
        <w:rPr>
          <w:b/>
          <w:bCs/>
          <w:sz w:val="22"/>
          <w:szCs w:val="22"/>
          <w:lang w:eastAsia="es-ES"/>
        </w:rPr>
        <w:tab/>
      </w:r>
      <w:r>
        <w:rPr>
          <w:b/>
          <w:sz w:val="22"/>
          <w:szCs w:val="22"/>
          <w:lang w:eastAsia="es-ES"/>
        </w:rPr>
        <w:t>IDENTIFICADOR ÚNICO – CÓDIGO DE BARRAS 2D</w:t>
      </w:r>
    </w:p>
    <w:p>
      <w:pPr>
        <w:widowControl w:val="0"/>
        <w:rPr>
          <w:sz w:val="22"/>
          <w:szCs w:val="22"/>
          <w:highlight w:val="lightGray"/>
          <w:lang w:eastAsia="es-ES"/>
        </w:rPr>
      </w:pPr>
    </w:p>
    <w:p>
      <w:pPr>
        <w:widowControl w:val="0"/>
        <w:rPr>
          <w:sz w:val="22"/>
          <w:szCs w:val="22"/>
          <w:shd w:val="clear" w:color="auto" w:fill="CCCCCC"/>
          <w:lang w:eastAsia="es-ES"/>
        </w:rPr>
      </w:pPr>
      <w:r>
        <w:rPr>
          <w:sz w:val="22"/>
          <w:szCs w:val="22"/>
          <w:highlight w:val="lightGray"/>
          <w:lang w:eastAsia="es-ES"/>
        </w:rPr>
        <w:t>Código de barras 2D com identificador único incluído.</w:t>
      </w:r>
    </w:p>
    <w:p>
      <w:pPr>
        <w:widowControl w:val="0"/>
        <w:rPr>
          <w:sz w:val="22"/>
          <w:szCs w:val="22"/>
          <w:lang w:eastAsia="es-ES"/>
        </w:rPr>
      </w:pPr>
    </w:p>
    <w:p>
      <w:pPr>
        <w:widowControl w:val="0"/>
        <w:rPr>
          <w:sz w:val="22"/>
          <w:szCs w:val="22"/>
          <w:lang w:eastAsia="es-ES"/>
        </w:rPr>
      </w:pPr>
    </w:p>
    <w:p>
      <w:pPr>
        <w:widowControl w:val="0"/>
        <w:pBdr>
          <w:top w:val="single" w:sz="4" w:space="1" w:color="auto"/>
          <w:left w:val="single" w:sz="4" w:space="4" w:color="auto"/>
          <w:bottom w:val="single" w:sz="4" w:space="1" w:color="auto"/>
          <w:right w:val="single" w:sz="4" w:space="4" w:color="auto"/>
        </w:pBdr>
        <w:rPr>
          <w:sz w:val="22"/>
          <w:szCs w:val="22"/>
          <w:lang w:eastAsia="es-ES"/>
        </w:rPr>
      </w:pPr>
      <w:r>
        <w:rPr>
          <w:b/>
          <w:bCs/>
          <w:sz w:val="22"/>
          <w:szCs w:val="22"/>
          <w:lang w:eastAsia="es-ES"/>
        </w:rPr>
        <w:t>18.</w:t>
      </w:r>
      <w:r>
        <w:rPr>
          <w:b/>
          <w:bCs/>
          <w:sz w:val="22"/>
          <w:szCs w:val="22"/>
          <w:lang w:eastAsia="es-ES"/>
        </w:rPr>
        <w:tab/>
      </w:r>
      <w:r>
        <w:rPr>
          <w:b/>
          <w:sz w:val="22"/>
          <w:szCs w:val="22"/>
          <w:lang w:eastAsia="es-ES"/>
        </w:rPr>
        <w:t>IDENTIFICADOR ÚNICO – DADOS PARA LEITURA HUMANA</w:t>
      </w:r>
    </w:p>
    <w:p>
      <w:pPr>
        <w:widowControl w:val="0"/>
        <w:rPr>
          <w:sz w:val="22"/>
          <w:szCs w:val="22"/>
          <w:lang w:eastAsia="es-ES"/>
        </w:rPr>
      </w:pPr>
    </w:p>
    <w:p>
      <w:pPr>
        <w:widowControl w:val="0"/>
        <w:rPr>
          <w:sz w:val="22"/>
          <w:szCs w:val="22"/>
          <w:lang w:eastAsia="es-ES"/>
        </w:rPr>
      </w:pPr>
      <w:r>
        <w:rPr>
          <w:sz w:val="22"/>
          <w:szCs w:val="22"/>
          <w:lang w:eastAsia="es-ES"/>
        </w:rPr>
        <w:t>PC</w:t>
      </w:r>
    </w:p>
    <w:p>
      <w:pPr>
        <w:widowControl w:val="0"/>
        <w:rPr>
          <w:sz w:val="22"/>
          <w:szCs w:val="22"/>
          <w:lang w:eastAsia="es-ES"/>
        </w:rPr>
      </w:pPr>
      <w:r>
        <w:rPr>
          <w:sz w:val="22"/>
          <w:szCs w:val="22"/>
          <w:lang w:eastAsia="es-ES"/>
        </w:rPr>
        <w:t>SN</w:t>
      </w:r>
    </w:p>
    <w:p>
      <w:pPr>
        <w:widowControl w:val="0"/>
        <w:rPr>
          <w:sz w:val="22"/>
          <w:szCs w:val="22"/>
          <w:lang w:eastAsia="es-ES"/>
        </w:rPr>
      </w:pPr>
      <w:r>
        <w:rPr>
          <w:sz w:val="22"/>
          <w:szCs w:val="22"/>
          <w:lang w:eastAsia="es-ES"/>
        </w:rPr>
        <w:t>NN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sz w:val="22"/>
          <w:szCs w:val="22"/>
        </w:rPr>
        <w:br w:type="page"/>
      </w:r>
      <w:r>
        <w:rPr>
          <w:b/>
          <w:sz w:val="22"/>
          <w:szCs w:val="22"/>
        </w:rPr>
        <w:t>INDICAÇÕES A INCLUIR NOS BLISTERS OU TIRAS</w:t>
      </w:r>
    </w:p>
    <w:p>
      <w:pPr>
        <w:pBdr>
          <w:top w:val="single" w:sz="4" w:space="1" w:color="auto"/>
          <w:left w:val="single" w:sz="4" w:space="4" w:color="auto"/>
          <w:bottom w:val="single" w:sz="4" w:space="1" w:color="auto"/>
          <w:right w:val="single" w:sz="4" w:space="4" w:color="auto"/>
        </w:pBdr>
        <w:tabs>
          <w:tab w:val="left" w:pos="708"/>
        </w:tabs>
        <w:rPr>
          <w:b/>
          <w:sz w:val="22"/>
          <w:szCs w:val="22"/>
        </w:rPr>
      </w:pPr>
    </w:p>
    <w:p>
      <w:pPr>
        <w:pBdr>
          <w:top w:val="single" w:sz="4" w:space="1" w:color="auto"/>
          <w:left w:val="single" w:sz="4" w:space="4" w:color="auto"/>
          <w:bottom w:val="single" w:sz="4" w:space="1" w:color="auto"/>
          <w:right w:val="single" w:sz="4" w:space="4" w:color="auto"/>
        </w:pBdr>
        <w:tabs>
          <w:tab w:val="left" w:pos="708"/>
        </w:tabs>
        <w:rPr>
          <w:b/>
          <w:sz w:val="22"/>
          <w:szCs w:val="22"/>
        </w:rPr>
      </w:pPr>
      <w:r>
        <w:rPr>
          <w:b/>
          <w:sz w:val="22"/>
          <w:szCs w:val="22"/>
        </w:rPr>
        <w:t>BLISTER</w:t>
      </w:r>
    </w:p>
    <w:p>
      <w:pPr>
        <w:tabs>
          <w:tab w:val="left" w:pos="708"/>
        </w:tabs>
        <w:rPr>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1. </w:t>
      </w:r>
      <w:r>
        <w:rPr>
          <w:b/>
          <w:sz w:val="22"/>
          <w:szCs w:val="22"/>
        </w:rPr>
        <w:tab/>
        <w:t>NOME DO MEDICAMENTO</w:t>
      </w:r>
    </w:p>
    <w:p>
      <w:pPr>
        <w:autoSpaceDE w:val="0"/>
        <w:autoSpaceDN w:val="0"/>
        <w:adjustRightInd w:val="0"/>
        <w:rPr>
          <w:b/>
          <w:bCs/>
          <w:sz w:val="22"/>
          <w:szCs w:val="22"/>
        </w:rPr>
      </w:pPr>
    </w:p>
    <w:p>
      <w:pPr>
        <w:tabs>
          <w:tab w:val="left" w:pos="0"/>
        </w:tabs>
        <w:rPr>
          <w:sz w:val="22"/>
          <w:szCs w:val="22"/>
        </w:rPr>
      </w:pPr>
      <w:r>
        <w:rPr>
          <w:sz w:val="22"/>
          <w:szCs w:val="22"/>
        </w:rPr>
        <w:t>Nimvastid 6 mg comprimidos orodispersíveis</w:t>
      </w:r>
    </w:p>
    <w:p>
      <w:pPr>
        <w:autoSpaceDE w:val="0"/>
        <w:autoSpaceDN w:val="0"/>
        <w:adjustRightInd w:val="0"/>
        <w:rPr>
          <w:b/>
          <w:bCs/>
          <w:sz w:val="22"/>
          <w:szCs w:val="22"/>
        </w:rPr>
      </w:pPr>
    </w:p>
    <w:p>
      <w:pPr>
        <w:autoSpaceDE w:val="0"/>
        <w:autoSpaceDN w:val="0"/>
        <w:adjustRightInd w:val="0"/>
        <w:rPr>
          <w:bCs/>
          <w:sz w:val="22"/>
          <w:szCs w:val="22"/>
        </w:rPr>
      </w:pPr>
      <w:r>
        <w:rPr>
          <w:bCs/>
          <w:sz w:val="22"/>
          <w:szCs w:val="22"/>
        </w:rPr>
        <w:t>rivastigmina</w:t>
      </w:r>
    </w:p>
    <w:p>
      <w:pPr>
        <w:autoSpaceDE w:val="0"/>
        <w:autoSpaceDN w:val="0"/>
        <w:adjustRightInd w:val="0"/>
        <w:rPr>
          <w:b/>
          <w:bCs/>
          <w:sz w:val="22"/>
          <w:szCs w:val="22"/>
        </w:rPr>
      </w:pPr>
    </w:p>
    <w:p>
      <w:pPr>
        <w:autoSpaceDE w:val="0"/>
        <w:autoSpaceDN w:val="0"/>
        <w:adjustRightInd w:val="0"/>
        <w:rPr>
          <w:b/>
          <w:bCs/>
          <w:sz w:val="22"/>
          <w:szCs w:val="22"/>
        </w:rPr>
      </w:pPr>
    </w:p>
    <w:p>
      <w:pPr>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 xml:space="preserve">2. </w:t>
      </w:r>
      <w:r>
        <w:rPr>
          <w:b/>
          <w:sz w:val="22"/>
          <w:szCs w:val="22"/>
        </w:rPr>
        <w:tab/>
        <w:t>NOME DO TITULAR DA AUTORIZAÇÃO DE INTRODUÇÃO NO MERCADO</w:t>
      </w:r>
    </w:p>
    <w:p>
      <w:pPr>
        <w:autoSpaceDE w:val="0"/>
        <w:autoSpaceDN w:val="0"/>
        <w:adjustRightInd w:val="0"/>
        <w:rPr>
          <w:b/>
          <w:bCs/>
          <w:sz w:val="22"/>
          <w:szCs w:val="22"/>
        </w:rPr>
      </w:pPr>
    </w:p>
    <w:p>
      <w:pPr>
        <w:autoSpaceDE w:val="0"/>
        <w:autoSpaceDN w:val="0"/>
        <w:adjustRightInd w:val="0"/>
        <w:rPr>
          <w:sz w:val="22"/>
          <w:szCs w:val="22"/>
        </w:rPr>
      </w:pPr>
      <w:r>
        <w:rPr>
          <w:sz w:val="22"/>
          <w:szCs w:val="22"/>
        </w:rPr>
        <w:t>KRKA</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3. </w:t>
      </w:r>
      <w:r>
        <w:rPr>
          <w:b/>
          <w:sz w:val="22"/>
          <w:szCs w:val="22"/>
        </w:rPr>
        <w:tab/>
        <w:t>PRAZO DE VALIDADE</w:t>
      </w:r>
    </w:p>
    <w:p>
      <w:pPr>
        <w:autoSpaceDE w:val="0"/>
        <w:autoSpaceDN w:val="0"/>
        <w:adjustRightInd w:val="0"/>
        <w:rPr>
          <w:sz w:val="22"/>
          <w:szCs w:val="22"/>
        </w:rPr>
      </w:pPr>
    </w:p>
    <w:p>
      <w:pPr>
        <w:autoSpaceDE w:val="0"/>
        <w:autoSpaceDN w:val="0"/>
        <w:adjustRightInd w:val="0"/>
        <w:rPr>
          <w:sz w:val="22"/>
          <w:szCs w:val="22"/>
        </w:rPr>
      </w:pPr>
      <w:r>
        <w:rPr>
          <w:sz w:val="22"/>
          <w:szCs w:val="22"/>
        </w:rPr>
        <w:t>EXP</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4. </w:t>
      </w:r>
      <w:r>
        <w:rPr>
          <w:b/>
          <w:sz w:val="22"/>
          <w:szCs w:val="22"/>
        </w:rPr>
        <w:tab/>
        <w:t>NÚMERO DO LOTE</w:t>
      </w:r>
    </w:p>
    <w:p>
      <w:pPr>
        <w:autoSpaceDE w:val="0"/>
        <w:autoSpaceDN w:val="0"/>
        <w:adjustRightInd w:val="0"/>
        <w:rPr>
          <w:sz w:val="22"/>
          <w:szCs w:val="22"/>
        </w:rPr>
      </w:pPr>
    </w:p>
    <w:p>
      <w:pPr>
        <w:autoSpaceDE w:val="0"/>
        <w:autoSpaceDN w:val="0"/>
        <w:adjustRightInd w:val="0"/>
        <w:rPr>
          <w:sz w:val="22"/>
          <w:szCs w:val="22"/>
        </w:rPr>
      </w:pPr>
      <w:r>
        <w:rPr>
          <w:sz w:val="22"/>
          <w:szCs w:val="22"/>
        </w:rPr>
        <w:t>Lot</w:t>
      </w:r>
    </w:p>
    <w:p>
      <w:pPr>
        <w:autoSpaceDE w:val="0"/>
        <w:autoSpaceDN w:val="0"/>
        <w:adjustRightInd w:val="0"/>
        <w:rPr>
          <w:sz w:val="22"/>
          <w:szCs w:val="22"/>
        </w:rPr>
      </w:pPr>
    </w:p>
    <w:p>
      <w:pPr>
        <w:autoSpaceDE w:val="0"/>
        <w:autoSpaceDN w:val="0"/>
        <w:adjustRightInd w:val="0"/>
        <w:rPr>
          <w:sz w:val="22"/>
          <w:szCs w:val="22"/>
        </w:rPr>
      </w:pPr>
    </w:p>
    <w:p>
      <w:pPr>
        <w:pBdr>
          <w:top w:val="single" w:sz="4" w:space="1" w:color="auto"/>
          <w:left w:val="single" w:sz="4" w:space="4" w:color="auto"/>
          <w:bottom w:val="single" w:sz="4" w:space="1" w:color="auto"/>
          <w:right w:val="single" w:sz="4" w:space="4" w:color="auto"/>
        </w:pBdr>
        <w:tabs>
          <w:tab w:val="left" w:pos="708"/>
        </w:tabs>
        <w:ind w:left="567" w:hanging="567"/>
        <w:outlineLvl w:val="0"/>
        <w:rPr>
          <w:sz w:val="22"/>
          <w:szCs w:val="22"/>
        </w:rPr>
      </w:pPr>
      <w:r>
        <w:rPr>
          <w:b/>
          <w:sz w:val="22"/>
          <w:szCs w:val="22"/>
        </w:rPr>
        <w:t xml:space="preserve">5. </w:t>
      </w:r>
      <w:r>
        <w:rPr>
          <w:b/>
          <w:sz w:val="22"/>
          <w:szCs w:val="22"/>
        </w:rPr>
        <w:tab/>
        <w:t>OUTRAS</w:t>
      </w:r>
    </w:p>
    <w:p>
      <w:pPr>
        <w:autoSpaceDE w:val="0"/>
        <w:autoSpaceDN w:val="0"/>
        <w:adjustRightInd w:val="0"/>
        <w:rPr>
          <w:b/>
          <w:bCs/>
          <w:sz w:val="22"/>
          <w:szCs w:val="22"/>
        </w:rPr>
      </w:pPr>
    </w:p>
    <w:p>
      <w:pPr>
        <w:numPr>
          <w:ilvl w:val="0"/>
          <w:numId w:val="1"/>
        </w:numPr>
        <w:tabs>
          <w:tab w:val="clear" w:pos="720"/>
          <w:tab w:val="num" w:pos="426"/>
        </w:tabs>
        <w:autoSpaceDE w:val="0"/>
        <w:autoSpaceDN w:val="0"/>
        <w:adjustRightInd w:val="0"/>
        <w:ind w:hanging="720"/>
        <w:rPr>
          <w:bCs/>
          <w:sz w:val="22"/>
          <w:szCs w:val="22"/>
        </w:rPr>
      </w:pPr>
      <w:r>
        <w:rPr>
          <w:bCs/>
          <w:sz w:val="22"/>
          <w:szCs w:val="22"/>
        </w:rPr>
        <w:t>Rasgar</w:t>
      </w:r>
    </w:p>
    <w:p>
      <w:pPr>
        <w:numPr>
          <w:ilvl w:val="0"/>
          <w:numId w:val="1"/>
        </w:numPr>
        <w:tabs>
          <w:tab w:val="clear" w:pos="720"/>
          <w:tab w:val="num" w:pos="426"/>
        </w:tabs>
        <w:autoSpaceDE w:val="0"/>
        <w:autoSpaceDN w:val="0"/>
        <w:adjustRightInd w:val="0"/>
        <w:ind w:hanging="720"/>
        <w:rPr>
          <w:bCs/>
          <w:sz w:val="22"/>
          <w:szCs w:val="22"/>
        </w:rPr>
      </w:pPr>
      <w:r>
        <w:rPr>
          <w:bCs/>
          <w:sz w:val="22"/>
          <w:szCs w:val="22"/>
        </w:rPr>
        <w:t>Remover</w:t>
      </w:r>
    </w:p>
    <w:p>
      <w:pPr>
        <w:autoSpaceDE w:val="0"/>
        <w:autoSpaceDN w:val="0"/>
        <w:adjustRightInd w:val="0"/>
        <w:rPr>
          <w:bCs/>
          <w:sz w:val="22"/>
          <w:szCs w:val="22"/>
        </w:rPr>
      </w:pPr>
    </w:p>
    <w:p>
      <w:pPr>
        <w:autoSpaceDE w:val="0"/>
        <w:autoSpaceDN w:val="0"/>
        <w:adjustRightInd w:val="0"/>
        <w:rPr>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br w:type="page"/>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p>
    <w:p>
      <w:pPr>
        <w:pStyle w:val="TitleA"/>
      </w:pPr>
      <w:r>
        <w:t>B. FOLHETO INFORMATIVO</w:t>
      </w:r>
    </w:p>
    <w:p>
      <w:pPr>
        <w:autoSpaceDE w:val="0"/>
        <w:autoSpaceDN w:val="0"/>
        <w:adjustRightInd w:val="0"/>
        <w:jc w:val="center"/>
        <w:rPr>
          <w:b/>
          <w:bCs/>
          <w:sz w:val="22"/>
          <w:szCs w:val="22"/>
        </w:rPr>
      </w:pPr>
      <w:r>
        <w:rPr>
          <w:b/>
          <w:bCs/>
          <w:sz w:val="22"/>
          <w:szCs w:val="22"/>
        </w:rPr>
        <w:br w:type="page"/>
        <w:t>Folheto informativo: Informação para o doente</w:t>
      </w:r>
    </w:p>
    <w:p>
      <w:pPr>
        <w:autoSpaceDE w:val="0"/>
        <w:autoSpaceDN w:val="0"/>
        <w:adjustRightInd w:val="0"/>
        <w:jc w:val="center"/>
        <w:rPr>
          <w:b/>
          <w:bCs/>
          <w:sz w:val="22"/>
          <w:szCs w:val="22"/>
        </w:rPr>
      </w:pPr>
    </w:p>
    <w:p>
      <w:pPr>
        <w:autoSpaceDE w:val="0"/>
        <w:autoSpaceDN w:val="0"/>
        <w:adjustRightInd w:val="0"/>
        <w:jc w:val="center"/>
        <w:rPr>
          <w:b/>
          <w:bCs/>
          <w:sz w:val="22"/>
          <w:szCs w:val="22"/>
        </w:rPr>
      </w:pPr>
      <w:r>
        <w:rPr>
          <w:b/>
          <w:bCs/>
          <w:sz w:val="22"/>
          <w:szCs w:val="22"/>
        </w:rPr>
        <w:t>Nimvastid 1,5 mg cápsulas</w:t>
      </w:r>
    </w:p>
    <w:p>
      <w:pPr>
        <w:autoSpaceDE w:val="0"/>
        <w:autoSpaceDN w:val="0"/>
        <w:adjustRightInd w:val="0"/>
        <w:jc w:val="center"/>
        <w:rPr>
          <w:b/>
          <w:bCs/>
          <w:sz w:val="22"/>
          <w:szCs w:val="22"/>
        </w:rPr>
      </w:pPr>
      <w:r>
        <w:rPr>
          <w:b/>
          <w:bCs/>
          <w:sz w:val="22"/>
          <w:szCs w:val="22"/>
        </w:rPr>
        <w:t>Nimvastid 3 mg cápsulas</w:t>
      </w:r>
    </w:p>
    <w:p>
      <w:pPr>
        <w:autoSpaceDE w:val="0"/>
        <w:autoSpaceDN w:val="0"/>
        <w:adjustRightInd w:val="0"/>
        <w:jc w:val="center"/>
        <w:rPr>
          <w:b/>
          <w:bCs/>
          <w:sz w:val="22"/>
          <w:szCs w:val="22"/>
        </w:rPr>
      </w:pPr>
      <w:r>
        <w:rPr>
          <w:b/>
          <w:bCs/>
          <w:sz w:val="22"/>
          <w:szCs w:val="22"/>
        </w:rPr>
        <w:t>Nimvastid 4,5 mg cápsulas</w:t>
      </w:r>
    </w:p>
    <w:p>
      <w:pPr>
        <w:autoSpaceDE w:val="0"/>
        <w:autoSpaceDN w:val="0"/>
        <w:adjustRightInd w:val="0"/>
        <w:jc w:val="center"/>
        <w:rPr>
          <w:sz w:val="22"/>
          <w:szCs w:val="22"/>
        </w:rPr>
      </w:pPr>
      <w:r>
        <w:rPr>
          <w:b/>
          <w:bCs/>
          <w:sz w:val="22"/>
          <w:szCs w:val="22"/>
        </w:rPr>
        <w:t>Nimvastid 6 mg cápsulas</w:t>
      </w:r>
    </w:p>
    <w:p>
      <w:pPr>
        <w:autoSpaceDE w:val="0"/>
        <w:autoSpaceDN w:val="0"/>
        <w:adjustRightInd w:val="0"/>
        <w:jc w:val="center"/>
        <w:rPr>
          <w:sz w:val="22"/>
          <w:szCs w:val="22"/>
        </w:rPr>
      </w:pPr>
      <w:r>
        <w:rPr>
          <w:sz w:val="22"/>
          <w:szCs w:val="22"/>
        </w:rPr>
        <w:t>rivastigmina</w:t>
      </w:r>
    </w:p>
    <w:p>
      <w:pPr>
        <w:autoSpaceDE w:val="0"/>
        <w:autoSpaceDN w:val="0"/>
        <w:adjustRightInd w:val="0"/>
        <w:jc w:val="center"/>
        <w:rPr>
          <w:sz w:val="22"/>
          <w:szCs w:val="22"/>
        </w:rPr>
      </w:pPr>
    </w:p>
    <w:p>
      <w:pPr>
        <w:autoSpaceDE w:val="0"/>
        <w:autoSpaceDN w:val="0"/>
        <w:adjustRightInd w:val="0"/>
        <w:rPr>
          <w:b/>
          <w:bCs/>
          <w:sz w:val="22"/>
          <w:szCs w:val="22"/>
        </w:rPr>
      </w:pPr>
      <w:r>
        <w:rPr>
          <w:b/>
          <w:bCs/>
          <w:sz w:val="22"/>
          <w:szCs w:val="22"/>
        </w:rPr>
        <w:t xml:space="preserve">Leia </w:t>
      </w:r>
      <w:r>
        <w:rPr>
          <w:b/>
          <w:sz w:val="22"/>
          <w:szCs w:val="22"/>
        </w:rPr>
        <w:t xml:space="preserve">com atenção todo </w:t>
      </w:r>
      <w:r>
        <w:rPr>
          <w:b/>
          <w:bCs/>
          <w:sz w:val="22"/>
          <w:szCs w:val="22"/>
        </w:rPr>
        <w:t xml:space="preserve">este folheto antes de </w:t>
      </w:r>
      <w:r>
        <w:rPr>
          <w:b/>
          <w:sz w:val="22"/>
          <w:szCs w:val="22"/>
        </w:rPr>
        <w:t>começar a</w:t>
      </w:r>
      <w:r>
        <w:rPr>
          <w:b/>
          <w:bCs/>
          <w:sz w:val="22"/>
          <w:szCs w:val="22"/>
        </w:rPr>
        <w:t xml:space="preserve"> tomar este medicamento</w:t>
      </w:r>
      <w:r>
        <w:rPr>
          <w:b/>
          <w:sz w:val="22"/>
          <w:szCs w:val="22"/>
        </w:rPr>
        <w:t>, pois contém informação importante para si</w:t>
      </w:r>
      <w:r>
        <w:rPr>
          <w:b/>
          <w:bCs/>
          <w:sz w:val="22"/>
          <w:szCs w:val="22"/>
        </w:rPr>
        <w:t>.</w:t>
      </w:r>
    </w:p>
    <w:p>
      <w:pPr>
        <w:numPr>
          <w:ilvl w:val="0"/>
          <w:numId w:val="3"/>
        </w:numPr>
        <w:autoSpaceDE w:val="0"/>
        <w:autoSpaceDN w:val="0"/>
        <w:adjustRightInd w:val="0"/>
        <w:ind w:left="567" w:hanging="567"/>
        <w:rPr>
          <w:sz w:val="22"/>
          <w:szCs w:val="22"/>
        </w:rPr>
      </w:pPr>
      <w:r>
        <w:rPr>
          <w:sz w:val="22"/>
          <w:szCs w:val="22"/>
        </w:rPr>
        <w:t>Conserve este folheto. Pode ter necessidade de o ler novamente.</w:t>
      </w:r>
    </w:p>
    <w:p>
      <w:pPr>
        <w:numPr>
          <w:ilvl w:val="0"/>
          <w:numId w:val="3"/>
        </w:numPr>
        <w:autoSpaceDE w:val="0"/>
        <w:autoSpaceDN w:val="0"/>
        <w:adjustRightInd w:val="0"/>
        <w:ind w:left="567" w:hanging="567"/>
        <w:rPr>
          <w:sz w:val="22"/>
          <w:szCs w:val="22"/>
        </w:rPr>
      </w:pPr>
      <w:r>
        <w:rPr>
          <w:sz w:val="22"/>
          <w:szCs w:val="22"/>
        </w:rPr>
        <w:t>Caso ainda tenha dúvidas, fale com o seu médico ou farmacêutico.</w:t>
      </w:r>
    </w:p>
    <w:p>
      <w:pPr>
        <w:numPr>
          <w:ilvl w:val="0"/>
          <w:numId w:val="3"/>
        </w:numPr>
        <w:autoSpaceDE w:val="0"/>
        <w:autoSpaceDN w:val="0"/>
        <w:adjustRightInd w:val="0"/>
        <w:ind w:left="567" w:hanging="567"/>
        <w:rPr>
          <w:sz w:val="22"/>
          <w:szCs w:val="22"/>
        </w:rPr>
      </w:pPr>
      <w:r>
        <w:rPr>
          <w:sz w:val="22"/>
          <w:szCs w:val="22"/>
        </w:rPr>
        <w:t>Este medicamento foi receitado apenas para si. Não deve dá-lo a outros; o medicamento pode ser-lhes prejudicial mesmo que apresentem os mesmos sinais de doença.</w:t>
      </w:r>
    </w:p>
    <w:p>
      <w:pPr>
        <w:numPr>
          <w:ilvl w:val="0"/>
          <w:numId w:val="3"/>
        </w:numPr>
        <w:autoSpaceDE w:val="0"/>
        <w:autoSpaceDN w:val="0"/>
        <w:adjustRightInd w:val="0"/>
        <w:ind w:left="567" w:hanging="567"/>
        <w:rPr>
          <w:sz w:val="22"/>
          <w:szCs w:val="22"/>
        </w:rPr>
      </w:pPr>
      <w:r>
        <w:rPr>
          <w:sz w:val="22"/>
          <w:szCs w:val="22"/>
        </w:rPr>
        <w:t xml:space="preserve">Se </w:t>
      </w:r>
      <w:r>
        <w:rPr>
          <w:snapToGrid w:val="0"/>
          <w:sz w:val="22"/>
          <w:szCs w:val="22"/>
        </w:rPr>
        <w:t xml:space="preserve">tiver quaisquer </w:t>
      </w:r>
      <w:r>
        <w:rPr>
          <w:sz w:val="22"/>
          <w:szCs w:val="22"/>
        </w:rPr>
        <w:t>efeitos indesejáveis</w:t>
      </w:r>
      <w:r>
        <w:rPr>
          <w:snapToGrid w:val="0"/>
          <w:sz w:val="22"/>
          <w:szCs w:val="22"/>
        </w:rPr>
        <w:t>, incluindo possíveis</w:t>
      </w:r>
      <w:r>
        <w:rPr>
          <w:sz w:val="22"/>
          <w:szCs w:val="22"/>
        </w:rPr>
        <w:t xml:space="preserve"> efeitos indesejáveis não </w:t>
      </w:r>
      <w:r>
        <w:rPr>
          <w:snapToGrid w:val="0"/>
          <w:sz w:val="22"/>
          <w:szCs w:val="22"/>
        </w:rPr>
        <w:t xml:space="preserve">indicados </w:t>
      </w:r>
      <w:r>
        <w:rPr>
          <w:sz w:val="22"/>
          <w:szCs w:val="22"/>
        </w:rPr>
        <w:t>neste folheto, fale com o seu médico, farmacêutico ou enfermeiro. Ver secção 4.</w:t>
      </w:r>
    </w:p>
    <w:p>
      <w:pPr>
        <w:autoSpaceDE w:val="0"/>
        <w:autoSpaceDN w:val="0"/>
        <w:adjustRightInd w:val="0"/>
        <w:rPr>
          <w:b/>
          <w:bCs/>
          <w:sz w:val="22"/>
          <w:szCs w:val="22"/>
        </w:rPr>
      </w:pPr>
    </w:p>
    <w:p>
      <w:pPr>
        <w:autoSpaceDE w:val="0"/>
        <w:autoSpaceDN w:val="0"/>
        <w:adjustRightInd w:val="0"/>
        <w:rPr>
          <w:b/>
          <w:bCs/>
          <w:sz w:val="22"/>
          <w:szCs w:val="22"/>
        </w:rPr>
      </w:pPr>
      <w:r>
        <w:rPr>
          <w:b/>
          <w:sz w:val="22"/>
          <w:szCs w:val="22"/>
        </w:rPr>
        <w:t xml:space="preserve">O que contém este </w:t>
      </w:r>
      <w:r>
        <w:rPr>
          <w:b/>
          <w:bCs/>
          <w:sz w:val="22"/>
          <w:szCs w:val="22"/>
        </w:rPr>
        <w:t>folheto</w:t>
      </w:r>
    </w:p>
    <w:p>
      <w:pPr>
        <w:numPr>
          <w:ilvl w:val="0"/>
          <w:numId w:val="4"/>
        </w:numPr>
        <w:autoSpaceDE w:val="0"/>
        <w:autoSpaceDN w:val="0"/>
        <w:adjustRightInd w:val="0"/>
        <w:ind w:left="567" w:hanging="567"/>
        <w:rPr>
          <w:sz w:val="22"/>
          <w:szCs w:val="22"/>
        </w:rPr>
      </w:pPr>
      <w:r>
        <w:rPr>
          <w:sz w:val="22"/>
          <w:szCs w:val="22"/>
        </w:rPr>
        <w:t>O que é Nimvastid e para que é utilizado</w:t>
      </w:r>
    </w:p>
    <w:p>
      <w:pPr>
        <w:numPr>
          <w:ilvl w:val="0"/>
          <w:numId w:val="4"/>
        </w:numPr>
        <w:autoSpaceDE w:val="0"/>
        <w:autoSpaceDN w:val="0"/>
        <w:adjustRightInd w:val="0"/>
        <w:ind w:left="567" w:hanging="567"/>
        <w:rPr>
          <w:sz w:val="22"/>
          <w:szCs w:val="22"/>
        </w:rPr>
      </w:pPr>
      <w:r>
        <w:rPr>
          <w:sz w:val="22"/>
          <w:szCs w:val="22"/>
        </w:rPr>
        <w:t>O que precisa de saber antes de tomar Nimvastid</w:t>
      </w:r>
    </w:p>
    <w:p>
      <w:pPr>
        <w:numPr>
          <w:ilvl w:val="0"/>
          <w:numId w:val="4"/>
        </w:numPr>
        <w:autoSpaceDE w:val="0"/>
        <w:autoSpaceDN w:val="0"/>
        <w:adjustRightInd w:val="0"/>
        <w:ind w:left="567" w:hanging="567"/>
        <w:rPr>
          <w:sz w:val="22"/>
          <w:szCs w:val="22"/>
        </w:rPr>
      </w:pPr>
      <w:r>
        <w:rPr>
          <w:sz w:val="22"/>
          <w:szCs w:val="22"/>
        </w:rPr>
        <w:t>Como tomar Nimvastid</w:t>
      </w:r>
    </w:p>
    <w:p>
      <w:pPr>
        <w:numPr>
          <w:ilvl w:val="0"/>
          <w:numId w:val="4"/>
        </w:numPr>
        <w:autoSpaceDE w:val="0"/>
        <w:autoSpaceDN w:val="0"/>
        <w:adjustRightInd w:val="0"/>
        <w:ind w:left="567" w:hanging="567"/>
        <w:rPr>
          <w:sz w:val="22"/>
          <w:szCs w:val="22"/>
        </w:rPr>
      </w:pPr>
      <w:r>
        <w:rPr>
          <w:sz w:val="22"/>
          <w:szCs w:val="22"/>
        </w:rPr>
        <w:t>Efeitos indesejáveis possíveis</w:t>
      </w:r>
    </w:p>
    <w:p>
      <w:pPr>
        <w:numPr>
          <w:ilvl w:val="0"/>
          <w:numId w:val="4"/>
        </w:numPr>
        <w:autoSpaceDE w:val="0"/>
        <w:autoSpaceDN w:val="0"/>
        <w:adjustRightInd w:val="0"/>
        <w:ind w:left="567" w:hanging="567"/>
        <w:rPr>
          <w:sz w:val="22"/>
          <w:szCs w:val="22"/>
        </w:rPr>
      </w:pPr>
      <w:r>
        <w:rPr>
          <w:sz w:val="22"/>
          <w:szCs w:val="22"/>
        </w:rPr>
        <w:t>Como conservar Nimvastid</w:t>
      </w:r>
    </w:p>
    <w:p>
      <w:pPr>
        <w:numPr>
          <w:ilvl w:val="0"/>
          <w:numId w:val="4"/>
        </w:numPr>
        <w:autoSpaceDE w:val="0"/>
        <w:autoSpaceDN w:val="0"/>
        <w:adjustRightInd w:val="0"/>
        <w:ind w:left="567" w:hanging="567"/>
        <w:rPr>
          <w:sz w:val="22"/>
          <w:szCs w:val="22"/>
        </w:rPr>
      </w:pPr>
      <w:r>
        <w:rPr>
          <w:sz w:val="22"/>
          <w:szCs w:val="22"/>
        </w:rPr>
        <w:t>Conteúdo da embalagem e outras informações</w:t>
      </w:r>
    </w:p>
    <w:p>
      <w:pPr>
        <w:autoSpaceDE w:val="0"/>
        <w:autoSpaceDN w:val="0"/>
        <w:adjustRightInd w:val="0"/>
        <w:rPr>
          <w:b/>
          <w:bCs/>
          <w:sz w:val="22"/>
          <w:szCs w:val="22"/>
        </w:rPr>
      </w:pPr>
    </w:p>
    <w:p>
      <w:pPr>
        <w:autoSpaceDE w:val="0"/>
        <w:autoSpaceDN w:val="0"/>
        <w:adjustRightInd w:val="0"/>
        <w:rPr>
          <w:b/>
          <w:bCs/>
          <w:sz w:val="22"/>
          <w:szCs w:val="22"/>
        </w:rPr>
      </w:pPr>
    </w:p>
    <w:p>
      <w:pPr>
        <w:tabs>
          <w:tab w:val="left" w:pos="567"/>
        </w:tabs>
        <w:autoSpaceDE w:val="0"/>
        <w:autoSpaceDN w:val="0"/>
        <w:adjustRightInd w:val="0"/>
        <w:rPr>
          <w:b/>
          <w:bCs/>
          <w:sz w:val="22"/>
          <w:szCs w:val="22"/>
        </w:rPr>
      </w:pPr>
      <w:r>
        <w:rPr>
          <w:b/>
          <w:bCs/>
          <w:sz w:val="22"/>
          <w:szCs w:val="22"/>
        </w:rPr>
        <w:t xml:space="preserve">1. </w:t>
      </w:r>
      <w:r>
        <w:rPr>
          <w:b/>
          <w:bCs/>
          <w:sz w:val="22"/>
          <w:szCs w:val="22"/>
        </w:rPr>
        <w:tab/>
        <w:t>O que é Nimvastid e para que é utilizado</w:t>
      </w:r>
    </w:p>
    <w:p>
      <w:pPr>
        <w:autoSpaceDE w:val="0"/>
        <w:autoSpaceDN w:val="0"/>
        <w:adjustRightInd w:val="0"/>
        <w:rPr>
          <w:sz w:val="22"/>
          <w:szCs w:val="22"/>
        </w:rPr>
      </w:pPr>
    </w:p>
    <w:p>
      <w:pPr>
        <w:autoSpaceDE w:val="0"/>
        <w:autoSpaceDN w:val="0"/>
        <w:adjustRightInd w:val="0"/>
        <w:rPr>
          <w:sz w:val="22"/>
          <w:szCs w:val="22"/>
        </w:rPr>
      </w:pPr>
      <w:r>
        <w:rPr>
          <w:sz w:val="22"/>
          <w:szCs w:val="22"/>
        </w:rPr>
        <w:t>A substância ativa de Nimvastid é a rivastigmina.</w:t>
      </w:r>
    </w:p>
    <w:p>
      <w:pPr>
        <w:autoSpaceDE w:val="0"/>
        <w:autoSpaceDN w:val="0"/>
        <w:adjustRightInd w:val="0"/>
        <w:rPr>
          <w:sz w:val="22"/>
          <w:szCs w:val="22"/>
        </w:rPr>
      </w:pPr>
    </w:p>
    <w:p>
      <w:pPr>
        <w:numPr>
          <w:ilvl w:val="12"/>
          <w:numId w:val="0"/>
        </w:numPr>
        <w:tabs>
          <w:tab w:val="left" w:pos="0"/>
        </w:tabs>
        <w:suppressAutoHyphens/>
        <w:ind w:right="14"/>
        <w:rPr>
          <w:sz w:val="22"/>
          <w:szCs w:val="22"/>
        </w:rPr>
      </w:pPr>
      <w:r>
        <w:rPr>
          <w:rStyle w:val="Initial"/>
          <w:color w:val="000000"/>
          <w:sz w:val="22"/>
          <w:szCs w:val="22"/>
        </w:rPr>
        <w:t xml:space="preserve">A rivastigmina </w:t>
      </w:r>
      <w:r>
        <w:rPr>
          <w:sz w:val="22"/>
          <w:szCs w:val="22"/>
        </w:rPr>
        <w:t xml:space="preserve">pertence a uma classe de substâncias denominada inibidores da colinesterase. </w:t>
      </w:r>
      <w:r>
        <w:rPr>
          <w:rStyle w:val="Initial"/>
          <w:color w:val="000000"/>
          <w:sz w:val="22"/>
          <w:szCs w:val="22"/>
        </w:rPr>
        <w:t>Em doentes com demência de Alzheimer  ou demência devido à doença de Parkinson, algumas células nervosas morrem no cérebro resultando em níveis baixos do neurotransmissor acetilcolina ( uma substância que permite às células nervosas comunicarem entre si). A rivastigmina funciona através do bloqueio das enzimas que degradam a acetilcolina: acetilcolinesterase e butirilcolinesterase. Através do bloqueio destas enzimas, o Nimvastid permite o aumento dos níveis de acetilcolina no cérebro, ajudando a reduzir os sintomas da doença de Alzheimer e da demência associada à doença de Parkinson.</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utiliza-se para o tratamento de </w:t>
      </w:r>
      <w:r>
        <w:rPr>
          <w:color w:val="000000"/>
          <w:sz w:val="22"/>
          <w:szCs w:val="22"/>
        </w:rPr>
        <w:t>doentes adultos com demência de Alzheimer ligeira a moderadamente grave, uma perturbação progressiva do cérebro que afeta gradualmente a</w:t>
      </w:r>
      <w:r>
        <w:rPr>
          <w:sz w:val="22"/>
          <w:szCs w:val="22"/>
        </w:rPr>
        <w:t xml:space="preserve"> memória</w:t>
      </w:r>
      <w:r>
        <w:rPr>
          <w:color w:val="000000"/>
          <w:sz w:val="22"/>
          <w:szCs w:val="22"/>
        </w:rPr>
        <w:t xml:space="preserve">, a capacidade intelectual e o comportamento. As cápsulas e os </w:t>
      </w:r>
      <w:r>
        <w:rPr>
          <w:bCs/>
          <w:sz w:val="22"/>
          <w:szCs w:val="22"/>
        </w:rPr>
        <w:t>comprimidos orodispersíveis</w:t>
      </w:r>
      <w:r>
        <w:rPr>
          <w:color w:val="000000"/>
          <w:sz w:val="22"/>
          <w:szCs w:val="22"/>
        </w:rPr>
        <w:t xml:space="preserve"> também</w:t>
      </w:r>
      <w:r>
        <w:rPr>
          <w:sz w:val="22"/>
          <w:szCs w:val="22"/>
        </w:rPr>
        <w:t xml:space="preserve"> </w:t>
      </w:r>
      <w:r>
        <w:rPr>
          <w:color w:val="000000"/>
          <w:sz w:val="22"/>
          <w:szCs w:val="22"/>
        </w:rPr>
        <w:t xml:space="preserve">podem ser utilizadas </w:t>
      </w:r>
      <w:r>
        <w:rPr>
          <w:sz w:val="22"/>
          <w:szCs w:val="22"/>
        </w:rPr>
        <w:t>para o tratamento da demência em doentes adultos com doença de Parkinson.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2. </w:t>
      </w:r>
      <w:r>
        <w:rPr>
          <w:b/>
          <w:bCs/>
          <w:sz w:val="22"/>
          <w:szCs w:val="22"/>
        </w:rPr>
        <w:tab/>
        <w:t>O que precisa de saber antes de tomar Nimvastid</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Não tome Nimvastid</w:t>
      </w:r>
    </w:p>
    <w:p>
      <w:pPr>
        <w:numPr>
          <w:ilvl w:val="0"/>
          <w:numId w:val="5"/>
        </w:numPr>
        <w:autoSpaceDE w:val="0"/>
        <w:autoSpaceDN w:val="0"/>
        <w:adjustRightInd w:val="0"/>
        <w:ind w:left="567" w:hanging="567"/>
        <w:rPr>
          <w:sz w:val="22"/>
          <w:szCs w:val="22"/>
        </w:rPr>
      </w:pPr>
      <w:r>
        <w:rPr>
          <w:sz w:val="22"/>
          <w:szCs w:val="22"/>
        </w:rPr>
        <w:t xml:space="preserve">se tem alergia à rivastigmina </w:t>
      </w:r>
      <w:r>
        <w:rPr>
          <w:color w:val="000000"/>
          <w:sz w:val="22"/>
          <w:szCs w:val="22"/>
        </w:rPr>
        <w:t>(a substância ativa de Nimvastid)</w:t>
      </w:r>
      <w:r>
        <w:rPr>
          <w:sz w:val="22"/>
          <w:szCs w:val="22"/>
        </w:rPr>
        <w:t>, a outros derivados do carbamato  ou a qualquer outro componente deste medicamento (indicados na secção 6).</w:t>
      </w:r>
    </w:p>
    <w:p>
      <w:pPr>
        <w:numPr>
          <w:ilvl w:val="0"/>
          <w:numId w:val="5"/>
        </w:numPr>
        <w:autoSpaceDE w:val="0"/>
        <w:autoSpaceDN w:val="0"/>
        <w:adjustRightInd w:val="0"/>
        <w:ind w:left="567" w:hanging="567"/>
        <w:rPr>
          <w:sz w:val="22"/>
          <w:szCs w:val="22"/>
        </w:rPr>
      </w:pPr>
      <w:r>
        <w:rPr>
          <w:color w:val="000000"/>
          <w:sz w:val="22"/>
          <w:szCs w:val="22"/>
        </w:rPr>
        <w:t>se tiver uma reação da pele que se alastra para além do tamanho do adesivo transdérmico, se existir uma reação local mais intensa (tal como bolhas, inflamação da pele, inchaço) e se não melhorar no espaço de 48 horas após a remoção do adesivo transdérmico.</w:t>
      </w:r>
    </w:p>
    <w:p>
      <w:pPr>
        <w:tabs>
          <w:tab w:val="left" w:pos="540"/>
        </w:tabs>
        <w:rPr>
          <w:sz w:val="22"/>
          <w:szCs w:val="22"/>
        </w:rPr>
      </w:pPr>
      <w:r>
        <w:rPr>
          <w:sz w:val="22"/>
          <w:szCs w:val="22"/>
        </w:rPr>
        <w:t xml:space="preserve">Se isto se aplicar a si, informe o seu médico e não tome </w:t>
      </w:r>
      <w:r>
        <w:rPr>
          <w:color w:val="000000"/>
          <w:sz w:val="22"/>
          <w:szCs w:val="22"/>
        </w:rPr>
        <w:t>Nimvastid</w:t>
      </w:r>
      <w:r>
        <w:rPr>
          <w:sz w:val="22"/>
          <w:szCs w:val="22"/>
        </w:rPr>
        <w:t>.</w:t>
      </w:r>
    </w:p>
    <w:p>
      <w:pPr>
        <w:autoSpaceDE w:val="0"/>
        <w:autoSpaceDN w:val="0"/>
        <w:adjustRightInd w:val="0"/>
        <w:rPr>
          <w:b/>
          <w:bCs/>
          <w:sz w:val="22"/>
          <w:szCs w:val="22"/>
        </w:rPr>
      </w:pPr>
    </w:p>
    <w:p>
      <w:pPr>
        <w:autoSpaceDE w:val="0"/>
        <w:autoSpaceDN w:val="0"/>
        <w:adjustRightInd w:val="0"/>
        <w:rPr>
          <w:b/>
          <w:color w:val="000000"/>
          <w:sz w:val="22"/>
          <w:szCs w:val="22"/>
        </w:rPr>
      </w:pPr>
      <w:r>
        <w:rPr>
          <w:b/>
          <w:color w:val="000000"/>
          <w:sz w:val="22"/>
          <w:szCs w:val="22"/>
        </w:rPr>
        <w:t>Advertências e precauções</w:t>
      </w:r>
    </w:p>
    <w:p>
      <w:pPr>
        <w:autoSpaceDE w:val="0"/>
        <w:autoSpaceDN w:val="0"/>
        <w:adjustRightInd w:val="0"/>
        <w:rPr>
          <w:b/>
          <w:bCs/>
          <w:sz w:val="22"/>
          <w:szCs w:val="22"/>
        </w:rPr>
      </w:pPr>
      <w:r>
        <w:rPr>
          <w:color w:val="000000"/>
          <w:sz w:val="22"/>
          <w:szCs w:val="22"/>
        </w:rPr>
        <w:t>Fale com o seu médico antes de tomar Nimvastid:</w:t>
      </w:r>
    </w:p>
    <w:p>
      <w:pPr>
        <w:pStyle w:val="EndnoteText"/>
        <w:numPr>
          <w:ilvl w:val="0"/>
          <w:numId w:val="17"/>
        </w:numPr>
        <w:rPr>
          <w:color w:val="000000"/>
          <w:szCs w:val="22"/>
          <w:lang w:val="pt-PT"/>
        </w:rPr>
      </w:pPr>
      <w:r>
        <w:rPr>
          <w:szCs w:val="22"/>
          <w:lang w:val="pt-PT"/>
        </w:rPr>
        <w:t>se tem ou tiver tido</w:t>
      </w:r>
      <w:r>
        <w:rPr>
          <w:color w:val="000000"/>
          <w:szCs w:val="22"/>
          <w:lang w:val="pt-PT"/>
        </w:rPr>
        <w:t xml:space="preserve"> </w:t>
      </w:r>
      <w:r>
        <w:rPr>
          <w:szCs w:val="22"/>
          <w:lang w:val="pt-PT"/>
        </w:rPr>
        <w:t xml:space="preserve">uma doença do coração tal como </w:t>
      </w:r>
      <w:r>
        <w:rPr>
          <w:color w:val="000000"/>
          <w:szCs w:val="22"/>
          <w:lang w:val="pt-PT"/>
        </w:rPr>
        <w:t xml:space="preserve">batimento irregular ou lento do coração, </w:t>
      </w:r>
      <w:r>
        <w:rPr>
          <w:szCs w:val="22"/>
          <w:lang w:val="pt-PT"/>
        </w:rPr>
        <w:t xml:space="preserve">prolongamento do intervalo QTc, história familiar de prolongamento do intervalo QTc, </w:t>
      </w:r>
      <w:r>
        <w:rPr>
          <w:i/>
          <w:iCs/>
          <w:szCs w:val="22"/>
          <w:lang w:val="pt-PT"/>
        </w:rPr>
        <w:t>torsade de pointes</w:t>
      </w:r>
      <w:r>
        <w:rPr>
          <w:szCs w:val="22"/>
          <w:lang w:val="pt-PT"/>
        </w:rPr>
        <w:t>, ou tem um baixo nível de potássio ou magnésio</w:t>
      </w:r>
      <w:r>
        <w:rPr>
          <w:color w:val="000000"/>
          <w:szCs w:val="22"/>
          <w:lang w:val="pt-PT"/>
        </w:rPr>
        <w:t>.</w:t>
      </w:r>
    </w:p>
    <w:p>
      <w:pPr>
        <w:pStyle w:val="EndnoteText"/>
        <w:numPr>
          <w:ilvl w:val="0"/>
          <w:numId w:val="17"/>
        </w:numPr>
        <w:rPr>
          <w:color w:val="000000"/>
          <w:szCs w:val="22"/>
          <w:lang w:val="pt-PT"/>
        </w:rPr>
      </w:pPr>
      <w:r>
        <w:rPr>
          <w:szCs w:val="22"/>
          <w:lang w:val="pt-PT"/>
        </w:rPr>
        <w:t>se tem ou tiver tido</w:t>
      </w:r>
      <w:r>
        <w:rPr>
          <w:color w:val="000000"/>
          <w:szCs w:val="22"/>
          <w:lang w:val="pt-PT"/>
        </w:rPr>
        <w:t xml:space="preserve"> uma úlcera no estômago ativa.</w:t>
      </w:r>
    </w:p>
    <w:p>
      <w:pPr>
        <w:pStyle w:val="EndnoteText"/>
        <w:numPr>
          <w:ilvl w:val="0"/>
          <w:numId w:val="17"/>
        </w:numPr>
        <w:rPr>
          <w:color w:val="000000"/>
          <w:szCs w:val="22"/>
          <w:lang w:val="pt-PT"/>
        </w:rPr>
      </w:pPr>
      <w:r>
        <w:rPr>
          <w:szCs w:val="22"/>
          <w:lang w:val="pt-PT"/>
        </w:rPr>
        <w:t>se tem ou tiver tido dificuldades na passagem da urina.</w:t>
      </w:r>
    </w:p>
    <w:p>
      <w:pPr>
        <w:pStyle w:val="EndnoteText"/>
        <w:numPr>
          <w:ilvl w:val="0"/>
          <w:numId w:val="17"/>
        </w:numPr>
        <w:rPr>
          <w:color w:val="000000"/>
          <w:szCs w:val="22"/>
          <w:lang w:val="pt-PT"/>
        </w:rPr>
      </w:pPr>
      <w:r>
        <w:rPr>
          <w:szCs w:val="22"/>
          <w:lang w:val="pt-PT"/>
        </w:rPr>
        <w:t>se tem ou tiver tido convulsões.</w:t>
      </w:r>
    </w:p>
    <w:p>
      <w:pPr>
        <w:pStyle w:val="EndnoteText"/>
        <w:numPr>
          <w:ilvl w:val="0"/>
          <w:numId w:val="17"/>
        </w:numPr>
        <w:rPr>
          <w:color w:val="000000"/>
          <w:szCs w:val="22"/>
          <w:lang w:val="pt-PT"/>
        </w:rPr>
      </w:pPr>
      <w:r>
        <w:rPr>
          <w:szCs w:val="22"/>
          <w:lang w:val="pt-PT"/>
        </w:rPr>
        <w:t xml:space="preserve">se tem ou tiver tido </w:t>
      </w:r>
      <w:r>
        <w:rPr>
          <w:color w:val="000000"/>
          <w:szCs w:val="22"/>
          <w:lang w:val="pt-PT"/>
        </w:rPr>
        <w:t>asma ou doença respiratória grave.</w:t>
      </w:r>
    </w:p>
    <w:p>
      <w:pPr>
        <w:widowControl w:val="0"/>
        <w:numPr>
          <w:ilvl w:val="0"/>
          <w:numId w:val="17"/>
        </w:numPr>
        <w:rPr>
          <w:color w:val="000000"/>
          <w:sz w:val="22"/>
          <w:szCs w:val="22"/>
        </w:rPr>
      </w:pPr>
      <w:r>
        <w:rPr>
          <w:sz w:val="22"/>
          <w:szCs w:val="22"/>
        </w:rPr>
        <w:t>se tem ou tiver tido a função renal comprometida.</w:t>
      </w:r>
    </w:p>
    <w:p>
      <w:pPr>
        <w:widowControl w:val="0"/>
        <w:numPr>
          <w:ilvl w:val="0"/>
          <w:numId w:val="17"/>
        </w:numPr>
        <w:rPr>
          <w:color w:val="000000"/>
          <w:sz w:val="22"/>
          <w:szCs w:val="22"/>
        </w:rPr>
      </w:pPr>
      <w:r>
        <w:rPr>
          <w:sz w:val="22"/>
          <w:szCs w:val="22"/>
        </w:rPr>
        <w:t>se tem ou tiver tido a função hepática comprometida.</w:t>
      </w:r>
    </w:p>
    <w:p>
      <w:pPr>
        <w:widowControl w:val="0"/>
        <w:numPr>
          <w:ilvl w:val="0"/>
          <w:numId w:val="17"/>
        </w:numPr>
        <w:rPr>
          <w:color w:val="000000"/>
          <w:sz w:val="22"/>
          <w:szCs w:val="22"/>
        </w:rPr>
      </w:pPr>
      <w:r>
        <w:rPr>
          <w:sz w:val="22"/>
          <w:szCs w:val="22"/>
        </w:rPr>
        <w:t>se sofre de tremores.</w:t>
      </w:r>
    </w:p>
    <w:p>
      <w:pPr>
        <w:widowControl w:val="0"/>
        <w:numPr>
          <w:ilvl w:val="0"/>
          <w:numId w:val="17"/>
        </w:numPr>
        <w:rPr>
          <w:color w:val="000000"/>
          <w:sz w:val="22"/>
          <w:szCs w:val="22"/>
        </w:rPr>
      </w:pPr>
      <w:r>
        <w:rPr>
          <w:color w:val="000000"/>
          <w:sz w:val="22"/>
          <w:szCs w:val="22"/>
        </w:rPr>
        <w:t>se tem um peso corporal baixo.</w:t>
      </w:r>
    </w:p>
    <w:p>
      <w:pPr>
        <w:ind w:left="567" w:hanging="567"/>
        <w:rPr>
          <w:color w:val="000000"/>
          <w:sz w:val="22"/>
          <w:szCs w:val="22"/>
        </w:rPr>
      </w:pPr>
      <w:r>
        <w:rPr>
          <w:color w:val="000000"/>
          <w:sz w:val="22"/>
          <w:szCs w:val="22"/>
        </w:rPr>
        <w:t>-</w:t>
      </w:r>
      <w:r>
        <w:rPr>
          <w:color w:val="000000"/>
          <w:sz w:val="22"/>
          <w:szCs w:val="22"/>
        </w:rPr>
        <w:tab/>
        <w:t>se sentir reações gastrointestinais tais como enjoos (náuseas), vómitos e diarreia. Poderá ficar desidratado (perder demasiados líquidos) se os vómitos ou a diarreia forem prolongados.</w:t>
      </w:r>
    </w:p>
    <w:p>
      <w:pPr>
        <w:autoSpaceDE w:val="0"/>
        <w:autoSpaceDN w:val="0"/>
        <w:adjustRightInd w:val="0"/>
        <w:rPr>
          <w:sz w:val="22"/>
          <w:szCs w:val="22"/>
        </w:rPr>
      </w:pPr>
      <w:r>
        <w:rPr>
          <w:sz w:val="22"/>
          <w:szCs w:val="22"/>
        </w:rPr>
        <w:t>Se alguma destas situações se aplicar a si, o seu médico pode necessitar de o acompanhar mais regularmente enquanto está a tomar este medicamento.</w:t>
      </w:r>
    </w:p>
    <w:p>
      <w:pPr>
        <w:tabs>
          <w:tab w:val="left" w:pos="540"/>
        </w:tabs>
        <w:rPr>
          <w:sz w:val="22"/>
          <w:szCs w:val="22"/>
        </w:rPr>
      </w:pPr>
    </w:p>
    <w:p>
      <w:pPr>
        <w:tabs>
          <w:tab w:val="left" w:pos="540"/>
        </w:tabs>
        <w:rPr>
          <w:sz w:val="22"/>
          <w:szCs w:val="22"/>
        </w:rPr>
      </w:pPr>
      <w:r>
        <w:rPr>
          <w:sz w:val="22"/>
          <w:szCs w:val="22"/>
        </w:rPr>
        <w:t>Se não tomou Nimvastid durante mais do que três dias, não tome a próxima dose antes de falar com o seu médico.</w:t>
      </w:r>
    </w:p>
    <w:p>
      <w:pPr>
        <w:autoSpaceDE w:val="0"/>
        <w:autoSpaceDN w:val="0"/>
        <w:adjustRightInd w:val="0"/>
        <w:rPr>
          <w:sz w:val="22"/>
          <w:szCs w:val="22"/>
        </w:rPr>
      </w:pPr>
    </w:p>
    <w:p>
      <w:pPr>
        <w:autoSpaceDE w:val="0"/>
        <w:autoSpaceDN w:val="0"/>
        <w:adjustRightInd w:val="0"/>
        <w:rPr>
          <w:sz w:val="22"/>
          <w:szCs w:val="22"/>
        </w:rPr>
      </w:pPr>
      <w:r>
        <w:rPr>
          <w:b/>
          <w:sz w:val="22"/>
          <w:szCs w:val="22"/>
        </w:rPr>
        <w:t>Crianças e adolescentes</w:t>
      </w:r>
    </w:p>
    <w:p>
      <w:pPr>
        <w:autoSpaceDE w:val="0"/>
        <w:autoSpaceDN w:val="0"/>
        <w:adjustRightInd w:val="0"/>
        <w:rPr>
          <w:sz w:val="22"/>
          <w:szCs w:val="22"/>
        </w:rPr>
      </w:pPr>
      <w:r>
        <w:rPr>
          <w:sz w:val="22"/>
          <w:szCs w:val="22"/>
        </w:rPr>
        <w:t xml:space="preserve">Não é relevante a utilização d Nimvastid na população pediátrica no </w:t>
      </w:r>
      <w:r>
        <w:rPr>
          <w:color w:val="000000"/>
          <w:sz w:val="22"/>
          <w:szCs w:val="22"/>
        </w:rPr>
        <w:t>tratamento da doença de Alzheimer</w:t>
      </w:r>
      <w:r>
        <w:rPr>
          <w:sz w:val="22"/>
          <w:szCs w:val="22"/>
        </w:rPr>
        <w:t>.</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Outros medicamentos e Nimvastid</w:t>
      </w:r>
    </w:p>
    <w:p>
      <w:pPr>
        <w:autoSpaceDE w:val="0"/>
        <w:autoSpaceDN w:val="0"/>
        <w:adjustRightInd w:val="0"/>
        <w:rPr>
          <w:sz w:val="22"/>
          <w:szCs w:val="22"/>
        </w:rPr>
      </w:pPr>
      <w:r>
        <w:rPr>
          <w:sz w:val="22"/>
          <w:szCs w:val="22"/>
        </w:rPr>
        <w:t>Informe o seu médico ou farmacêutico se estiver a tomar, tiver tomado recentemente ou se vier a tomar outros medicamentos.</w:t>
      </w:r>
    </w:p>
    <w:p>
      <w:pPr>
        <w:autoSpaceDE w:val="0"/>
        <w:autoSpaceDN w:val="0"/>
        <w:adjustRightInd w:val="0"/>
        <w:rPr>
          <w:sz w:val="22"/>
          <w:szCs w:val="22"/>
        </w:rPr>
      </w:pPr>
    </w:p>
    <w:p>
      <w:pPr>
        <w:numPr>
          <w:ilvl w:val="12"/>
          <w:numId w:val="0"/>
        </w:numPr>
        <w:rPr>
          <w:sz w:val="22"/>
          <w:szCs w:val="22"/>
        </w:rPr>
      </w:pPr>
      <w:r>
        <w:rPr>
          <w:sz w:val="22"/>
          <w:szCs w:val="22"/>
        </w:rPr>
        <w:t xml:space="preserve">Nimvastid </w:t>
      </w:r>
      <w:r>
        <w:rPr>
          <w:rStyle w:val="Initial"/>
          <w:color w:val="000000"/>
          <w:sz w:val="22"/>
          <w:szCs w:val="22"/>
        </w:rPr>
        <w:t xml:space="preserve">não deve ser administrado simultaneamente com outros medicamentos com efeitos semelhantes a </w:t>
      </w:r>
      <w:r>
        <w:rPr>
          <w:sz w:val="22"/>
          <w:szCs w:val="22"/>
        </w:rPr>
        <w:t>Nimvastid</w:t>
      </w:r>
      <w:r>
        <w:rPr>
          <w:rStyle w:val="Initial"/>
          <w:color w:val="000000"/>
          <w:sz w:val="22"/>
          <w:szCs w:val="22"/>
        </w:rPr>
        <w:t xml:space="preserve">. </w:t>
      </w:r>
      <w:r>
        <w:rPr>
          <w:sz w:val="22"/>
          <w:szCs w:val="22"/>
        </w:rPr>
        <w:t xml:space="preserve">Nimvastid pode interferir com os medicamentos anticolinérgicos (medicamentos usados para aliviar os espasmos do estômago acompanhados de dor, tratar a doença de Parkinson ou para prevenir o enjoo em viagem). </w:t>
      </w:r>
    </w:p>
    <w:p>
      <w:pPr>
        <w:numPr>
          <w:ilvl w:val="12"/>
          <w:numId w:val="0"/>
        </w:numPr>
        <w:rPr>
          <w:sz w:val="22"/>
          <w:szCs w:val="22"/>
        </w:rPr>
      </w:pPr>
    </w:p>
    <w:p>
      <w:pPr>
        <w:numPr>
          <w:ilvl w:val="12"/>
          <w:numId w:val="0"/>
        </w:numPr>
        <w:rPr>
          <w:color w:val="000000"/>
          <w:sz w:val="22"/>
          <w:szCs w:val="22"/>
        </w:rPr>
      </w:pPr>
      <w:r>
        <w:rPr>
          <w:color w:val="000000"/>
          <w:sz w:val="22"/>
          <w:szCs w:val="22"/>
        </w:rPr>
        <w:t>Nimvastid não deve ser administrado ao mesmo tempo que a metoclopramida (um medicamento utilizado para aliviar ou prevenir náuseas e vómitos). A toma conjunta destes dois medicamentos pode causar problemas, tais como os membros rígidos e as mãos trémulas.</w:t>
      </w:r>
    </w:p>
    <w:p>
      <w:pPr>
        <w:autoSpaceDE w:val="0"/>
        <w:autoSpaceDN w:val="0"/>
        <w:adjustRightInd w:val="0"/>
        <w:rPr>
          <w:sz w:val="22"/>
          <w:szCs w:val="22"/>
        </w:rPr>
      </w:pPr>
    </w:p>
    <w:p>
      <w:pPr>
        <w:numPr>
          <w:ilvl w:val="12"/>
          <w:numId w:val="0"/>
        </w:numPr>
        <w:rPr>
          <w:color w:val="000000"/>
          <w:sz w:val="22"/>
          <w:szCs w:val="22"/>
        </w:rPr>
      </w:pPr>
      <w:r>
        <w:rPr>
          <w:sz w:val="22"/>
          <w:szCs w:val="22"/>
        </w:rPr>
        <w:t>Em caso de ter de se submeter a cirurgia enquanto estiver a tomar Nimvastid, deve informar o seu médico antes de lhe serem administrados anestésicos, porque Nimvastid pode potenciar os efeitos de alguns relaxantes musculares durante a anestesia.</w:t>
      </w:r>
      <w:r>
        <w:rPr>
          <w:color w:val="000000"/>
          <w:sz w:val="22"/>
          <w:szCs w:val="22"/>
        </w:rPr>
        <w:t xml:space="preserve"> </w:t>
      </w:r>
    </w:p>
    <w:p>
      <w:pPr>
        <w:numPr>
          <w:ilvl w:val="12"/>
          <w:numId w:val="0"/>
        </w:numPr>
        <w:rPr>
          <w:color w:val="000000"/>
          <w:sz w:val="22"/>
          <w:szCs w:val="22"/>
        </w:rPr>
      </w:pPr>
    </w:p>
    <w:p>
      <w:pPr>
        <w:autoSpaceDE w:val="0"/>
        <w:autoSpaceDN w:val="0"/>
        <w:adjustRightInd w:val="0"/>
        <w:rPr>
          <w:sz w:val="22"/>
          <w:szCs w:val="22"/>
        </w:rPr>
      </w:pPr>
      <w:r>
        <w:rPr>
          <w:color w:val="000000"/>
          <w:sz w:val="22"/>
          <w:szCs w:val="22"/>
        </w:rPr>
        <w:t>Deve ter cuidado ao tomar Nimvastid em conjunto com beta-bloqueadores (medicamentos, tais como atenolol utilizados para tratar a tensão arterial elevada, angina e outras doenças do coração). A toma conjunta destes dois medicamentos pode causar problemas como diminuição do batimento do coração (bradicardia), levando a desmaios ou perda de consciência.</w:t>
      </w:r>
    </w:p>
    <w:p>
      <w:pPr>
        <w:autoSpaceDE w:val="0"/>
        <w:autoSpaceDN w:val="0"/>
        <w:adjustRightInd w:val="0"/>
        <w:rPr>
          <w:sz w:val="22"/>
          <w:szCs w:val="22"/>
        </w:rPr>
      </w:pPr>
    </w:p>
    <w:p>
      <w:pPr>
        <w:autoSpaceDE w:val="0"/>
        <w:autoSpaceDN w:val="0"/>
        <w:adjustRightInd w:val="0"/>
        <w:rPr>
          <w:sz w:val="22"/>
          <w:szCs w:val="22"/>
        </w:rPr>
      </w:pPr>
      <w:r>
        <w:rPr>
          <w:sz w:val="22"/>
          <w:szCs w:val="22"/>
        </w:rPr>
        <w:t>Deve ter cuidado ao tomar Exelon com outros medicamentos que podem afetar o seu ritmo cardíaco ou o sistema elétrico do seu coração (prolongamento do intervalo QT).</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Gravidez, amamentação e fertilidade</w:t>
      </w:r>
    </w:p>
    <w:p>
      <w:pPr>
        <w:autoSpaceDE w:val="0"/>
        <w:autoSpaceDN w:val="0"/>
        <w:adjustRightInd w:val="0"/>
        <w:rPr>
          <w:sz w:val="22"/>
          <w:szCs w:val="22"/>
        </w:rPr>
      </w:pPr>
      <w:r>
        <w:rPr>
          <w:sz w:val="22"/>
          <w:szCs w:val="22"/>
        </w:rPr>
        <w:t>Se está grávida ou a amamentar, se pensa estar grávida ou planeia engravidar, consulte o seu médico ou farmacêutico antes de tomar este medicamento.</w:t>
      </w:r>
    </w:p>
    <w:p>
      <w:pPr>
        <w:autoSpaceDE w:val="0"/>
        <w:autoSpaceDN w:val="0"/>
        <w:adjustRightInd w:val="0"/>
        <w:rPr>
          <w:sz w:val="22"/>
          <w:szCs w:val="22"/>
        </w:rPr>
      </w:pPr>
    </w:p>
    <w:p>
      <w:pPr>
        <w:tabs>
          <w:tab w:val="left" w:pos="540"/>
        </w:tabs>
        <w:rPr>
          <w:sz w:val="22"/>
          <w:szCs w:val="22"/>
        </w:rPr>
      </w:pPr>
      <w:r>
        <w:rPr>
          <w:sz w:val="22"/>
          <w:szCs w:val="22"/>
        </w:rPr>
        <w:t>Se estiver grávida, os benefícios da utilização de Nimvastid devem ser ponderados relativamente aos possíveis efeitos no feto. Nimvastid não deve ser utilizado durante a gravidez, a não ser que seja claramente necessário.</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Não deve amamentar durante o tratamento com Nimvastid. </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Condução de veículos e utilização de máquinas</w:t>
      </w:r>
    </w:p>
    <w:p>
      <w:pPr>
        <w:autoSpaceDE w:val="0"/>
        <w:autoSpaceDN w:val="0"/>
        <w:adjustRightInd w:val="0"/>
        <w:rPr>
          <w:sz w:val="22"/>
          <w:szCs w:val="22"/>
        </w:rPr>
      </w:pPr>
      <w:r>
        <w:rPr>
          <w:sz w:val="22"/>
          <w:szCs w:val="22"/>
        </w:rPr>
        <w:t xml:space="preserve">O seu médico irá dizer-lhe se a sua doença lhe permite conduzir veículos e utilizar máquinas com segurança. Nimvastid pode causar tonturas e sonolência, principalmente no início do tratamento ou quando se aumenta a dose. Se sentir </w:t>
      </w:r>
      <w:r>
        <w:rPr>
          <w:rStyle w:val="Initial"/>
          <w:color w:val="000000"/>
          <w:sz w:val="22"/>
          <w:szCs w:val="22"/>
        </w:rPr>
        <w:t xml:space="preserve">tonturas ou sonolência, </w:t>
      </w:r>
      <w:r>
        <w:rPr>
          <w:sz w:val="22"/>
          <w:szCs w:val="22"/>
        </w:rPr>
        <w:t>não conduza, não utilize máquinas nem realize outras tarefas que requeiram a sua atenção.</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3. </w:t>
      </w:r>
      <w:r>
        <w:rPr>
          <w:b/>
          <w:bCs/>
          <w:sz w:val="22"/>
          <w:szCs w:val="22"/>
        </w:rPr>
        <w:tab/>
        <w:t>Como tomar Nimvastid</w:t>
      </w:r>
    </w:p>
    <w:p>
      <w:pPr>
        <w:autoSpaceDE w:val="0"/>
        <w:autoSpaceDN w:val="0"/>
        <w:adjustRightInd w:val="0"/>
        <w:rPr>
          <w:sz w:val="22"/>
          <w:szCs w:val="22"/>
        </w:rPr>
      </w:pPr>
    </w:p>
    <w:p>
      <w:pPr>
        <w:autoSpaceDE w:val="0"/>
        <w:autoSpaceDN w:val="0"/>
        <w:adjustRightInd w:val="0"/>
        <w:rPr>
          <w:sz w:val="22"/>
          <w:szCs w:val="22"/>
        </w:rPr>
      </w:pPr>
      <w:r>
        <w:rPr>
          <w:sz w:val="22"/>
          <w:szCs w:val="22"/>
        </w:rPr>
        <w:t>Tome este medicamento exatamente como  indicado pelo seu médico. Fale com o seu médico, farmacêutico ou enfermeiro se tiver dúvidas.</w:t>
      </w:r>
    </w:p>
    <w:p>
      <w:pPr>
        <w:autoSpaceDE w:val="0"/>
        <w:autoSpaceDN w:val="0"/>
        <w:adjustRightInd w:val="0"/>
        <w:rPr>
          <w:sz w:val="22"/>
          <w:szCs w:val="22"/>
        </w:rPr>
      </w:pPr>
    </w:p>
    <w:p>
      <w:pPr>
        <w:tabs>
          <w:tab w:val="left" w:pos="540"/>
        </w:tabs>
        <w:rPr>
          <w:b/>
          <w:sz w:val="22"/>
          <w:szCs w:val="22"/>
        </w:rPr>
      </w:pPr>
      <w:r>
        <w:rPr>
          <w:b/>
          <w:sz w:val="22"/>
          <w:szCs w:val="22"/>
        </w:rPr>
        <w:t>Como começar o tratamento</w:t>
      </w:r>
    </w:p>
    <w:p>
      <w:pPr>
        <w:tabs>
          <w:tab w:val="left" w:pos="540"/>
        </w:tabs>
        <w:rPr>
          <w:sz w:val="22"/>
          <w:szCs w:val="22"/>
        </w:rPr>
      </w:pPr>
      <w:r>
        <w:rPr>
          <w:sz w:val="22"/>
          <w:szCs w:val="22"/>
        </w:rPr>
        <w:t>O seu médico dir-lhe-á qual é a dose de Nimvastid mais adequada para si.</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O tratamento é habitualmente iniciado com uma dose baixa.</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O seu médico irá aumentar gradualmente a sua dose dependendo da sua resposta ao tratamento.</w:t>
      </w:r>
    </w:p>
    <w:p>
      <w:pPr>
        <w:widowControl w:val="0"/>
        <w:numPr>
          <w:ilvl w:val="0"/>
          <w:numId w:val="18"/>
        </w:numPr>
        <w:tabs>
          <w:tab w:val="clear" w:pos="113"/>
          <w:tab w:val="num" w:pos="-3240"/>
        </w:tabs>
        <w:adjustRightInd w:val="0"/>
        <w:ind w:left="567" w:hanging="567"/>
        <w:textAlignment w:val="baseline"/>
        <w:rPr>
          <w:sz w:val="22"/>
          <w:szCs w:val="22"/>
        </w:rPr>
      </w:pPr>
      <w:r>
        <w:rPr>
          <w:sz w:val="22"/>
          <w:szCs w:val="22"/>
        </w:rPr>
        <w:t>A dose mais elevada que deve ser tomada é de 6,0 mg duas vezes ao dia.</w:t>
      </w:r>
    </w:p>
    <w:p>
      <w:pPr>
        <w:tabs>
          <w:tab w:val="left" w:pos="540"/>
        </w:tabs>
        <w:rPr>
          <w:sz w:val="22"/>
          <w:szCs w:val="22"/>
        </w:rPr>
      </w:pPr>
    </w:p>
    <w:p>
      <w:pPr>
        <w:tabs>
          <w:tab w:val="left" w:pos="540"/>
        </w:tabs>
        <w:rPr>
          <w:sz w:val="22"/>
          <w:szCs w:val="22"/>
        </w:rPr>
      </w:pPr>
      <w:r>
        <w:rPr>
          <w:sz w:val="22"/>
          <w:szCs w:val="22"/>
        </w:rPr>
        <w:t>O seu médico irá verificar regularmente se o medicamento está a fazer efeito. O seu médico irá também monitorizar o seu peso durante o tratamento.</w:t>
      </w:r>
    </w:p>
    <w:p>
      <w:pPr>
        <w:tabs>
          <w:tab w:val="left" w:pos="540"/>
        </w:tabs>
        <w:rPr>
          <w:sz w:val="22"/>
          <w:szCs w:val="22"/>
        </w:rPr>
      </w:pPr>
    </w:p>
    <w:p>
      <w:pPr>
        <w:tabs>
          <w:tab w:val="left" w:pos="540"/>
        </w:tabs>
        <w:rPr>
          <w:sz w:val="22"/>
          <w:szCs w:val="22"/>
        </w:rPr>
      </w:pPr>
      <w:r>
        <w:rPr>
          <w:sz w:val="22"/>
          <w:szCs w:val="22"/>
        </w:rPr>
        <w:t>Se não tomou Nimvastid durante mais do que três dias, não tome a próxima dose antes de falar com o seu médico.</w:t>
      </w:r>
    </w:p>
    <w:p>
      <w:pPr>
        <w:numPr>
          <w:ilvl w:val="12"/>
          <w:numId w:val="0"/>
        </w:numPr>
        <w:rPr>
          <w:sz w:val="22"/>
          <w:szCs w:val="22"/>
        </w:rPr>
      </w:pPr>
    </w:p>
    <w:p>
      <w:pPr>
        <w:tabs>
          <w:tab w:val="left" w:pos="540"/>
        </w:tabs>
        <w:rPr>
          <w:b/>
          <w:sz w:val="22"/>
          <w:szCs w:val="22"/>
        </w:rPr>
      </w:pPr>
      <w:r>
        <w:rPr>
          <w:b/>
          <w:sz w:val="22"/>
          <w:szCs w:val="22"/>
        </w:rPr>
        <w:t>Ao tomar este medicamento</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Informe a pessoa que lhe presta cuidados de saúde que está a tomar Nimvastid.</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Para beneficiar do seu medicamento, tome-o todos os dias.</w:t>
      </w:r>
    </w:p>
    <w:p>
      <w:pPr>
        <w:widowControl w:val="0"/>
        <w:numPr>
          <w:ilvl w:val="0"/>
          <w:numId w:val="18"/>
        </w:numPr>
        <w:tabs>
          <w:tab w:val="clear" w:pos="113"/>
          <w:tab w:val="num" w:pos="-3240"/>
          <w:tab w:val="left" w:pos="540"/>
        </w:tabs>
        <w:adjustRightInd w:val="0"/>
        <w:textAlignment w:val="baseline"/>
        <w:rPr>
          <w:sz w:val="22"/>
          <w:szCs w:val="22"/>
        </w:rPr>
      </w:pPr>
      <w:r>
        <w:rPr>
          <w:color w:val="000000"/>
          <w:sz w:val="22"/>
          <w:szCs w:val="22"/>
        </w:rPr>
        <w:t xml:space="preserve">Tome </w:t>
      </w:r>
      <w:r>
        <w:rPr>
          <w:sz w:val="22"/>
          <w:szCs w:val="22"/>
        </w:rPr>
        <w:t xml:space="preserve">Nimvastid </w:t>
      </w:r>
      <w:r>
        <w:rPr>
          <w:color w:val="000000"/>
          <w:sz w:val="22"/>
          <w:szCs w:val="22"/>
        </w:rPr>
        <w:t>duas vezes por dia, de manhã e à noite, com comida.</w:t>
      </w:r>
    </w:p>
    <w:p>
      <w:pPr>
        <w:widowControl w:val="0"/>
        <w:numPr>
          <w:ilvl w:val="0"/>
          <w:numId w:val="18"/>
        </w:numPr>
        <w:tabs>
          <w:tab w:val="clear" w:pos="113"/>
          <w:tab w:val="num" w:pos="-3240"/>
          <w:tab w:val="left" w:pos="540"/>
        </w:tabs>
        <w:adjustRightInd w:val="0"/>
        <w:textAlignment w:val="baseline"/>
        <w:rPr>
          <w:sz w:val="22"/>
          <w:szCs w:val="22"/>
        </w:rPr>
      </w:pPr>
      <w:r>
        <w:rPr>
          <w:color w:val="000000"/>
          <w:sz w:val="22"/>
          <w:szCs w:val="22"/>
        </w:rPr>
        <w:t>Engula as cápsulas inteiras com uma bebida.</w:t>
      </w:r>
    </w:p>
    <w:p>
      <w:pPr>
        <w:widowControl w:val="0"/>
        <w:numPr>
          <w:ilvl w:val="0"/>
          <w:numId w:val="18"/>
        </w:numPr>
        <w:tabs>
          <w:tab w:val="clear" w:pos="113"/>
          <w:tab w:val="num" w:pos="-3240"/>
          <w:tab w:val="left" w:pos="540"/>
        </w:tabs>
        <w:adjustRightInd w:val="0"/>
        <w:textAlignment w:val="baseline"/>
        <w:rPr>
          <w:sz w:val="22"/>
          <w:szCs w:val="22"/>
        </w:rPr>
      </w:pPr>
      <w:r>
        <w:rPr>
          <w:color w:val="000000"/>
          <w:sz w:val="22"/>
          <w:szCs w:val="22"/>
        </w:rPr>
        <w:t>Não abra nem esmague as cápsulas.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Se tomar mais Nimvastid do que deveria</w:t>
      </w:r>
    </w:p>
    <w:p>
      <w:pPr>
        <w:autoSpaceDE w:val="0"/>
        <w:autoSpaceDN w:val="0"/>
        <w:adjustRightInd w:val="0"/>
        <w:rPr>
          <w:sz w:val="22"/>
          <w:szCs w:val="22"/>
        </w:rPr>
      </w:pPr>
      <w:r>
        <w:rPr>
          <w:color w:val="000000"/>
          <w:sz w:val="22"/>
          <w:szCs w:val="22"/>
        </w:rPr>
        <w:t xml:space="preserve">Se tomou acidentalmente mais Nimvastid do que deveria, informe o seu médico. </w:t>
      </w:r>
      <w:r>
        <w:rPr>
          <w:sz w:val="22"/>
          <w:szCs w:val="22"/>
        </w:rPr>
        <w:t xml:space="preserve">Pode necessitar de assistência médica. Algumas pessoas que tomaram acidentalmente uma quantidade excessiva de Nimvastid tiveram </w:t>
      </w:r>
      <w:r>
        <w:rPr>
          <w:color w:val="000000"/>
          <w:sz w:val="22"/>
          <w:szCs w:val="22"/>
        </w:rPr>
        <w:t>enjoos (</w:t>
      </w:r>
      <w:r>
        <w:rPr>
          <w:sz w:val="22"/>
          <w:szCs w:val="22"/>
        </w:rPr>
        <w:t xml:space="preserve">náuseas), vómitos, diarreia, pressão arterial elevada e alucinações. Podem também ocorrer </w:t>
      </w:r>
      <w:r>
        <w:rPr>
          <w:snapToGrid w:val="0"/>
          <w:color w:val="000000"/>
          <w:sz w:val="22"/>
          <w:szCs w:val="22"/>
        </w:rPr>
        <w:t xml:space="preserve">batimento </w:t>
      </w:r>
      <w:r>
        <w:rPr>
          <w:sz w:val="22"/>
          <w:szCs w:val="22"/>
        </w:rPr>
        <w:t>lento do coração e desmaio.</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Caso se tenha esquecido de tomar Nimvastid</w:t>
      </w:r>
    </w:p>
    <w:p>
      <w:pPr>
        <w:autoSpaceDE w:val="0"/>
        <w:autoSpaceDN w:val="0"/>
        <w:adjustRightInd w:val="0"/>
        <w:rPr>
          <w:sz w:val="22"/>
          <w:szCs w:val="22"/>
        </w:rPr>
      </w:pPr>
      <w:r>
        <w:rPr>
          <w:sz w:val="22"/>
          <w:szCs w:val="22"/>
        </w:rPr>
        <w:t>Se verificar que se esqueceu de tomar uma dose de Nimvastid aguarde e tome a próxima dose à hora habitual. Não tome uma dose a dobrar para compensar uma dose que se esqueceu de tomar.</w:t>
      </w:r>
    </w:p>
    <w:p>
      <w:pPr>
        <w:autoSpaceDE w:val="0"/>
        <w:autoSpaceDN w:val="0"/>
        <w:adjustRightInd w:val="0"/>
        <w:rPr>
          <w:sz w:val="22"/>
          <w:szCs w:val="22"/>
        </w:rPr>
      </w:pPr>
    </w:p>
    <w:p>
      <w:pPr>
        <w:autoSpaceDE w:val="0"/>
        <w:autoSpaceDN w:val="0"/>
        <w:adjustRightInd w:val="0"/>
        <w:rPr>
          <w:sz w:val="22"/>
          <w:szCs w:val="22"/>
        </w:rPr>
      </w:pPr>
      <w:r>
        <w:rPr>
          <w:sz w:val="22"/>
          <w:szCs w:val="22"/>
        </w:rPr>
        <w:t>Caso ainda tenha dúvidas sobre a utilização deste medicamento, fale com o seu médico ou farmacêutico.</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 </w:t>
      </w:r>
      <w:r>
        <w:rPr>
          <w:b/>
          <w:bCs/>
          <w:sz w:val="22"/>
          <w:szCs w:val="22"/>
        </w:rPr>
        <w:tab/>
        <w:t>Efeitos indesejáveis possíveis</w:t>
      </w:r>
    </w:p>
    <w:p>
      <w:pPr>
        <w:autoSpaceDE w:val="0"/>
        <w:autoSpaceDN w:val="0"/>
        <w:adjustRightInd w:val="0"/>
        <w:rPr>
          <w:sz w:val="22"/>
          <w:szCs w:val="22"/>
        </w:rPr>
      </w:pPr>
    </w:p>
    <w:p>
      <w:pPr>
        <w:autoSpaceDE w:val="0"/>
        <w:autoSpaceDN w:val="0"/>
        <w:adjustRightInd w:val="0"/>
        <w:rPr>
          <w:sz w:val="22"/>
          <w:szCs w:val="22"/>
        </w:rPr>
      </w:pPr>
      <w:r>
        <w:rPr>
          <w:sz w:val="22"/>
          <w:szCs w:val="22"/>
        </w:rPr>
        <w:t>Como todos os medicamentos, este medicamento pode causar efeitos indesejáveis, embora estes não se manifestem em todas as pessoas.</w:t>
      </w:r>
    </w:p>
    <w:p>
      <w:pPr>
        <w:autoSpaceDE w:val="0"/>
        <w:autoSpaceDN w:val="0"/>
        <w:adjustRightInd w:val="0"/>
        <w:rPr>
          <w:sz w:val="22"/>
          <w:szCs w:val="22"/>
        </w:rPr>
      </w:pPr>
    </w:p>
    <w:p>
      <w:pPr>
        <w:numPr>
          <w:ilvl w:val="12"/>
          <w:numId w:val="0"/>
        </w:numPr>
        <w:rPr>
          <w:color w:val="000000"/>
          <w:sz w:val="22"/>
          <w:szCs w:val="22"/>
        </w:rPr>
      </w:pPr>
      <w:r>
        <w:rPr>
          <w:color w:val="000000"/>
          <w:sz w:val="22"/>
          <w:szCs w:val="22"/>
        </w:rPr>
        <w:t>Poderá ter efeitos indesejáveis com mais frequência quando inicia o seu medicamento ou quando a sua dose é aumentada. Normalmente, os efeitos indesejáveis irão desaparecer gradualmente, assim que o seu organismo se habituar ao medicamento.</w:t>
      </w:r>
    </w:p>
    <w:p>
      <w:pPr>
        <w:autoSpaceDE w:val="0"/>
        <w:autoSpaceDN w:val="0"/>
        <w:adjustRightInd w:val="0"/>
        <w:rPr>
          <w:sz w:val="22"/>
          <w:szCs w:val="22"/>
        </w:rPr>
      </w:pPr>
    </w:p>
    <w:p>
      <w:pPr>
        <w:numPr>
          <w:ilvl w:val="12"/>
          <w:numId w:val="0"/>
        </w:numPr>
        <w:rPr>
          <w:b/>
          <w:color w:val="000000"/>
          <w:sz w:val="22"/>
          <w:szCs w:val="22"/>
        </w:rPr>
      </w:pPr>
      <w:r>
        <w:rPr>
          <w:b/>
          <w:color w:val="000000"/>
          <w:sz w:val="22"/>
          <w:szCs w:val="22"/>
        </w:rPr>
        <w:t>Muito frequentes</w:t>
      </w:r>
      <w:r>
        <w:rPr>
          <w:color w:val="000000"/>
          <w:sz w:val="22"/>
          <w:szCs w:val="22"/>
        </w:rPr>
        <w:t xml:space="preserve"> (podem afetar mais de 1 em 10 pessoas)</w:t>
      </w:r>
    </w:p>
    <w:p>
      <w:pPr>
        <w:widowControl w:val="0"/>
        <w:numPr>
          <w:ilvl w:val="0"/>
          <w:numId w:val="19"/>
        </w:numPr>
        <w:ind w:left="567" w:hanging="567"/>
        <w:rPr>
          <w:sz w:val="22"/>
          <w:szCs w:val="22"/>
        </w:rPr>
      </w:pPr>
      <w:r>
        <w:rPr>
          <w:sz w:val="22"/>
          <w:szCs w:val="22"/>
        </w:rPr>
        <w:t>Tonturas</w:t>
      </w:r>
    </w:p>
    <w:p>
      <w:pPr>
        <w:widowControl w:val="0"/>
        <w:numPr>
          <w:ilvl w:val="0"/>
          <w:numId w:val="19"/>
        </w:numPr>
        <w:ind w:left="567" w:hanging="567"/>
        <w:rPr>
          <w:sz w:val="22"/>
          <w:szCs w:val="22"/>
        </w:rPr>
      </w:pPr>
      <w:r>
        <w:rPr>
          <w:color w:val="000000"/>
          <w:sz w:val="22"/>
          <w:szCs w:val="22"/>
        </w:rPr>
        <w:t>Perda de apetite</w:t>
      </w:r>
    </w:p>
    <w:p>
      <w:pPr>
        <w:widowControl w:val="0"/>
        <w:numPr>
          <w:ilvl w:val="0"/>
          <w:numId w:val="19"/>
        </w:numPr>
        <w:ind w:left="567" w:hanging="567"/>
        <w:rPr>
          <w:sz w:val="22"/>
          <w:szCs w:val="22"/>
        </w:rPr>
      </w:pPr>
      <w:r>
        <w:rPr>
          <w:color w:val="000000"/>
          <w:sz w:val="22"/>
          <w:szCs w:val="22"/>
        </w:rPr>
        <w:t>Problemas de estômago tais como enjoos (náuseas) ou vómitos, diarreia</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Frequentes </w:t>
      </w:r>
      <w:r>
        <w:rPr>
          <w:color w:val="000000"/>
          <w:sz w:val="22"/>
          <w:szCs w:val="22"/>
        </w:rPr>
        <w:t>(podem afetar até 1 em 10 pessoas)</w:t>
      </w:r>
    </w:p>
    <w:p>
      <w:pPr>
        <w:widowControl w:val="0"/>
        <w:numPr>
          <w:ilvl w:val="0"/>
          <w:numId w:val="19"/>
        </w:numPr>
        <w:ind w:left="567" w:hanging="567"/>
        <w:rPr>
          <w:sz w:val="22"/>
          <w:szCs w:val="22"/>
        </w:rPr>
      </w:pPr>
      <w:r>
        <w:rPr>
          <w:sz w:val="22"/>
          <w:szCs w:val="22"/>
        </w:rPr>
        <w:t>Ansiedade</w:t>
      </w:r>
    </w:p>
    <w:p>
      <w:pPr>
        <w:widowControl w:val="0"/>
        <w:numPr>
          <w:ilvl w:val="0"/>
          <w:numId w:val="19"/>
        </w:numPr>
        <w:ind w:left="567" w:hanging="567"/>
        <w:rPr>
          <w:sz w:val="22"/>
          <w:szCs w:val="22"/>
        </w:rPr>
      </w:pPr>
      <w:r>
        <w:rPr>
          <w:sz w:val="22"/>
          <w:szCs w:val="22"/>
        </w:rPr>
        <w:t>Transpiração</w:t>
      </w:r>
    </w:p>
    <w:p>
      <w:pPr>
        <w:widowControl w:val="0"/>
        <w:numPr>
          <w:ilvl w:val="0"/>
          <w:numId w:val="19"/>
        </w:numPr>
        <w:ind w:left="567" w:hanging="567"/>
        <w:rPr>
          <w:sz w:val="22"/>
          <w:szCs w:val="22"/>
        </w:rPr>
      </w:pPr>
      <w:r>
        <w:rPr>
          <w:color w:val="000000"/>
          <w:sz w:val="22"/>
          <w:szCs w:val="22"/>
        </w:rPr>
        <w:t>Dor de cabeça</w:t>
      </w:r>
    </w:p>
    <w:p>
      <w:pPr>
        <w:widowControl w:val="0"/>
        <w:numPr>
          <w:ilvl w:val="0"/>
          <w:numId w:val="19"/>
        </w:numPr>
        <w:ind w:left="567" w:hanging="567"/>
        <w:rPr>
          <w:sz w:val="22"/>
          <w:szCs w:val="22"/>
        </w:rPr>
      </w:pPr>
      <w:r>
        <w:rPr>
          <w:color w:val="000000"/>
          <w:sz w:val="22"/>
          <w:szCs w:val="22"/>
        </w:rPr>
        <w:t>Azia</w:t>
      </w:r>
    </w:p>
    <w:p>
      <w:pPr>
        <w:widowControl w:val="0"/>
        <w:numPr>
          <w:ilvl w:val="0"/>
          <w:numId w:val="19"/>
        </w:numPr>
        <w:ind w:left="567" w:hanging="567"/>
        <w:rPr>
          <w:sz w:val="22"/>
          <w:szCs w:val="22"/>
        </w:rPr>
      </w:pPr>
      <w:r>
        <w:rPr>
          <w:color w:val="000000"/>
          <w:sz w:val="22"/>
          <w:szCs w:val="22"/>
        </w:rPr>
        <w:t>Perda de peso</w:t>
      </w:r>
    </w:p>
    <w:p>
      <w:pPr>
        <w:widowControl w:val="0"/>
        <w:numPr>
          <w:ilvl w:val="0"/>
          <w:numId w:val="19"/>
        </w:numPr>
        <w:ind w:left="567" w:hanging="567"/>
        <w:rPr>
          <w:sz w:val="22"/>
          <w:szCs w:val="22"/>
        </w:rPr>
      </w:pPr>
      <w:r>
        <w:rPr>
          <w:color w:val="000000"/>
          <w:sz w:val="22"/>
          <w:szCs w:val="22"/>
        </w:rPr>
        <w:t>Dores de estômago</w:t>
      </w:r>
    </w:p>
    <w:p>
      <w:pPr>
        <w:widowControl w:val="0"/>
        <w:numPr>
          <w:ilvl w:val="0"/>
          <w:numId w:val="19"/>
        </w:numPr>
        <w:ind w:left="567" w:hanging="567"/>
        <w:rPr>
          <w:sz w:val="22"/>
          <w:szCs w:val="22"/>
        </w:rPr>
      </w:pPr>
      <w:r>
        <w:rPr>
          <w:color w:val="000000"/>
          <w:sz w:val="22"/>
          <w:szCs w:val="22"/>
        </w:rPr>
        <w:t>Agitação</w:t>
      </w:r>
    </w:p>
    <w:p>
      <w:pPr>
        <w:widowControl w:val="0"/>
        <w:numPr>
          <w:ilvl w:val="0"/>
          <w:numId w:val="19"/>
        </w:numPr>
        <w:ind w:left="567" w:hanging="567"/>
        <w:rPr>
          <w:sz w:val="22"/>
          <w:szCs w:val="22"/>
        </w:rPr>
      </w:pPr>
      <w:r>
        <w:rPr>
          <w:color w:val="000000"/>
          <w:sz w:val="22"/>
          <w:szCs w:val="22"/>
        </w:rPr>
        <w:t>Sensação de fadiga ou fraqueza</w:t>
      </w:r>
    </w:p>
    <w:p>
      <w:pPr>
        <w:widowControl w:val="0"/>
        <w:numPr>
          <w:ilvl w:val="0"/>
          <w:numId w:val="19"/>
        </w:numPr>
        <w:ind w:left="567" w:hanging="567"/>
        <w:rPr>
          <w:sz w:val="22"/>
          <w:szCs w:val="22"/>
        </w:rPr>
      </w:pPr>
      <w:r>
        <w:rPr>
          <w:color w:val="000000"/>
          <w:sz w:val="22"/>
          <w:szCs w:val="22"/>
        </w:rPr>
        <w:t>Sensação geral de mal-estar</w:t>
      </w:r>
    </w:p>
    <w:p>
      <w:pPr>
        <w:widowControl w:val="0"/>
        <w:numPr>
          <w:ilvl w:val="0"/>
          <w:numId w:val="19"/>
        </w:numPr>
        <w:ind w:left="567" w:hanging="567"/>
        <w:rPr>
          <w:sz w:val="22"/>
          <w:szCs w:val="22"/>
        </w:rPr>
      </w:pPr>
      <w:r>
        <w:rPr>
          <w:color w:val="000000"/>
          <w:sz w:val="22"/>
          <w:szCs w:val="22"/>
        </w:rPr>
        <w:t>Tremores</w:t>
      </w:r>
      <w:r>
        <w:rPr>
          <w:sz w:val="22"/>
          <w:szCs w:val="22"/>
        </w:rPr>
        <w:t xml:space="preserve"> ou c</w:t>
      </w:r>
      <w:r>
        <w:rPr>
          <w:color w:val="000000"/>
          <w:sz w:val="22"/>
          <w:szCs w:val="22"/>
        </w:rPr>
        <w:t>onfusão</w:t>
      </w:r>
    </w:p>
    <w:p>
      <w:pPr>
        <w:widowControl w:val="0"/>
        <w:numPr>
          <w:ilvl w:val="0"/>
          <w:numId w:val="19"/>
        </w:numPr>
        <w:ind w:left="567" w:hanging="567"/>
        <w:rPr>
          <w:sz w:val="22"/>
          <w:szCs w:val="22"/>
        </w:rPr>
      </w:pPr>
      <w:r>
        <w:rPr>
          <w:sz w:val="22"/>
          <w:szCs w:val="22"/>
        </w:rPr>
        <w:t xml:space="preserve">Perda de apetite </w:t>
      </w:r>
    </w:p>
    <w:p>
      <w:pPr>
        <w:widowControl w:val="0"/>
        <w:numPr>
          <w:ilvl w:val="0"/>
          <w:numId w:val="19"/>
        </w:numPr>
        <w:ind w:left="567" w:hanging="567"/>
        <w:rPr>
          <w:ins w:id="1" w:author="Alves, Marco" w:date="2025-06-12T10:06:00Z"/>
          <w:sz w:val="22"/>
          <w:szCs w:val="22"/>
          <w:rPrChange w:id="2" w:author="Alves, Marco" w:date="2025-06-12T10:06:00Z">
            <w:rPr>
              <w:ins w:id="3" w:author="Alves, Marco" w:date="2025-06-12T10:06:00Z"/>
              <w:color w:val="000000"/>
              <w:sz w:val="22"/>
              <w:szCs w:val="22"/>
            </w:rPr>
          </w:rPrChange>
        </w:rPr>
      </w:pPr>
      <w:r>
        <w:rPr>
          <w:color w:val="000000"/>
          <w:sz w:val="22"/>
          <w:szCs w:val="22"/>
        </w:rPr>
        <w:t>Pesadelos</w:t>
      </w:r>
    </w:p>
    <w:p>
      <w:pPr>
        <w:widowControl w:val="0"/>
        <w:numPr>
          <w:ilvl w:val="0"/>
          <w:numId w:val="19"/>
        </w:numPr>
        <w:ind w:left="567" w:hanging="567"/>
        <w:rPr>
          <w:sz w:val="22"/>
          <w:szCs w:val="22"/>
        </w:rPr>
      </w:pPr>
      <w:ins w:id="4" w:author="Alves, Marco" w:date="2025-06-12T10:06:00Z">
        <w:r>
          <w:rPr>
            <w:color w:val="000000"/>
            <w:sz w:val="22"/>
            <w:szCs w:val="22"/>
          </w:rPr>
          <w:t>Sonolência</w:t>
        </w:r>
      </w:ins>
    </w:p>
    <w:p>
      <w:pPr>
        <w:numPr>
          <w:ilvl w:val="12"/>
          <w:numId w:val="0"/>
        </w:numPr>
        <w:rPr>
          <w:b/>
          <w:color w:val="000000"/>
          <w:sz w:val="22"/>
          <w:szCs w:val="22"/>
        </w:rPr>
      </w:pPr>
    </w:p>
    <w:p>
      <w:pPr>
        <w:numPr>
          <w:ilvl w:val="12"/>
          <w:numId w:val="0"/>
        </w:numPr>
        <w:rPr>
          <w:b/>
          <w:color w:val="000000"/>
          <w:sz w:val="22"/>
          <w:szCs w:val="22"/>
        </w:rPr>
      </w:pPr>
      <w:r>
        <w:rPr>
          <w:b/>
          <w:color w:val="000000"/>
          <w:sz w:val="22"/>
          <w:szCs w:val="22"/>
        </w:rPr>
        <w:t xml:space="preserve">Pouco frequentes </w:t>
      </w:r>
      <w:r>
        <w:rPr>
          <w:color w:val="000000"/>
          <w:sz w:val="22"/>
          <w:szCs w:val="22"/>
        </w:rPr>
        <w:t>(podem afetar até 1 em 100 pessoas)</w:t>
      </w:r>
      <w:r>
        <w:rPr>
          <w:b/>
          <w:color w:val="000000"/>
          <w:sz w:val="22"/>
          <w:szCs w:val="22"/>
        </w:rPr>
        <w:t xml:space="preserve"> </w:t>
      </w:r>
    </w:p>
    <w:p>
      <w:pPr>
        <w:widowControl w:val="0"/>
        <w:numPr>
          <w:ilvl w:val="0"/>
          <w:numId w:val="19"/>
        </w:numPr>
        <w:tabs>
          <w:tab w:val="left" w:pos="-6946"/>
        </w:tabs>
        <w:ind w:left="567" w:hanging="567"/>
        <w:rPr>
          <w:sz w:val="22"/>
          <w:szCs w:val="22"/>
        </w:rPr>
      </w:pPr>
      <w:r>
        <w:rPr>
          <w:color w:val="000000"/>
          <w:sz w:val="22"/>
          <w:szCs w:val="22"/>
        </w:rPr>
        <w:t>Depressão</w:t>
      </w:r>
    </w:p>
    <w:p>
      <w:pPr>
        <w:widowControl w:val="0"/>
        <w:numPr>
          <w:ilvl w:val="0"/>
          <w:numId w:val="19"/>
        </w:numPr>
        <w:tabs>
          <w:tab w:val="left" w:pos="-6946"/>
        </w:tabs>
        <w:ind w:left="567" w:hanging="567"/>
        <w:rPr>
          <w:sz w:val="22"/>
          <w:szCs w:val="22"/>
        </w:rPr>
      </w:pPr>
      <w:r>
        <w:rPr>
          <w:color w:val="000000"/>
          <w:sz w:val="22"/>
          <w:szCs w:val="22"/>
        </w:rPr>
        <w:t>Dificuldade em dormir</w:t>
      </w:r>
    </w:p>
    <w:p>
      <w:pPr>
        <w:widowControl w:val="0"/>
        <w:numPr>
          <w:ilvl w:val="0"/>
          <w:numId w:val="19"/>
        </w:numPr>
        <w:tabs>
          <w:tab w:val="left" w:pos="-6946"/>
        </w:tabs>
        <w:ind w:left="567" w:hanging="567"/>
        <w:rPr>
          <w:color w:val="000000"/>
          <w:sz w:val="22"/>
          <w:szCs w:val="22"/>
        </w:rPr>
      </w:pPr>
      <w:r>
        <w:rPr>
          <w:color w:val="000000"/>
          <w:sz w:val="22"/>
          <w:szCs w:val="22"/>
        </w:rPr>
        <w:t>Desmaio ou quedas acidentais</w:t>
      </w:r>
    </w:p>
    <w:p>
      <w:pPr>
        <w:widowControl w:val="0"/>
        <w:numPr>
          <w:ilvl w:val="0"/>
          <w:numId w:val="19"/>
        </w:numPr>
        <w:tabs>
          <w:tab w:val="left" w:pos="-6946"/>
        </w:tabs>
        <w:ind w:left="567" w:hanging="567"/>
        <w:rPr>
          <w:color w:val="000000"/>
          <w:sz w:val="22"/>
          <w:szCs w:val="22"/>
        </w:rPr>
      </w:pPr>
      <w:r>
        <w:rPr>
          <w:color w:val="000000"/>
          <w:sz w:val="22"/>
          <w:szCs w:val="22"/>
        </w:rPr>
        <w:t>Alterações do funcionamento do fígado</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Raros </w:t>
      </w:r>
      <w:r>
        <w:rPr>
          <w:color w:val="000000"/>
          <w:sz w:val="22"/>
          <w:szCs w:val="22"/>
        </w:rPr>
        <w:t>(podem afetar até 1 em 1 000 pessoas)</w:t>
      </w:r>
      <w:r>
        <w:rPr>
          <w:b/>
          <w:color w:val="000000"/>
          <w:sz w:val="22"/>
          <w:szCs w:val="22"/>
        </w:rPr>
        <w:t xml:space="preserve"> </w:t>
      </w:r>
    </w:p>
    <w:p>
      <w:pPr>
        <w:widowControl w:val="0"/>
        <w:numPr>
          <w:ilvl w:val="0"/>
          <w:numId w:val="19"/>
        </w:numPr>
        <w:ind w:left="567" w:hanging="567"/>
        <w:rPr>
          <w:sz w:val="22"/>
          <w:szCs w:val="22"/>
        </w:rPr>
      </w:pPr>
      <w:r>
        <w:rPr>
          <w:color w:val="000000"/>
          <w:sz w:val="22"/>
          <w:szCs w:val="22"/>
        </w:rPr>
        <w:t>Dor no peito</w:t>
      </w:r>
    </w:p>
    <w:p>
      <w:pPr>
        <w:widowControl w:val="0"/>
        <w:numPr>
          <w:ilvl w:val="0"/>
          <w:numId w:val="19"/>
        </w:numPr>
        <w:ind w:left="567" w:hanging="567"/>
        <w:rPr>
          <w:sz w:val="22"/>
          <w:szCs w:val="22"/>
        </w:rPr>
      </w:pPr>
      <w:r>
        <w:rPr>
          <w:snapToGrid w:val="0"/>
          <w:color w:val="000000"/>
          <w:sz w:val="22"/>
          <w:szCs w:val="22"/>
        </w:rPr>
        <w:t>Erupção na pele, comichão</w:t>
      </w:r>
    </w:p>
    <w:p>
      <w:pPr>
        <w:widowControl w:val="0"/>
        <w:numPr>
          <w:ilvl w:val="0"/>
          <w:numId w:val="19"/>
        </w:numPr>
        <w:ind w:left="567" w:hanging="567"/>
        <w:rPr>
          <w:sz w:val="22"/>
          <w:szCs w:val="22"/>
        </w:rPr>
      </w:pPr>
      <w:r>
        <w:rPr>
          <w:snapToGrid w:val="0"/>
          <w:color w:val="000000"/>
          <w:sz w:val="22"/>
          <w:szCs w:val="22"/>
        </w:rPr>
        <w:t>Crises epiléticas (ataques ou convulsões)</w:t>
      </w:r>
    </w:p>
    <w:p>
      <w:pPr>
        <w:widowControl w:val="0"/>
        <w:numPr>
          <w:ilvl w:val="0"/>
          <w:numId w:val="19"/>
        </w:numPr>
        <w:ind w:left="567" w:hanging="567"/>
        <w:rPr>
          <w:sz w:val="22"/>
          <w:szCs w:val="22"/>
        </w:rPr>
      </w:pPr>
      <w:r>
        <w:rPr>
          <w:snapToGrid w:val="0"/>
          <w:color w:val="000000"/>
          <w:sz w:val="22"/>
          <w:szCs w:val="22"/>
        </w:rPr>
        <w:t>Úlceras no estômago ou intestino</w:t>
      </w:r>
    </w:p>
    <w:p>
      <w:pPr>
        <w:numPr>
          <w:ilvl w:val="12"/>
          <w:numId w:val="0"/>
        </w:numPr>
        <w:rPr>
          <w:sz w:val="22"/>
          <w:szCs w:val="22"/>
        </w:rPr>
      </w:pPr>
    </w:p>
    <w:p>
      <w:pPr>
        <w:rPr>
          <w:b/>
          <w:sz w:val="22"/>
          <w:szCs w:val="22"/>
        </w:rPr>
      </w:pPr>
      <w:r>
        <w:rPr>
          <w:b/>
          <w:sz w:val="22"/>
          <w:szCs w:val="22"/>
        </w:rPr>
        <w:t xml:space="preserve">Muito raros </w:t>
      </w:r>
      <w:r>
        <w:rPr>
          <w:sz w:val="22"/>
          <w:szCs w:val="22"/>
        </w:rPr>
        <w:t>(podem afetar até 1 em 10 000 pessoas)</w:t>
      </w:r>
    </w:p>
    <w:p>
      <w:pPr>
        <w:widowControl w:val="0"/>
        <w:numPr>
          <w:ilvl w:val="0"/>
          <w:numId w:val="19"/>
        </w:numPr>
        <w:ind w:left="567" w:hanging="567"/>
        <w:rPr>
          <w:sz w:val="22"/>
          <w:szCs w:val="22"/>
        </w:rPr>
      </w:pPr>
      <w:r>
        <w:rPr>
          <w:color w:val="000000"/>
          <w:sz w:val="22"/>
          <w:szCs w:val="22"/>
        </w:rPr>
        <w:t>Pressão arterial elevada</w:t>
      </w:r>
    </w:p>
    <w:p>
      <w:pPr>
        <w:widowControl w:val="0"/>
        <w:numPr>
          <w:ilvl w:val="0"/>
          <w:numId w:val="19"/>
        </w:numPr>
        <w:ind w:left="567" w:hanging="567"/>
        <w:rPr>
          <w:sz w:val="22"/>
          <w:szCs w:val="22"/>
        </w:rPr>
      </w:pPr>
      <w:r>
        <w:rPr>
          <w:color w:val="000000"/>
          <w:sz w:val="22"/>
          <w:szCs w:val="22"/>
        </w:rPr>
        <w:t>Infeção do trato urinário</w:t>
      </w:r>
    </w:p>
    <w:p>
      <w:pPr>
        <w:widowControl w:val="0"/>
        <w:numPr>
          <w:ilvl w:val="0"/>
          <w:numId w:val="19"/>
        </w:numPr>
        <w:ind w:left="567" w:hanging="567"/>
        <w:rPr>
          <w:sz w:val="22"/>
          <w:szCs w:val="22"/>
        </w:rPr>
      </w:pPr>
      <w:r>
        <w:rPr>
          <w:color w:val="000000"/>
          <w:sz w:val="22"/>
          <w:szCs w:val="22"/>
        </w:rPr>
        <w:t>Ver coisas que não existem (alucinações)</w:t>
      </w:r>
    </w:p>
    <w:p>
      <w:pPr>
        <w:widowControl w:val="0"/>
        <w:numPr>
          <w:ilvl w:val="0"/>
          <w:numId w:val="19"/>
        </w:numPr>
        <w:ind w:left="567" w:hanging="567"/>
        <w:rPr>
          <w:sz w:val="22"/>
          <w:szCs w:val="22"/>
        </w:rPr>
      </w:pPr>
      <w:r>
        <w:rPr>
          <w:color w:val="000000"/>
          <w:sz w:val="22"/>
          <w:szCs w:val="22"/>
        </w:rPr>
        <w:t>Problemas com o batimento do coração tais como batimento do coração rápido ou lento</w:t>
      </w:r>
    </w:p>
    <w:p>
      <w:pPr>
        <w:widowControl w:val="0"/>
        <w:numPr>
          <w:ilvl w:val="0"/>
          <w:numId w:val="19"/>
        </w:numPr>
        <w:ind w:left="567" w:hanging="567"/>
        <w:rPr>
          <w:sz w:val="22"/>
          <w:szCs w:val="22"/>
        </w:rPr>
      </w:pPr>
      <w:r>
        <w:rPr>
          <w:color w:val="000000"/>
          <w:sz w:val="22"/>
          <w:szCs w:val="22"/>
        </w:rPr>
        <w:t>Hemorragia gastrointestinal – identificada por sangue nas fezes ou ao vomitar</w:t>
      </w:r>
    </w:p>
    <w:p>
      <w:pPr>
        <w:widowControl w:val="0"/>
        <w:numPr>
          <w:ilvl w:val="0"/>
          <w:numId w:val="19"/>
        </w:numPr>
        <w:ind w:left="567" w:hanging="567"/>
        <w:rPr>
          <w:sz w:val="22"/>
          <w:szCs w:val="22"/>
        </w:rPr>
      </w:pPr>
      <w:r>
        <w:rPr>
          <w:color w:val="000000"/>
          <w:sz w:val="22"/>
          <w:szCs w:val="22"/>
        </w:rPr>
        <w:t>Inflamação do pâncreas – os sintomas incluem dor forte na parte superior do estômago, frequentemente acompanhada de enjoos (náuseas) ou vómitos</w:t>
      </w:r>
    </w:p>
    <w:p>
      <w:pPr>
        <w:widowControl w:val="0"/>
        <w:numPr>
          <w:ilvl w:val="0"/>
          <w:numId w:val="19"/>
        </w:numPr>
        <w:ind w:left="567" w:hanging="567"/>
        <w:rPr>
          <w:sz w:val="22"/>
          <w:szCs w:val="22"/>
        </w:rPr>
      </w:pPr>
      <w:r>
        <w:rPr>
          <w:color w:val="000000"/>
          <w:sz w:val="22"/>
          <w:szCs w:val="22"/>
        </w:rPr>
        <w:t>Agravamento dos sinais da doença de Parkinson ou desenvolvimento de sinais semelhantes – tais como rigidez muscular, dificuldade em efetuar movimentos</w:t>
      </w:r>
    </w:p>
    <w:p>
      <w:pPr>
        <w:numPr>
          <w:ilvl w:val="12"/>
          <w:numId w:val="0"/>
        </w:numPr>
        <w:rPr>
          <w:sz w:val="22"/>
          <w:szCs w:val="22"/>
        </w:rPr>
      </w:pPr>
    </w:p>
    <w:p>
      <w:pPr>
        <w:numPr>
          <w:ilvl w:val="12"/>
          <w:numId w:val="0"/>
        </w:numPr>
        <w:rPr>
          <w:b/>
          <w:color w:val="000000"/>
          <w:sz w:val="22"/>
          <w:szCs w:val="22"/>
        </w:rPr>
      </w:pPr>
      <w:r>
        <w:rPr>
          <w:b/>
          <w:color w:val="000000"/>
          <w:sz w:val="22"/>
          <w:szCs w:val="22"/>
        </w:rPr>
        <w:t xml:space="preserve">Desconhecido </w:t>
      </w:r>
      <w:r>
        <w:rPr>
          <w:color w:val="000000"/>
          <w:sz w:val="22"/>
          <w:szCs w:val="22"/>
        </w:rPr>
        <w:t>(a frequência não pode ser calculada a partir dos dados disponíveis)</w:t>
      </w:r>
    </w:p>
    <w:p>
      <w:pPr>
        <w:widowControl w:val="0"/>
        <w:numPr>
          <w:ilvl w:val="0"/>
          <w:numId w:val="19"/>
        </w:numPr>
        <w:tabs>
          <w:tab w:val="left" w:pos="-6804"/>
        </w:tabs>
        <w:ind w:left="567" w:hanging="567"/>
        <w:rPr>
          <w:sz w:val="22"/>
          <w:szCs w:val="22"/>
        </w:rPr>
      </w:pPr>
      <w:r>
        <w:rPr>
          <w:color w:val="000000"/>
          <w:sz w:val="22"/>
          <w:szCs w:val="22"/>
        </w:rPr>
        <w:t>Vómitos muito intensos que podem levar à rutura do tubo que liga a boca ao estômago (esófago)</w:t>
      </w:r>
    </w:p>
    <w:p>
      <w:pPr>
        <w:widowControl w:val="0"/>
        <w:numPr>
          <w:ilvl w:val="0"/>
          <w:numId w:val="19"/>
        </w:numPr>
        <w:tabs>
          <w:tab w:val="left" w:pos="-6804"/>
        </w:tabs>
        <w:ind w:left="567" w:hanging="567"/>
        <w:rPr>
          <w:sz w:val="22"/>
          <w:szCs w:val="22"/>
        </w:rPr>
      </w:pPr>
      <w:r>
        <w:rPr>
          <w:color w:val="000000"/>
          <w:sz w:val="22"/>
          <w:szCs w:val="22"/>
        </w:rPr>
        <w:t>Desidratação (perder demasiados líquidos)</w:t>
      </w:r>
    </w:p>
    <w:p>
      <w:pPr>
        <w:widowControl w:val="0"/>
        <w:numPr>
          <w:ilvl w:val="0"/>
          <w:numId w:val="19"/>
        </w:numPr>
        <w:tabs>
          <w:tab w:val="left" w:pos="-6804"/>
        </w:tabs>
        <w:ind w:left="567" w:hanging="567"/>
        <w:rPr>
          <w:sz w:val="22"/>
          <w:szCs w:val="22"/>
        </w:rPr>
      </w:pPr>
      <w:r>
        <w:rPr>
          <w:sz w:val="22"/>
          <w:szCs w:val="22"/>
        </w:rPr>
        <w:t>Problemas de fígado (pele amarela, amarelecimento da parte branca dos olhos, escurecimento anormal da urina ou náuseas, vómitos, cansaço ou falta de apetite inexplicáveis)</w:t>
      </w:r>
    </w:p>
    <w:p>
      <w:pPr>
        <w:widowControl w:val="0"/>
        <w:numPr>
          <w:ilvl w:val="0"/>
          <w:numId w:val="19"/>
        </w:numPr>
        <w:tabs>
          <w:tab w:val="left" w:pos="-6804"/>
        </w:tabs>
        <w:ind w:left="567" w:hanging="567"/>
        <w:rPr>
          <w:sz w:val="22"/>
          <w:szCs w:val="22"/>
        </w:rPr>
      </w:pPr>
      <w:r>
        <w:rPr>
          <w:sz w:val="22"/>
          <w:szCs w:val="22"/>
        </w:rPr>
        <w:t>Agressividade, agitação</w:t>
      </w:r>
    </w:p>
    <w:p>
      <w:pPr>
        <w:widowControl w:val="0"/>
        <w:numPr>
          <w:ilvl w:val="0"/>
          <w:numId w:val="19"/>
        </w:numPr>
        <w:tabs>
          <w:tab w:val="left" w:pos="-6804"/>
        </w:tabs>
        <w:ind w:left="567" w:hanging="567"/>
        <w:rPr>
          <w:sz w:val="22"/>
          <w:szCs w:val="22"/>
        </w:rPr>
      </w:pPr>
      <w:r>
        <w:rPr>
          <w:sz w:val="22"/>
          <w:szCs w:val="22"/>
        </w:rPr>
        <w:t>Batimento irregular do coração</w:t>
      </w:r>
    </w:p>
    <w:p>
      <w:pPr>
        <w:widowControl w:val="0"/>
        <w:numPr>
          <w:ilvl w:val="0"/>
          <w:numId w:val="19"/>
        </w:numPr>
        <w:tabs>
          <w:tab w:val="left" w:pos="-6804"/>
        </w:tabs>
        <w:ind w:left="567" w:hanging="567"/>
        <w:rPr>
          <w:sz w:val="20"/>
          <w:szCs w:val="20"/>
        </w:rPr>
      </w:pPr>
      <w:r>
        <w:rPr>
          <w:sz w:val="22"/>
          <w:szCs w:val="20"/>
        </w:rPr>
        <w:t>Síndrome de Pisa (</w:t>
      </w:r>
      <w:bookmarkStart w:id="5" w:name="_Hlk179993134"/>
      <w:r>
        <w:rPr>
          <w:sz w:val="22"/>
          <w:szCs w:val="20"/>
        </w:rPr>
        <w:t>uma condição que envolve contração muscular involuntária com flexão anormal do corpo e da cabeça para um lado</w:t>
      </w:r>
      <w:bookmarkEnd w:id="5"/>
      <w:r>
        <w:rPr>
          <w:sz w:val="22"/>
          <w:szCs w:val="20"/>
        </w:rPr>
        <w:t>)</w:t>
      </w:r>
    </w:p>
    <w:p>
      <w:pPr>
        <w:numPr>
          <w:ilvl w:val="12"/>
          <w:numId w:val="0"/>
        </w:numPr>
        <w:rPr>
          <w:sz w:val="22"/>
          <w:szCs w:val="22"/>
        </w:rPr>
      </w:pPr>
    </w:p>
    <w:p>
      <w:pPr>
        <w:numPr>
          <w:ilvl w:val="12"/>
          <w:numId w:val="0"/>
        </w:numPr>
        <w:rPr>
          <w:b/>
          <w:sz w:val="22"/>
          <w:szCs w:val="22"/>
        </w:rPr>
      </w:pPr>
      <w:r>
        <w:rPr>
          <w:b/>
          <w:sz w:val="22"/>
          <w:szCs w:val="22"/>
        </w:rPr>
        <w:t>Doentes com demência associada à doença de Parkinson</w:t>
      </w:r>
    </w:p>
    <w:p>
      <w:pPr>
        <w:numPr>
          <w:ilvl w:val="12"/>
          <w:numId w:val="0"/>
        </w:numPr>
        <w:rPr>
          <w:sz w:val="22"/>
          <w:szCs w:val="22"/>
        </w:rPr>
      </w:pPr>
      <w:r>
        <w:rPr>
          <w:sz w:val="22"/>
          <w:szCs w:val="22"/>
        </w:rPr>
        <w:t>Estes doentes têm alguns efeitos indesejáveis com mais frequência. Estes doentes também têm alguns efeitos indesejáveis adicionais:</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Muito frequentes </w:t>
      </w:r>
      <w:r>
        <w:rPr>
          <w:color w:val="000000"/>
          <w:sz w:val="22"/>
          <w:szCs w:val="22"/>
        </w:rPr>
        <w:t>(podem afetar mais de 1 em 10 pessoas)</w:t>
      </w:r>
    </w:p>
    <w:p>
      <w:pPr>
        <w:widowControl w:val="0"/>
        <w:numPr>
          <w:ilvl w:val="0"/>
          <w:numId w:val="19"/>
        </w:numPr>
        <w:ind w:left="567" w:hanging="567"/>
        <w:rPr>
          <w:sz w:val="22"/>
          <w:szCs w:val="22"/>
        </w:rPr>
      </w:pPr>
      <w:r>
        <w:rPr>
          <w:sz w:val="22"/>
          <w:szCs w:val="22"/>
        </w:rPr>
        <w:t>Tremores</w:t>
      </w:r>
    </w:p>
    <w:p>
      <w:pPr>
        <w:widowControl w:val="0"/>
        <w:numPr>
          <w:ilvl w:val="0"/>
          <w:numId w:val="19"/>
        </w:numPr>
        <w:ind w:left="567" w:hanging="567"/>
        <w:rPr>
          <w:del w:id="6" w:author="Alves, Marco" w:date="2025-06-12T10:07:00Z"/>
          <w:sz w:val="22"/>
          <w:szCs w:val="22"/>
        </w:rPr>
      </w:pPr>
      <w:del w:id="7" w:author="Alves, Marco" w:date="2025-06-12T10:07:00Z">
        <w:r>
          <w:rPr>
            <w:sz w:val="22"/>
            <w:szCs w:val="22"/>
          </w:rPr>
          <w:delText>Desmaio</w:delText>
        </w:r>
      </w:del>
    </w:p>
    <w:p>
      <w:pPr>
        <w:widowControl w:val="0"/>
        <w:numPr>
          <w:ilvl w:val="0"/>
          <w:numId w:val="19"/>
        </w:numPr>
        <w:ind w:left="567" w:hanging="567"/>
        <w:rPr>
          <w:sz w:val="22"/>
          <w:szCs w:val="22"/>
        </w:rPr>
      </w:pPr>
      <w:r>
        <w:rPr>
          <w:sz w:val="22"/>
          <w:szCs w:val="22"/>
        </w:rPr>
        <w:t>Queda acidental</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Frequentes </w:t>
      </w:r>
      <w:r>
        <w:rPr>
          <w:color w:val="000000"/>
          <w:sz w:val="22"/>
          <w:szCs w:val="22"/>
        </w:rPr>
        <w:t>(podem afetar até 1 em 10 pessoas)</w:t>
      </w:r>
    </w:p>
    <w:p>
      <w:pPr>
        <w:widowControl w:val="0"/>
        <w:numPr>
          <w:ilvl w:val="0"/>
          <w:numId w:val="19"/>
        </w:numPr>
        <w:tabs>
          <w:tab w:val="left" w:pos="-6946"/>
        </w:tabs>
        <w:ind w:left="567" w:hanging="567"/>
        <w:rPr>
          <w:sz w:val="22"/>
          <w:szCs w:val="22"/>
        </w:rPr>
      </w:pPr>
      <w:r>
        <w:rPr>
          <w:sz w:val="22"/>
          <w:szCs w:val="22"/>
        </w:rPr>
        <w:t>Ansiedade</w:t>
      </w:r>
    </w:p>
    <w:p>
      <w:pPr>
        <w:widowControl w:val="0"/>
        <w:numPr>
          <w:ilvl w:val="0"/>
          <w:numId w:val="19"/>
        </w:numPr>
        <w:tabs>
          <w:tab w:val="left" w:pos="-6946"/>
        </w:tabs>
        <w:ind w:left="567" w:hanging="567"/>
        <w:rPr>
          <w:sz w:val="22"/>
          <w:szCs w:val="22"/>
        </w:rPr>
      </w:pPr>
      <w:r>
        <w:rPr>
          <w:color w:val="000000"/>
          <w:sz w:val="22"/>
          <w:szCs w:val="22"/>
        </w:rPr>
        <w:t>Agitação</w:t>
      </w:r>
    </w:p>
    <w:p>
      <w:pPr>
        <w:widowControl w:val="0"/>
        <w:numPr>
          <w:ilvl w:val="0"/>
          <w:numId w:val="19"/>
        </w:numPr>
        <w:tabs>
          <w:tab w:val="left" w:pos="-6946"/>
        </w:tabs>
        <w:ind w:left="567" w:hanging="567"/>
        <w:rPr>
          <w:sz w:val="22"/>
          <w:szCs w:val="22"/>
        </w:rPr>
      </w:pPr>
      <w:r>
        <w:rPr>
          <w:color w:val="000000"/>
          <w:sz w:val="22"/>
          <w:szCs w:val="22"/>
        </w:rPr>
        <w:t>Batimento do coração rápido e lento</w:t>
      </w:r>
    </w:p>
    <w:p>
      <w:pPr>
        <w:widowControl w:val="0"/>
        <w:numPr>
          <w:ilvl w:val="0"/>
          <w:numId w:val="19"/>
        </w:numPr>
        <w:tabs>
          <w:tab w:val="left" w:pos="-6946"/>
        </w:tabs>
        <w:ind w:left="567" w:hanging="567"/>
        <w:rPr>
          <w:sz w:val="22"/>
          <w:szCs w:val="22"/>
        </w:rPr>
      </w:pPr>
      <w:r>
        <w:rPr>
          <w:sz w:val="22"/>
          <w:szCs w:val="22"/>
        </w:rPr>
        <w:t>Dificuldade em dormir</w:t>
      </w:r>
    </w:p>
    <w:p>
      <w:pPr>
        <w:widowControl w:val="0"/>
        <w:numPr>
          <w:ilvl w:val="0"/>
          <w:numId w:val="19"/>
        </w:numPr>
        <w:tabs>
          <w:tab w:val="left" w:pos="-6946"/>
        </w:tabs>
        <w:ind w:left="567" w:hanging="567"/>
        <w:rPr>
          <w:sz w:val="22"/>
          <w:szCs w:val="22"/>
        </w:rPr>
      </w:pPr>
      <w:r>
        <w:rPr>
          <w:color w:val="000000"/>
          <w:sz w:val="22"/>
          <w:szCs w:val="22"/>
        </w:rPr>
        <w:t>Aumento da secreção de saliva e desidratação</w:t>
      </w:r>
    </w:p>
    <w:p>
      <w:pPr>
        <w:widowControl w:val="0"/>
        <w:numPr>
          <w:ilvl w:val="0"/>
          <w:numId w:val="19"/>
        </w:numPr>
        <w:tabs>
          <w:tab w:val="left" w:pos="-6946"/>
        </w:tabs>
        <w:ind w:left="567" w:hanging="567"/>
        <w:rPr>
          <w:sz w:val="22"/>
          <w:szCs w:val="22"/>
        </w:rPr>
      </w:pPr>
      <w:r>
        <w:rPr>
          <w:color w:val="000000"/>
          <w:sz w:val="22"/>
          <w:szCs w:val="22"/>
        </w:rPr>
        <w:t>Movimentos muito lentos ou involuntários</w:t>
      </w:r>
    </w:p>
    <w:p>
      <w:pPr>
        <w:widowControl w:val="0"/>
        <w:numPr>
          <w:ilvl w:val="0"/>
          <w:numId w:val="19"/>
        </w:numPr>
        <w:ind w:left="567" w:hanging="567"/>
        <w:rPr>
          <w:ins w:id="8" w:author="Alves, Marco" w:date="2025-06-12T10:07:00Z"/>
          <w:sz w:val="22"/>
          <w:szCs w:val="22"/>
          <w:rPrChange w:id="9" w:author="Alves, Marco" w:date="2025-06-12T10:07:00Z">
            <w:rPr>
              <w:ins w:id="10" w:author="Alves, Marco" w:date="2025-06-12T10:07:00Z"/>
              <w:color w:val="000000"/>
              <w:sz w:val="22"/>
              <w:szCs w:val="22"/>
            </w:rPr>
          </w:rPrChange>
        </w:rPr>
      </w:pPr>
      <w:r>
        <w:rPr>
          <w:color w:val="000000"/>
          <w:sz w:val="22"/>
          <w:szCs w:val="22"/>
        </w:rPr>
        <w:t>Agravamento dos sinais da doença de Parkinson ou desenvolvimento de sinais semelhantes – tais como rigidez muscular, dificuldade em efetuar movimentos e fraqueza muscular</w:t>
      </w:r>
    </w:p>
    <w:p>
      <w:pPr>
        <w:widowControl w:val="0"/>
        <w:numPr>
          <w:ilvl w:val="0"/>
          <w:numId w:val="19"/>
        </w:numPr>
        <w:ind w:left="567" w:hanging="567"/>
        <w:rPr>
          <w:ins w:id="11" w:author="Alves, Marco" w:date="2025-06-12T10:08:00Z"/>
          <w:sz w:val="22"/>
          <w:szCs w:val="22"/>
          <w:rPrChange w:id="12" w:author="Alves, Marco" w:date="2025-06-12T10:08:00Z">
            <w:rPr>
              <w:ins w:id="13" w:author="Alves, Marco" w:date="2025-06-12T10:08:00Z"/>
              <w:color w:val="000000"/>
              <w:sz w:val="22"/>
              <w:szCs w:val="22"/>
            </w:rPr>
          </w:rPrChange>
        </w:rPr>
      </w:pPr>
      <w:ins w:id="14" w:author="Alves, Marco" w:date="2025-06-12T10:08:00Z">
        <w:r>
          <w:rPr>
            <w:color w:val="000000"/>
            <w:sz w:val="22"/>
            <w:szCs w:val="22"/>
          </w:rPr>
          <w:t xml:space="preserve">Ver </w:t>
        </w:r>
        <w:bookmarkStart w:id="15" w:name="_Hlk200615342"/>
        <w:r>
          <w:rPr>
            <w:color w:val="000000"/>
            <w:sz w:val="22"/>
            <w:szCs w:val="22"/>
          </w:rPr>
          <w:t>coisas que não existem (alucinações)</w:t>
        </w:r>
        <w:bookmarkEnd w:id="15"/>
      </w:ins>
    </w:p>
    <w:p>
      <w:pPr>
        <w:widowControl w:val="0"/>
        <w:numPr>
          <w:ilvl w:val="0"/>
          <w:numId w:val="19"/>
        </w:numPr>
        <w:ind w:left="567" w:hanging="567"/>
        <w:rPr>
          <w:ins w:id="16" w:author="Alves, Marco" w:date="2025-06-12T10:08:00Z"/>
          <w:sz w:val="22"/>
          <w:szCs w:val="22"/>
          <w:rPrChange w:id="17" w:author="Alves, Marco" w:date="2025-06-12T10:08:00Z">
            <w:rPr>
              <w:ins w:id="18" w:author="Alves, Marco" w:date="2025-06-12T10:08:00Z"/>
              <w:color w:val="000000"/>
              <w:sz w:val="22"/>
              <w:szCs w:val="22"/>
            </w:rPr>
          </w:rPrChange>
        </w:rPr>
      </w:pPr>
      <w:ins w:id="19" w:author="Alves, Marco" w:date="2025-06-12T10:08:00Z">
        <w:r>
          <w:rPr>
            <w:color w:val="000000"/>
            <w:sz w:val="22"/>
            <w:szCs w:val="22"/>
          </w:rPr>
          <w:t>Depressão</w:t>
        </w:r>
      </w:ins>
    </w:p>
    <w:p>
      <w:pPr>
        <w:widowControl w:val="0"/>
        <w:numPr>
          <w:ilvl w:val="0"/>
          <w:numId w:val="19"/>
        </w:numPr>
        <w:ind w:left="567" w:hanging="567"/>
        <w:rPr>
          <w:sz w:val="22"/>
          <w:szCs w:val="22"/>
        </w:rPr>
      </w:pPr>
      <w:ins w:id="20" w:author="Alves, Marco" w:date="2025-06-12T10:08:00Z">
        <w:r>
          <w:rPr>
            <w:color w:val="000000"/>
            <w:sz w:val="22"/>
            <w:szCs w:val="22"/>
          </w:rPr>
          <w:t>Pressão arterial elevada</w:t>
        </w:r>
      </w:ins>
    </w:p>
    <w:p>
      <w:pPr>
        <w:numPr>
          <w:ilvl w:val="12"/>
          <w:numId w:val="0"/>
        </w:numPr>
        <w:rPr>
          <w:sz w:val="22"/>
          <w:szCs w:val="22"/>
        </w:rPr>
      </w:pPr>
    </w:p>
    <w:p>
      <w:pPr>
        <w:numPr>
          <w:ilvl w:val="12"/>
          <w:numId w:val="0"/>
        </w:numPr>
        <w:rPr>
          <w:b/>
          <w:color w:val="000000"/>
          <w:sz w:val="22"/>
          <w:szCs w:val="22"/>
        </w:rPr>
      </w:pPr>
      <w:r>
        <w:rPr>
          <w:b/>
          <w:color w:val="000000"/>
          <w:sz w:val="22"/>
          <w:szCs w:val="22"/>
        </w:rPr>
        <w:t xml:space="preserve">Pouco frequentes </w:t>
      </w:r>
      <w:r>
        <w:rPr>
          <w:color w:val="000000"/>
          <w:sz w:val="22"/>
          <w:szCs w:val="22"/>
        </w:rPr>
        <w:t>(podem afetar até 1 em 100 pessoas)</w:t>
      </w:r>
    </w:p>
    <w:p>
      <w:pPr>
        <w:widowControl w:val="0"/>
        <w:numPr>
          <w:ilvl w:val="0"/>
          <w:numId w:val="19"/>
        </w:numPr>
        <w:tabs>
          <w:tab w:val="left" w:pos="567"/>
        </w:tabs>
        <w:rPr>
          <w:ins w:id="21" w:author="Alves, Marco" w:date="2025-06-12T10:08:00Z"/>
          <w:sz w:val="22"/>
          <w:szCs w:val="22"/>
          <w:rPrChange w:id="22" w:author="Alves, Marco" w:date="2025-06-12T10:08:00Z">
            <w:rPr>
              <w:ins w:id="23" w:author="Alves, Marco" w:date="2025-06-12T10:08:00Z"/>
              <w:color w:val="000000"/>
              <w:sz w:val="22"/>
              <w:szCs w:val="22"/>
            </w:rPr>
          </w:rPrChange>
        </w:rPr>
      </w:pPr>
      <w:r>
        <w:rPr>
          <w:color w:val="000000"/>
          <w:sz w:val="22"/>
          <w:szCs w:val="22"/>
        </w:rPr>
        <w:t>Batimento irregular do coração e controlo insuficiente dos movimentos</w:t>
      </w:r>
    </w:p>
    <w:p>
      <w:pPr>
        <w:widowControl w:val="0"/>
        <w:numPr>
          <w:ilvl w:val="0"/>
          <w:numId w:val="19"/>
        </w:numPr>
        <w:tabs>
          <w:tab w:val="left" w:pos="567"/>
        </w:tabs>
        <w:rPr>
          <w:sz w:val="22"/>
          <w:szCs w:val="22"/>
        </w:rPr>
      </w:pPr>
      <w:ins w:id="24" w:author="Alves, Marco" w:date="2025-06-12T10:08:00Z">
        <w:r>
          <w:rPr>
            <w:color w:val="000000"/>
            <w:sz w:val="22"/>
            <w:szCs w:val="22"/>
          </w:rPr>
          <w:t>Pressão arterial baixa</w:t>
        </w:r>
      </w:ins>
    </w:p>
    <w:p>
      <w:pPr>
        <w:keepNext/>
        <w:numPr>
          <w:ilvl w:val="12"/>
          <w:numId w:val="0"/>
        </w:numPr>
        <w:rPr>
          <w:bCs/>
          <w:color w:val="000000"/>
          <w:sz w:val="22"/>
          <w:szCs w:val="22"/>
        </w:rPr>
      </w:pPr>
    </w:p>
    <w:p>
      <w:pPr>
        <w:keepNext/>
        <w:numPr>
          <w:ilvl w:val="12"/>
          <w:numId w:val="0"/>
        </w:numPr>
        <w:rPr>
          <w:color w:val="000000"/>
          <w:sz w:val="20"/>
          <w:szCs w:val="20"/>
        </w:rPr>
      </w:pPr>
      <w:r>
        <w:rPr>
          <w:b/>
          <w:color w:val="000000"/>
          <w:sz w:val="22"/>
          <w:szCs w:val="20"/>
        </w:rPr>
        <w:t xml:space="preserve">Desconhecido </w:t>
      </w:r>
      <w:r>
        <w:rPr>
          <w:color w:val="000000"/>
          <w:sz w:val="22"/>
          <w:szCs w:val="20"/>
        </w:rPr>
        <w:t>(a frequência não pode ser calculada a partir dos dados disponíveis)</w:t>
      </w:r>
    </w:p>
    <w:p>
      <w:pPr>
        <w:widowControl w:val="0"/>
        <w:numPr>
          <w:ilvl w:val="0"/>
          <w:numId w:val="24"/>
        </w:numPr>
        <w:ind w:left="567" w:hanging="567"/>
        <w:rPr>
          <w:ins w:id="25" w:author="Alves, Marco" w:date="2025-06-12T10:09:00Z"/>
          <w:sz w:val="22"/>
          <w:szCs w:val="20"/>
        </w:rPr>
      </w:pPr>
      <w:r>
        <w:rPr>
          <w:color w:val="000000"/>
          <w:sz w:val="22"/>
          <w:szCs w:val="20"/>
        </w:rPr>
        <w:t>Síndrome de Pisa (</w:t>
      </w:r>
      <w:r>
        <w:rPr>
          <w:sz w:val="22"/>
          <w:szCs w:val="20"/>
        </w:rPr>
        <w:t>uma condição que envolve contração muscular involuntária com flexão anormal do corpo e da cabeça para um lado)</w:t>
      </w:r>
    </w:p>
    <w:p>
      <w:pPr>
        <w:widowControl w:val="0"/>
        <w:numPr>
          <w:ilvl w:val="0"/>
          <w:numId w:val="24"/>
        </w:numPr>
        <w:ind w:left="567" w:hanging="567"/>
        <w:rPr>
          <w:sz w:val="22"/>
          <w:szCs w:val="20"/>
        </w:rPr>
      </w:pPr>
      <w:ins w:id="26" w:author="Alves, Marco" w:date="2025-06-12T10:09:00Z">
        <w:r>
          <w:rPr>
            <w:sz w:val="22"/>
            <w:szCs w:val="20"/>
          </w:rPr>
          <w:t>Erupção na pele</w:t>
        </w:r>
      </w:ins>
    </w:p>
    <w:p>
      <w:pPr>
        <w:keepNext/>
        <w:numPr>
          <w:ilvl w:val="12"/>
          <w:numId w:val="0"/>
        </w:numPr>
        <w:rPr>
          <w:bCs/>
          <w:color w:val="000000"/>
          <w:sz w:val="22"/>
          <w:szCs w:val="22"/>
        </w:rPr>
      </w:pPr>
    </w:p>
    <w:p>
      <w:pPr>
        <w:keepNext/>
        <w:numPr>
          <w:ilvl w:val="12"/>
          <w:numId w:val="0"/>
        </w:numPr>
        <w:rPr>
          <w:b/>
          <w:color w:val="000000"/>
          <w:sz w:val="22"/>
          <w:szCs w:val="22"/>
        </w:rPr>
      </w:pPr>
      <w:r>
        <w:rPr>
          <w:b/>
          <w:color w:val="000000"/>
          <w:sz w:val="22"/>
          <w:szCs w:val="22"/>
        </w:rPr>
        <w:t>Outros efeitos indesejáveis observados com rivastigmina adesivos transdérmicos e que podem ocorrer durante o tratamento com as cápsulas:</w:t>
      </w:r>
    </w:p>
    <w:p>
      <w:pPr>
        <w:keepNext/>
        <w:numPr>
          <w:ilvl w:val="12"/>
          <w:numId w:val="0"/>
        </w:numPr>
        <w:rPr>
          <w:sz w:val="22"/>
          <w:szCs w:val="22"/>
        </w:rPr>
      </w:pPr>
    </w:p>
    <w:p>
      <w:pPr>
        <w:keepNext/>
        <w:numPr>
          <w:ilvl w:val="12"/>
          <w:numId w:val="0"/>
        </w:numPr>
        <w:rPr>
          <w:color w:val="000000"/>
          <w:sz w:val="22"/>
          <w:szCs w:val="22"/>
        </w:rPr>
      </w:pPr>
      <w:r>
        <w:rPr>
          <w:b/>
          <w:color w:val="000000"/>
          <w:sz w:val="22"/>
          <w:szCs w:val="22"/>
        </w:rPr>
        <w:t>Frequentes</w:t>
      </w:r>
      <w:r>
        <w:rPr>
          <w:color w:val="000000"/>
          <w:sz w:val="22"/>
          <w:szCs w:val="22"/>
        </w:rPr>
        <w:t xml:space="preserve"> (podem afetar até 1 em 10 pessoas)</w:t>
      </w:r>
    </w:p>
    <w:p>
      <w:pPr>
        <w:widowControl w:val="0"/>
        <w:numPr>
          <w:ilvl w:val="0"/>
          <w:numId w:val="19"/>
        </w:numPr>
        <w:ind w:left="567" w:hanging="567"/>
        <w:rPr>
          <w:sz w:val="22"/>
          <w:szCs w:val="22"/>
        </w:rPr>
      </w:pPr>
      <w:r>
        <w:rPr>
          <w:color w:val="000000"/>
          <w:sz w:val="22"/>
          <w:szCs w:val="22"/>
        </w:rPr>
        <w:t>Febre</w:t>
      </w:r>
    </w:p>
    <w:p>
      <w:pPr>
        <w:widowControl w:val="0"/>
        <w:numPr>
          <w:ilvl w:val="0"/>
          <w:numId w:val="19"/>
        </w:numPr>
        <w:ind w:left="567" w:hanging="567"/>
        <w:rPr>
          <w:sz w:val="22"/>
          <w:szCs w:val="22"/>
        </w:rPr>
      </w:pPr>
      <w:r>
        <w:rPr>
          <w:color w:val="000000"/>
          <w:sz w:val="22"/>
          <w:szCs w:val="22"/>
        </w:rPr>
        <w:t>Confusão grave</w:t>
      </w:r>
    </w:p>
    <w:p>
      <w:pPr>
        <w:widowControl w:val="0"/>
        <w:numPr>
          <w:ilvl w:val="0"/>
          <w:numId w:val="19"/>
        </w:numPr>
        <w:tabs>
          <w:tab w:val="left" w:pos="-6946"/>
        </w:tabs>
        <w:ind w:left="567" w:hanging="567"/>
        <w:rPr>
          <w:sz w:val="22"/>
          <w:szCs w:val="22"/>
        </w:rPr>
      </w:pPr>
      <w:r>
        <w:rPr>
          <w:sz w:val="22"/>
          <w:szCs w:val="22"/>
        </w:rPr>
        <w:t>Incontinência urinária (incapacidade de retenção adequada de urina)</w:t>
      </w:r>
    </w:p>
    <w:p>
      <w:pPr>
        <w:rPr>
          <w:sz w:val="22"/>
          <w:szCs w:val="22"/>
        </w:rPr>
      </w:pPr>
    </w:p>
    <w:p>
      <w:pPr>
        <w:keepNext/>
        <w:ind w:left="567" w:hanging="567"/>
        <w:rPr>
          <w:sz w:val="22"/>
          <w:szCs w:val="22"/>
        </w:rPr>
      </w:pPr>
      <w:r>
        <w:rPr>
          <w:b/>
          <w:sz w:val="22"/>
          <w:szCs w:val="22"/>
        </w:rPr>
        <w:t>Pouco frequentes</w:t>
      </w:r>
      <w:r>
        <w:rPr>
          <w:sz w:val="22"/>
          <w:szCs w:val="22"/>
        </w:rPr>
        <w:t xml:space="preserve"> </w:t>
      </w:r>
      <w:r>
        <w:rPr>
          <w:color w:val="000000"/>
          <w:sz w:val="22"/>
          <w:szCs w:val="22"/>
        </w:rPr>
        <w:t>(podem afetar até 1 em 100 pessoas)</w:t>
      </w:r>
    </w:p>
    <w:p>
      <w:pPr>
        <w:widowControl w:val="0"/>
        <w:numPr>
          <w:ilvl w:val="0"/>
          <w:numId w:val="19"/>
        </w:numPr>
        <w:tabs>
          <w:tab w:val="left" w:pos="567"/>
        </w:tabs>
        <w:rPr>
          <w:sz w:val="22"/>
          <w:szCs w:val="22"/>
        </w:rPr>
      </w:pPr>
      <w:r>
        <w:rPr>
          <w:sz w:val="22"/>
          <w:szCs w:val="22"/>
        </w:rPr>
        <w:t>Hiperatividade (elevado nível de atividade, agitação)</w:t>
      </w:r>
    </w:p>
    <w:p>
      <w:pPr>
        <w:rPr>
          <w:sz w:val="22"/>
          <w:szCs w:val="22"/>
        </w:rPr>
      </w:pPr>
    </w:p>
    <w:p>
      <w:pPr>
        <w:keepNext/>
        <w:rPr>
          <w:sz w:val="22"/>
          <w:szCs w:val="22"/>
        </w:rPr>
      </w:pPr>
      <w:r>
        <w:rPr>
          <w:b/>
          <w:sz w:val="22"/>
          <w:szCs w:val="22"/>
        </w:rPr>
        <w:t>Desconhecido</w:t>
      </w:r>
      <w:r>
        <w:rPr>
          <w:sz w:val="22"/>
          <w:szCs w:val="22"/>
        </w:rPr>
        <w:t xml:space="preserve"> </w:t>
      </w:r>
      <w:r>
        <w:rPr>
          <w:color w:val="000000"/>
          <w:sz w:val="22"/>
          <w:szCs w:val="22"/>
        </w:rPr>
        <w:t>(a frequência não pode ser estimada a partir dos dados disponíveis)</w:t>
      </w:r>
    </w:p>
    <w:p>
      <w:pPr>
        <w:widowControl w:val="0"/>
        <w:numPr>
          <w:ilvl w:val="0"/>
          <w:numId w:val="19"/>
        </w:numPr>
        <w:tabs>
          <w:tab w:val="left" w:pos="-6946"/>
        </w:tabs>
        <w:ind w:left="567" w:hanging="567"/>
        <w:rPr>
          <w:sz w:val="22"/>
          <w:szCs w:val="22"/>
        </w:rPr>
      </w:pPr>
      <w:r>
        <w:rPr>
          <w:sz w:val="22"/>
          <w:szCs w:val="22"/>
        </w:rPr>
        <w:t>Reações alérgicas no local de aplicação, tais como bolhas ou pele inflamada</w:t>
      </w:r>
    </w:p>
    <w:p>
      <w:pPr>
        <w:autoSpaceDE w:val="0"/>
        <w:autoSpaceDN w:val="0"/>
        <w:adjustRightInd w:val="0"/>
        <w:rPr>
          <w:sz w:val="22"/>
          <w:szCs w:val="22"/>
        </w:rPr>
      </w:pPr>
      <w:r>
        <w:rPr>
          <w:sz w:val="22"/>
          <w:szCs w:val="22"/>
        </w:rPr>
        <w:t>Se tiver algum destes sintomas, contacte o seu médico pois pode necessitar de assistência médica.</w:t>
      </w:r>
    </w:p>
    <w:p>
      <w:pPr>
        <w:autoSpaceDE w:val="0"/>
        <w:autoSpaceDN w:val="0"/>
        <w:adjustRightInd w:val="0"/>
        <w:rPr>
          <w:sz w:val="22"/>
          <w:szCs w:val="22"/>
        </w:rPr>
      </w:pPr>
    </w:p>
    <w:p>
      <w:pPr>
        <w:suppressAutoHyphens/>
        <w:rPr>
          <w:b/>
          <w:sz w:val="22"/>
          <w:szCs w:val="22"/>
        </w:rPr>
      </w:pPr>
      <w:r>
        <w:rPr>
          <w:b/>
          <w:sz w:val="22"/>
          <w:szCs w:val="22"/>
        </w:rPr>
        <w:t>Comunicação de efeitos indesejáveis</w:t>
      </w:r>
    </w:p>
    <w:p>
      <w:pPr>
        <w:suppressAutoHyphens/>
        <w:rPr>
          <w:sz w:val="22"/>
          <w:szCs w:val="22"/>
        </w:rPr>
      </w:pPr>
      <w:r>
        <w:rPr>
          <w:sz w:val="22"/>
          <w:szCs w:val="22"/>
        </w:rPr>
        <w:t xml:space="preserve">Se tiver quaisquer efeitos indesejáveis, incluindo possíveis efeitos indesejáveis não indicados neste folheto, fale com o seu médico, farmacêutico ou enfermeiro. Também poderá comunicar efeitos indesejáveis diretamente através </w:t>
      </w:r>
      <w:r>
        <w:rPr>
          <w:sz w:val="22"/>
          <w:szCs w:val="22"/>
          <w:highlight w:val="lightGray"/>
        </w:rPr>
        <w:t xml:space="preserve">do sistema nacional de notificação mencionado no </w:t>
      </w:r>
      <w:hyperlink r:id="rId14" w:history="1">
        <w:r>
          <w:rPr>
            <w:rStyle w:val="Hyperlink"/>
            <w:sz w:val="22"/>
            <w:szCs w:val="22"/>
            <w:highlight w:val="lightGray"/>
          </w:rPr>
          <w:t>Apêndice V</w:t>
        </w:r>
      </w:hyperlink>
      <w:r>
        <w:rPr>
          <w:sz w:val="22"/>
          <w:szCs w:val="22"/>
        </w:rPr>
        <w:t>. Ao comunicar efeitos indesejáveis, estará a ajudar a fornecer mais informações sobre a segurança deste medicamento.</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 </w:t>
      </w:r>
      <w:r>
        <w:rPr>
          <w:b/>
          <w:bCs/>
          <w:sz w:val="22"/>
          <w:szCs w:val="22"/>
        </w:rPr>
        <w:tab/>
        <w:t>Como conservar Nimvastid</w:t>
      </w:r>
    </w:p>
    <w:p>
      <w:pPr>
        <w:autoSpaceDE w:val="0"/>
        <w:autoSpaceDN w:val="0"/>
        <w:adjustRightInd w:val="0"/>
        <w:rPr>
          <w:sz w:val="22"/>
          <w:szCs w:val="22"/>
        </w:rPr>
      </w:pPr>
    </w:p>
    <w:p>
      <w:pPr>
        <w:autoSpaceDE w:val="0"/>
        <w:autoSpaceDN w:val="0"/>
        <w:adjustRightInd w:val="0"/>
        <w:rPr>
          <w:sz w:val="22"/>
          <w:szCs w:val="22"/>
        </w:rPr>
      </w:pPr>
      <w:r>
        <w:rPr>
          <w:sz w:val="22"/>
          <w:szCs w:val="22"/>
        </w:rPr>
        <w:t>Manter este medicamento fora da vista e do alcance das crianças.</w:t>
      </w:r>
    </w:p>
    <w:p>
      <w:pPr>
        <w:autoSpaceDE w:val="0"/>
        <w:autoSpaceDN w:val="0"/>
        <w:adjustRightInd w:val="0"/>
        <w:rPr>
          <w:sz w:val="22"/>
          <w:szCs w:val="22"/>
        </w:rPr>
      </w:pPr>
    </w:p>
    <w:p>
      <w:pPr>
        <w:autoSpaceDE w:val="0"/>
        <w:autoSpaceDN w:val="0"/>
        <w:adjustRightInd w:val="0"/>
        <w:rPr>
          <w:sz w:val="22"/>
          <w:szCs w:val="22"/>
        </w:rPr>
      </w:pPr>
      <w:r>
        <w:rPr>
          <w:sz w:val="22"/>
          <w:szCs w:val="22"/>
        </w:rPr>
        <w:t>Não utilize este medicamento após o prazo de validade impresso na embalagem, após VAL. O prazo de validade corresponde ao último dia do mês indicado.</w:t>
      </w:r>
    </w:p>
    <w:p>
      <w:pPr>
        <w:autoSpaceDE w:val="0"/>
        <w:autoSpaceDN w:val="0"/>
        <w:adjustRightInd w:val="0"/>
        <w:rPr>
          <w:sz w:val="22"/>
          <w:szCs w:val="22"/>
        </w:rPr>
      </w:pPr>
    </w:p>
    <w:p>
      <w:pPr>
        <w:autoSpaceDE w:val="0"/>
        <w:autoSpaceDN w:val="0"/>
        <w:adjustRightInd w:val="0"/>
        <w:rPr>
          <w:sz w:val="22"/>
          <w:szCs w:val="22"/>
        </w:rPr>
      </w:pPr>
      <w:r>
        <w:rPr>
          <w:sz w:val="22"/>
          <w:szCs w:val="22"/>
        </w:rPr>
        <w:t>O medicamento não necessita de quaisquer precauções especiais de conservação.</w:t>
      </w:r>
    </w:p>
    <w:p>
      <w:pPr>
        <w:autoSpaceDE w:val="0"/>
        <w:autoSpaceDN w:val="0"/>
        <w:adjustRightInd w:val="0"/>
        <w:rPr>
          <w:b/>
          <w:bCs/>
          <w:sz w:val="22"/>
          <w:szCs w:val="22"/>
        </w:rPr>
      </w:pPr>
    </w:p>
    <w:p>
      <w:pPr>
        <w:autoSpaceDE w:val="0"/>
        <w:autoSpaceDN w:val="0"/>
        <w:adjustRightInd w:val="0"/>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pPr>
        <w:autoSpaceDE w:val="0"/>
        <w:autoSpaceDN w:val="0"/>
        <w:adjustRightInd w:val="0"/>
        <w:rPr>
          <w:b/>
          <w:bCs/>
          <w:sz w:val="22"/>
          <w:szCs w:val="22"/>
        </w:rPr>
      </w:pPr>
    </w:p>
    <w:p>
      <w:pPr>
        <w:autoSpaceDE w:val="0"/>
        <w:autoSpaceDN w:val="0"/>
        <w:adjustRightInd w:val="0"/>
        <w:rPr>
          <w:b/>
          <w:bCs/>
          <w:sz w:val="22"/>
          <w:szCs w:val="22"/>
        </w:rPr>
      </w:pPr>
    </w:p>
    <w:p>
      <w:pPr>
        <w:suppressAutoHyphens/>
        <w:ind w:left="567" w:hanging="567"/>
        <w:rPr>
          <w:b/>
          <w:sz w:val="22"/>
          <w:szCs w:val="22"/>
        </w:rPr>
      </w:pPr>
      <w:r>
        <w:rPr>
          <w:b/>
          <w:sz w:val="22"/>
          <w:szCs w:val="22"/>
        </w:rPr>
        <w:t>6.</w:t>
      </w:r>
      <w:r>
        <w:rPr>
          <w:b/>
          <w:sz w:val="22"/>
          <w:szCs w:val="22"/>
        </w:rPr>
        <w:tab/>
        <w:t>Conteúdo da embalagem e outras informações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Qual a composição de Nimvastid</w:t>
      </w:r>
    </w:p>
    <w:p>
      <w:pPr>
        <w:numPr>
          <w:ilvl w:val="0"/>
          <w:numId w:val="14"/>
        </w:numPr>
        <w:autoSpaceDE w:val="0"/>
        <w:autoSpaceDN w:val="0"/>
        <w:adjustRightInd w:val="0"/>
        <w:rPr>
          <w:sz w:val="22"/>
          <w:szCs w:val="22"/>
        </w:rPr>
      </w:pPr>
      <w:r>
        <w:rPr>
          <w:sz w:val="22"/>
          <w:szCs w:val="22"/>
        </w:rPr>
        <w:t>A substância ativa é o hidrogenotartarato de rivastigmina.</w:t>
      </w:r>
    </w:p>
    <w:p>
      <w:pPr>
        <w:autoSpaceDE w:val="0"/>
        <w:autoSpaceDN w:val="0"/>
        <w:adjustRightInd w:val="0"/>
        <w:ind w:left="567"/>
        <w:rPr>
          <w:sz w:val="22"/>
          <w:szCs w:val="22"/>
        </w:rPr>
      </w:pPr>
      <w:r>
        <w:rPr>
          <w:sz w:val="22"/>
          <w:szCs w:val="22"/>
        </w:rPr>
        <w:t>Cada cápsula de Nimvastid 1,5 mg contém hidrogenotartarato de rivastigmina correspondente a 1,5 mg de rivastigmina.</w:t>
      </w:r>
    </w:p>
    <w:p>
      <w:pPr>
        <w:autoSpaceDE w:val="0"/>
        <w:autoSpaceDN w:val="0"/>
        <w:adjustRightInd w:val="0"/>
        <w:ind w:left="567"/>
        <w:rPr>
          <w:sz w:val="22"/>
          <w:szCs w:val="22"/>
        </w:rPr>
      </w:pPr>
      <w:r>
        <w:rPr>
          <w:sz w:val="22"/>
          <w:szCs w:val="22"/>
        </w:rPr>
        <w:t>Cada cápsula de Nimvastid 3 mg contém hidrogenotartarato de rivastigmina correspondente a 3 mg de rivastigmina.</w:t>
      </w:r>
    </w:p>
    <w:p>
      <w:pPr>
        <w:autoSpaceDE w:val="0"/>
        <w:autoSpaceDN w:val="0"/>
        <w:adjustRightInd w:val="0"/>
        <w:ind w:left="567"/>
        <w:rPr>
          <w:sz w:val="22"/>
          <w:szCs w:val="22"/>
        </w:rPr>
      </w:pPr>
      <w:r>
        <w:rPr>
          <w:sz w:val="22"/>
          <w:szCs w:val="22"/>
        </w:rPr>
        <w:t>Cada cápsula de Nimvastid 4,5 mg contém hidrogenotartarato de rivastigmina correspondente a 4,5 mg de rivastigmina.</w:t>
      </w:r>
    </w:p>
    <w:p>
      <w:pPr>
        <w:autoSpaceDE w:val="0"/>
        <w:autoSpaceDN w:val="0"/>
        <w:adjustRightInd w:val="0"/>
        <w:ind w:left="567"/>
        <w:rPr>
          <w:sz w:val="22"/>
          <w:szCs w:val="22"/>
        </w:rPr>
      </w:pPr>
      <w:r>
        <w:rPr>
          <w:sz w:val="22"/>
          <w:szCs w:val="22"/>
        </w:rPr>
        <w:t>Cada cápsula de Nimvastid 6 mg contém hidrogenotartarato de rivastigmina correspondente a 6 mg de rivastigmina.</w:t>
      </w:r>
    </w:p>
    <w:p>
      <w:pPr>
        <w:numPr>
          <w:ilvl w:val="0"/>
          <w:numId w:val="14"/>
        </w:numPr>
        <w:autoSpaceDE w:val="0"/>
        <w:autoSpaceDN w:val="0"/>
        <w:adjustRightInd w:val="0"/>
        <w:rPr>
          <w:sz w:val="22"/>
          <w:szCs w:val="22"/>
          <w:u w:val="single"/>
        </w:rPr>
      </w:pPr>
      <w:r>
        <w:rPr>
          <w:sz w:val="22"/>
          <w:szCs w:val="22"/>
        </w:rPr>
        <w:t>Os outros componentes do Nimvastid 1,5 mg cápsulas são celulose microcristalina, hipromelose, sílica coloidal anidra, estearato de magnésio no conteúdo da cápsula e dióxido de titânio (E171), óxido de ferro amarelo (E172) e gelatina na cápsula.</w:t>
      </w:r>
    </w:p>
    <w:p>
      <w:pPr>
        <w:numPr>
          <w:ilvl w:val="0"/>
          <w:numId w:val="14"/>
        </w:numPr>
        <w:autoSpaceDE w:val="0"/>
        <w:autoSpaceDN w:val="0"/>
        <w:adjustRightInd w:val="0"/>
        <w:rPr>
          <w:sz w:val="22"/>
          <w:szCs w:val="22"/>
          <w:u w:val="single"/>
        </w:rPr>
      </w:pPr>
      <w:r>
        <w:rPr>
          <w:sz w:val="22"/>
          <w:szCs w:val="22"/>
        </w:rPr>
        <w:t>Os outros componentes do Nimvastid 3 mg, 4,5 mg e 6 mg cápsulas são celulose microcristalina, hipromelose, sílica coloidal anidra, estearato de magnésio no conteúdo da cápsula e dióxido de titânio (E171), óxido de ferro amarelo (E172), óxido de ferro vermelho (E172) e gelatina na cápsula.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Qual o aspeto de Nimvastid e conteúdo da embalagem</w:t>
      </w:r>
    </w:p>
    <w:p>
      <w:pPr>
        <w:autoSpaceDE w:val="0"/>
        <w:autoSpaceDN w:val="0"/>
        <w:adjustRightInd w:val="0"/>
        <w:rPr>
          <w:sz w:val="22"/>
          <w:szCs w:val="22"/>
        </w:rPr>
      </w:pPr>
      <w:r>
        <w:rPr>
          <w:sz w:val="22"/>
          <w:szCs w:val="22"/>
        </w:rPr>
        <w:t xml:space="preserve">As cápsulas de Nimvastid 1,5 mg, que contêm um pó branco a esbranquiçado, têm uma cabeça e corpo de cor amarela. </w:t>
      </w:r>
    </w:p>
    <w:p>
      <w:pPr>
        <w:autoSpaceDE w:val="0"/>
        <w:autoSpaceDN w:val="0"/>
        <w:adjustRightInd w:val="0"/>
        <w:rPr>
          <w:sz w:val="22"/>
          <w:szCs w:val="22"/>
        </w:rPr>
      </w:pPr>
    </w:p>
    <w:p>
      <w:pPr>
        <w:tabs>
          <w:tab w:val="left" w:pos="0"/>
        </w:tabs>
        <w:rPr>
          <w:sz w:val="22"/>
          <w:szCs w:val="22"/>
        </w:rPr>
      </w:pPr>
      <w:r>
        <w:rPr>
          <w:sz w:val="22"/>
          <w:szCs w:val="22"/>
        </w:rPr>
        <w:t>As cápsulas de Nimvastid 3 mg, que contêm um pó branco a esbranquiçado, têm uma cabeça e corpo de cor laranja.</w:t>
      </w:r>
    </w:p>
    <w:p>
      <w:pPr>
        <w:tabs>
          <w:tab w:val="left" w:pos="0"/>
        </w:tabs>
        <w:rPr>
          <w:sz w:val="22"/>
          <w:szCs w:val="22"/>
        </w:rPr>
      </w:pPr>
    </w:p>
    <w:p>
      <w:pPr>
        <w:autoSpaceDE w:val="0"/>
        <w:autoSpaceDN w:val="0"/>
        <w:adjustRightInd w:val="0"/>
        <w:rPr>
          <w:sz w:val="22"/>
          <w:szCs w:val="22"/>
        </w:rPr>
      </w:pPr>
      <w:r>
        <w:rPr>
          <w:sz w:val="22"/>
          <w:szCs w:val="22"/>
        </w:rPr>
        <w:t>As cápsulas de Nimvastid 4,5 mg, que contêm um pó branco a quase branco, têm uma cabeça e corpo de cor vermelha acastanhada.</w:t>
      </w:r>
    </w:p>
    <w:p>
      <w:pPr>
        <w:autoSpaceDE w:val="0"/>
        <w:autoSpaceDN w:val="0"/>
        <w:adjustRightInd w:val="0"/>
        <w:rPr>
          <w:sz w:val="22"/>
          <w:szCs w:val="22"/>
        </w:rPr>
      </w:pPr>
    </w:p>
    <w:p>
      <w:pPr>
        <w:autoSpaceDE w:val="0"/>
        <w:autoSpaceDN w:val="0"/>
        <w:adjustRightInd w:val="0"/>
        <w:rPr>
          <w:sz w:val="22"/>
          <w:szCs w:val="22"/>
        </w:rPr>
      </w:pPr>
      <w:r>
        <w:rPr>
          <w:sz w:val="22"/>
          <w:szCs w:val="22"/>
        </w:rPr>
        <w:t>As cápsulas de Nimvastid 6 mg, que contêm um pó branco a esbranquiçado, têm uma cabeça de cor vermelha acastanhada e corpo de cor laranja.</w:t>
      </w:r>
    </w:p>
    <w:p>
      <w:pPr>
        <w:tabs>
          <w:tab w:val="left" w:pos="0"/>
        </w:tabs>
        <w:rPr>
          <w:sz w:val="22"/>
          <w:szCs w:val="22"/>
        </w:rPr>
      </w:pPr>
    </w:p>
    <w:p>
      <w:pPr>
        <w:autoSpaceDE w:val="0"/>
        <w:autoSpaceDN w:val="0"/>
        <w:adjustRightInd w:val="0"/>
        <w:rPr>
          <w:sz w:val="22"/>
          <w:szCs w:val="22"/>
        </w:rPr>
      </w:pPr>
      <w:r>
        <w:rPr>
          <w:sz w:val="22"/>
          <w:szCs w:val="22"/>
        </w:rPr>
        <w:t>Blister (folha em PVC/PVDC/Al): estão disponíveis caixas de 14 (apenas para 1,5 mg), 28, 30, 56, 60 ou 112 cápsulas.</w:t>
      </w:r>
    </w:p>
    <w:p>
      <w:pPr>
        <w:autoSpaceDE w:val="0"/>
        <w:autoSpaceDN w:val="0"/>
        <w:adjustRightInd w:val="0"/>
        <w:rPr>
          <w:sz w:val="22"/>
          <w:szCs w:val="22"/>
        </w:rPr>
      </w:pPr>
      <w:r>
        <w:rPr>
          <w:sz w:val="22"/>
          <w:szCs w:val="22"/>
        </w:rPr>
        <w:t>Frascos de polietileno de alta densidade (HDPE): estão disponíveis frascos de 200 ou 250 cápsulas.</w:t>
      </w:r>
    </w:p>
    <w:p>
      <w:pPr>
        <w:autoSpaceDE w:val="0"/>
        <w:autoSpaceDN w:val="0"/>
        <w:adjustRightInd w:val="0"/>
        <w:rPr>
          <w:sz w:val="22"/>
          <w:szCs w:val="22"/>
        </w:rPr>
      </w:pPr>
    </w:p>
    <w:p>
      <w:pPr>
        <w:autoSpaceDE w:val="0"/>
        <w:autoSpaceDN w:val="0"/>
        <w:adjustRightInd w:val="0"/>
        <w:rPr>
          <w:sz w:val="22"/>
          <w:szCs w:val="22"/>
        </w:rPr>
      </w:pPr>
      <w:r>
        <w:rPr>
          <w:sz w:val="22"/>
          <w:szCs w:val="22"/>
        </w:rPr>
        <w:t>É possível que não sejam comercializadas todas as apresentações.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Titular da Autorização de Introdução no Mercado e Fabricante</w:t>
      </w: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sz w:val="22"/>
          <w:szCs w:val="22"/>
        </w:rPr>
      </w:pPr>
    </w:p>
    <w:p>
      <w:pPr>
        <w:autoSpaceDE w:val="0"/>
        <w:autoSpaceDN w:val="0"/>
        <w:adjustRightInd w:val="0"/>
        <w:rPr>
          <w:sz w:val="22"/>
          <w:szCs w:val="22"/>
        </w:rPr>
      </w:pPr>
      <w:r>
        <w:rPr>
          <w:sz w:val="22"/>
          <w:szCs w:val="22"/>
        </w:rPr>
        <w:t>Para quaisquer informações sobre este medicamento, queira contactar o representante local do Titular da Autorização de Introdução no Mercado:</w:t>
      </w:r>
    </w:p>
    <w:p>
      <w:pPr>
        <w:rPr>
          <w:noProof/>
          <w:sz w:val="22"/>
          <w:szCs w:val="22"/>
          <w:lang w:eastAsia="sl-SI"/>
        </w:rPr>
      </w:pPr>
    </w:p>
    <w:tbl>
      <w:tblPr>
        <w:tblW w:w="9747" w:type="dxa"/>
        <w:tblCellMar>
          <w:left w:w="0" w:type="dxa"/>
          <w:right w:w="0" w:type="dxa"/>
        </w:tblCellMar>
        <w:tblLook w:val="04A0" w:firstRow="1" w:lastRow="0" w:firstColumn="1" w:lastColumn="0" w:noHBand="0" w:noVBand="1"/>
      </w:tblPr>
      <w:tblGrid>
        <w:gridCol w:w="4680"/>
        <w:gridCol w:w="5067"/>
      </w:tblGrid>
      <w:tr>
        <w:tc>
          <w:tcPr>
            <w:tcW w:w="4680" w:type="dxa"/>
            <w:tcMar>
              <w:top w:w="0" w:type="dxa"/>
              <w:left w:w="108" w:type="dxa"/>
              <w:bottom w:w="0" w:type="dxa"/>
              <w:right w:w="108" w:type="dxa"/>
            </w:tcMar>
          </w:tcPr>
          <w:p>
            <w:pPr>
              <w:widowControl w:val="0"/>
              <w:rPr>
                <w:b/>
                <w:bCs/>
                <w:lang w:val="it-IT"/>
              </w:rPr>
            </w:pPr>
            <w:r>
              <w:rPr>
                <w:b/>
                <w:bCs/>
                <w:sz w:val="22"/>
                <w:szCs w:val="22"/>
                <w:lang w:val="it-IT"/>
              </w:rPr>
              <w:t>België/Belgique/Belgien</w:t>
            </w:r>
          </w:p>
          <w:p>
            <w:pPr>
              <w:widowControl w:val="0"/>
              <w:rPr>
                <w:b/>
                <w:bCs/>
                <w:lang w:val="it-IT"/>
              </w:rPr>
            </w:pPr>
            <w:r>
              <w:rPr>
                <w:sz w:val="22"/>
                <w:szCs w:val="22"/>
                <w:lang w:val="fr-FR" w:eastAsia="sl-SI"/>
              </w:rPr>
              <w:t>KRKA Belgium, SA.</w:t>
            </w:r>
          </w:p>
          <w:p>
            <w:pPr>
              <w:widowControl w:val="0"/>
              <w:rPr>
                <w:b/>
                <w:bCs/>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rPr>
            </w:pPr>
          </w:p>
        </w:tc>
        <w:tc>
          <w:tcPr>
            <w:tcW w:w="5067" w:type="dxa"/>
            <w:tcMar>
              <w:top w:w="0" w:type="dxa"/>
              <w:left w:w="108" w:type="dxa"/>
              <w:bottom w:w="0" w:type="dxa"/>
              <w:right w:w="108" w:type="dxa"/>
            </w:tcMar>
          </w:tcPr>
          <w:p>
            <w:pPr>
              <w:widowControl w:val="0"/>
              <w:rPr>
                <w:b/>
                <w:bCs/>
                <w:lang w:val="fi-FI"/>
              </w:rPr>
            </w:pPr>
            <w:r>
              <w:rPr>
                <w:b/>
                <w:bCs/>
                <w:sz w:val="22"/>
                <w:szCs w:val="22"/>
                <w:lang w:val="fi-FI"/>
              </w:rPr>
              <w:t>Lietuva</w:t>
            </w:r>
          </w:p>
          <w:p>
            <w:pPr>
              <w:widowControl w:val="0"/>
              <w:rPr>
                <w:lang w:val="fi-FI"/>
              </w:rPr>
            </w:pPr>
            <w:r>
              <w:rPr>
                <w:sz w:val="22"/>
                <w:szCs w:val="22"/>
                <w:lang w:val="fi-FI"/>
              </w:rPr>
              <w:t>UAB KRKA Lietuva</w:t>
            </w:r>
          </w:p>
          <w:p>
            <w:pPr>
              <w:widowControl w:val="0"/>
              <w:rPr>
                <w:b/>
                <w:bCs/>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lang w:val="fi-FI"/>
              </w:rPr>
            </w:pPr>
          </w:p>
        </w:tc>
      </w:tr>
      <w:tr>
        <w:tc>
          <w:tcPr>
            <w:tcW w:w="4680" w:type="dxa"/>
            <w:tcMar>
              <w:top w:w="0" w:type="dxa"/>
              <w:left w:w="108" w:type="dxa"/>
              <w:bottom w:w="0" w:type="dxa"/>
              <w:right w:w="108" w:type="dxa"/>
            </w:tcMar>
          </w:tcPr>
          <w:p>
            <w:pPr>
              <w:widowControl w:val="0"/>
              <w:rPr>
                <w:b/>
                <w:bCs/>
                <w:lang w:val="fi-FI"/>
              </w:rPr>
            </w:pPr>
            <w:r>
              <w:rPr>
                <w:b/>
                <w:bCs/>
                <w:sz w:val="22"/>
                <w:szCs w:val="22"/>
              </w:rPr>
              <w:t>България</w:t>
            </w:r>
          </w:p>
          <w:p>
            <w:pPr>
              <w:widowControl w:val="0"/>
              <w:rPr>
                <w:b/>
                <w:bCs/>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lang w:val="fi-FI"/>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Luxembourg/Luxemburg</w:t>
            </w:r>
          </w:p>
          <w:p>
            <w:pPr>
              <w:widowControl w:val="0"/>
              <w:numPr>
                <w:ilvl w:val="12"/>
                <w:numId w:val="0"/>
              </w:numPr>
              <w:ind w:right="-2"/>
              <w:rPr>
                <w:b/>
                <w:bCs/>
              </w:rPr>
            </w:pPr>
            <w:r>
              <w:rPr>
                <w:sz w:val="22"/>
                <w:szCs w:val="22"/>
                <w:lang w:val="de-DE" w:eastAsia="sl-SI"/>
              </w:rPr>
              <w:t>KRKA Belgium, SA.</w:t>
            </w:r>
          </w:p>
          <w:p>
            <w:pPr>
              <w:widowControl w:val="0"/>
              <w:numPr>
                <w:ilvl w:val="12"/>
                <w:numId w:val="0"/>
              </w:numPr>
              <w:ind w:right="-2"/>
              <w:rPr>
                <w:b/>
                <w:bCs/>
              </w:rPr>
            </w:pPr>
            <w:r>
              <w:rPr>
                <w:sz w:val="22"/>
                <w:szCs w:val="22"/>
              </w:rPr>
              <w:t>Tél/Tel:</w:t>
            </w:r>
            <w:r>
              <w:rPr>
                <w:b/>
                <w:bCs/>
                <w:sz w:val="22"/>
                <w:szCs w:val="22"/>
              </w:rPr>
              <w:t xml:space="preserve"> </w:t>
            </w:r>
            <w:r>
              <w:rPr>
                <w:noProof/>
                <w:sz w:val="22"/>
                <w:szCs w:val="22"/>
                <w:lang w:val="fr-FR" w:eastAsia="sl-SI"/>
              </w:rPr>
              <w:t>+ 32 (0) 487 50 73 62 (BE)</w:t>
            </w:r>
          </w:p>
          <w:p>
            <w:pPr>
              <w:widowControl w:val="0"/>
              <w:numPr>
                <w:ilvl w:val="12"/>
                <w:numId w:val="0"/>
              </w:numPr>
              <w:ind w:right="-2"/>
              <w:rPr>
                <w:b/>
                <w:bCs/>
              </w:rPr>
            </w:pPr>
          </w:p>
        </w:tc>
      </w:tr>
      <w:tr>
        <w:trPr>
          <w:trHeight w:val="986"/>
        </w:trPr>
        <w:tc>
          <w:tcPr>
            <w:tcW w:w="4680" w:type="dxa"/>
            <w:tcMar>
              <w:top w:w="0" w:type="dxa"/>
              <w:left w:w="108" w:type="dxa"/>
              <w:bottom w:w="0" w:type="dxa"/>
              <w:right w:w="108" w:type="dxa"/>
            </w:tcMar>
          </w:tcPr>
          <w:p>
            <w:pPr>
              <w:widowControl w:val="0"/>
              <w:rPr>
                <w:b/>
                <w:bCs/>
                <w:lang w:val="en-US"/>
              </w:rPr>
            </w:pPr>
            <w:r>
              <w:rPr>
                <w:b/>
                <w:bCs/>
                <w:sz w:val="22"/>
                <w:szCs w:val="22"/>
                <w:lang w:val="en-US"/>
              </w:rPr>
              <w:t>Česká republika</w:t>
            </w:r>
          </w:p>
          <w:p>
            <w:pPr>
              <w:widowControl w:val="0"/>
              <w:rPr>
                <w:b/>
                <w:bCs/>
                <w:lang w:val="en-US"/>
              </w:rPr>
            </w:pPr>
            <w:r>
              <w:rPr>
                <w:color w:val="000000"/>
                <w:sz w:val="22"/>
                <w:szCs w:val="22"/>
                <w:lang w:val="en-US"/>
              </w:rPr>
              <w:t>KRKA ČR, s.r.o.</w:t>
            </w:r>
          </w:p>
          <w:p>
            <w:pPr>
              <w:widowControl w:val="0"/>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Magyarország</w:t>
            </w:r>
          </w:p>
          <w:p>
            <w:pPr>
              <w:widowControl w:val="0"/>
              <w:numPr>
                <w:ilvl w:val="12"/>
                <w:numId w:val="0"/>
              </w:numPr>
              <w:ind w:right="-2"/>
              <w:rPr>
                <w:b/>
                <w:bCs/>
              </w:rPr>
            </w:pPr>
            <w:r>
              <w:rPr>
                <w:sz w:val="22"/>
                <w:szCs w:val="22"/>
              </w:rPr>
              <w:t xml:space="preserve">KRKA </w:t>
            </w:r>
            <w:r>
              <w:rPr>
                <w:color w:val="000000"/>
                <w:sz w:val="22"/>
                <w:szCs w:val="22"/>
              </w:rPr>
              <w:t>Magyarország Kereskedelmi Kft.</w:t>
            </w:r>
          </w:p>
          <w:p>
            <w:pPr>
              <w:widowControl w:val="0"/>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lang w:val="da-DK"/>
              </w:rPr>
            </w:pPr>
            <w:r>
              <w:rPr>
                <w:b/>
                <w:bCs/>
                <w:sz w:val="22"/>
                <w:szCs w:val="22"/>
                <w:lang w:val="da-DK"/>
              </w:rPr>
              <w:t>Danmark</w:t>
            </w:r>
          </w:p>
          <w:p>
            <w:pPr>
              <w:widowControl w:val="0"/>
              <w:rPr>
                <w:b/>
                <w:bCs/>
                <w:lang w:val="da-DK"/>
              </w:rPr>
            </w:pPr>
            <w:r>
              <w:rPr>
                <w:sz w:val="22"/>
                <w:szCs w:val="22"/>
                <w:lang w:val="da-DK"/>
              </w:rPr>
              <w:t>KRKA Sverige AB</w:t>
            </w:r>
          </w:p>
          <w:p>
            <w:pPr>
              <w:widowControl w:val="0"/>
              <w:rPr>
                <w:b/>
                <w:bCs/>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lang w:val="da-DK"/>
              </w:rPr>
            </w:pPr>
          </w:p>
        </w:tc>
        <w:tc>
          <w:tcPr>
            <w:tcW w:w="5067" w:type="dxa"/>
            <w:tcMar>
              <w:top w:w="0" w:type="dxa"/>
              <w:left w:w="108" w:type="dxa"/>
              <w:bottom w:w="0" w:type="dxa"/>
              <w:right w:w="108" w:type="dxa"/>
            </w:tcMar>
          </w:tcPr>
          <w:p>
            <w:pPr>
              <w:widowControl w:val="0"/>
              <w:numPr>
                <w:ilvl w:val="12"/>
                <w:numId w:val="0"/>
              </w:numPr>
              <w:ind w:right="-2"/>
              <w:rPr>
                <w:b/>
                <w:bCs/>
                <w:lang w:val="fi-FI"/>
              </w:rPr>
            </w:pPr>
            <w:r>
              <w:rPr>
                <w:b/>
                <w:bCs/>
                <w:sz w:val="22"/>
                <w:szCs w:val="22"/>
                <w:lang w:val="fi-FI"/>
              </w:rPr>
              <w:t>Malta</w:t>
            </w:r>
          </w:p>
          <w:p>
            <w:pPr>
              <w:widowControl w:val="0"/>
              <w:numPr>
                <w:ilvl w:val="12"/>
                <w:numId w:val="0"/>
              </w:numPr>
              <w:rPr>
                <w:lang w:val="fi-FI"/>
              </w:rPr>
            </w:pPr>
            <w:r>
              <w:rPr>
                <w:sz w:val="22"/>
                <w:szCs w:val="22"/>
                <w:lang w:val="fi-FI"/>
              </w:rPr>
              <w:t>E.J. Busuttil Ltd.</w:t>
            </w:r>
          </w:p>
          <w:p>
            <w:pPr>
              <w:widowControl w:val="0"/>
              <w:numPr>
                <w:ilvl w:val="12"/>
                <w:numId w:val="0"/>
              </w:numPr>
              <w:ind w:right="-2"/>
              <w:rPr>
                <w:b/>
                <w:bCs/>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lang w:val="en-US"/>
              </w:rPr>
            </w:pPr>
            <w:r>
              <w:rPr>
                <w:b/>
                <w:bCs/>
                <w:sz w:val="22"/>
                <w:szCs w:val="22"/>
                <w:lang w:val="en-US"/>
              </w:rPr>
              <w:t>Deutschland</w:t>
            </w:r>
          </w:p>
          <w:p>
            <w:pPr>
              <w:widowControl w:val="0"/>
              <w:rPr>
                <w:b/>
                <w:bCs/>
                <w:lang w:val="en-US"/>
              </w:rPr>
            </w:pPr>
            <w:r>
              <w:rPr>
                <w:sz w:val="22"/>
                <w:szCs w:val="22"/>
                <w:lang w:val="en-US"/>
              </w:rPr>
              <w:t>TAD Pharma GmbH</w:t>
            </w:r>
          </w:p>
          <w:p>
            <w:pPr>
              <w:widowControl w:val="0"/>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49 (0) 4721 606-0</w:t>
            </w:r>
          </w:p>
          <w:p>
            <w:pPr>
              <w:widowControl w:val="0"/>
              <w:rPr>
                <w:b/>
                <w:bCs/>
                <w:lang w:val="en-US"/>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Nederland</w:t>
            </w:r>
          </w:p>
          <w:p>
            <w:pPr>
              <w:widowControl w:val="0"/>
              <w:numPr>
                <w:ilvl w:val="12"/>
                <w:numId w:val="0"/>
              </w:numPr>
              <w:ind w:right="-2"/>
              <w:rPr>
                <w:b/>
                <w:bCs/>
                <w:lang w:val="da-DK"/>
              </w:rPr>
            </w:pPr>
            <w:r>
              <w:rPr>
                <w:sz w:val="22"/>
                <w:szCs w:val="22"/>
                <w:lang w:val="da-DK" w:eastAsia="sl-SI"/>
              </w:rPr>
              <w:t>KRKA Belgium, SA.</w:t>
            </w:r>
          </w:p>
          <w:p>
            <w:pPr>
              <w:widowControl w:val="0"/>
              <w:numPr>
                <w:ilvl w:val="12"/>
                <w:numId w:val="0"/>
              </w:numPr>
              <w:ind w:right="-2"/>
              <w:rPr>
                <w:b/>
                <w:bCs/>
                <w:lang w:val="da-DK"/>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lang w:val="it-IT"/>
              </w:rPr>
            </w:pPr>
            <w:r>
              <w:rPr>
                <w:b/>
                <w:bCs/>
                <w:sz w:val="22"/>
                <w:szCs w:val="22"/>
                <w:lang w:val="it-IT"/>
              </w:rPr>
              <w:t>Eesti</w:t>
            </w:r>
          </w:p>
          <w:p>
            <w:pPr>
              <w:widowControl w:val="0"/>
              <w:rPr>
                <w:b/>
                <w:bCs/>
                <w:lang w:val="it-IT"/>
              </w:rPr>
            </w:pPr>
            <w:r>
              <w:rPr>
                <w:sz w:val="22"/>
                <w:szCs w:val="22"/>
                <w:lang w:val="it-IT"/>
              </w:rPr>
              <w:t xml:space="preserve">KRKA, d.d., Novo mesto </w:t>
            </w:r>
            <w:r>
              <w:rPr>
                <w:color w:val="000000"/>
                <w:sz w:val="22"/>
                <w:szCs w:val="22"/>
                <w:lang w:val="it-IT"/>
              </w:rPr>
              <w:t>Eesti filiaal</w:t>
            </w:r>
          </w:p>
          <w:p>
            <w:pPr>
              <w:widowControl w:val="0"/>
              <w:rPr>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lang w:val="it-IT"/>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Norge</w:t>
            </w:r>
          </w:p>
          <w:p>
            <w:pPr>
              <w:widowControl w:val="0"/>
              <w:numPr>
                <w:ilvl w:val="12"/>
                <w:numId w:val="0"/>
              </w:numPr>
              <w:ind w:right="-2"/>
              <w:rPr>
                <w:b/>
                <w:bCs/>
                <w:lang w:val="da-DK"/>
              </w:rPr>
            </w:pPr>
            <w:r>
              <w:rPr>
                <w:sz w:val="22"/>
                <w:szCs w:val="22"/>
                <w:lang w:val="da-DK"/>
              </w:rPr>
              <w:t>KRKA Sverige AB</w:t>
            </w:r>
          </w:p>
          <w:p>
            <w:pPr>
              <w:widowControl w:val="0"/>
              <w:numPr>
                <w:ilvl w:val="12"/>
                <w:numId w:val="0"/>
              </w:numPr>
              <w:ind w:right="-2"/>
              <w:rPr>
                <w:b/>
                <w:bCs/>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rPr>
            </w:pPr>
            <w:r>
              <w:rPr>
                <w:b/>
                <w:bCs/>
                <w:sz w:val="22"/>
                <w:szCs w:val="22"/>
              </w:rPr>
              <w:t>Ελλάδα</w:t>
            </w:r>
          </w:p>
          <w:p>
            <w:pPr>
              <w:widowControl w:val="0"/>
            </w:pPr>
            <w:r>
              <w:rPr>
                <w:sz w:val="22"/>
                <w:szCs w:val="22"/>
                <w:lang w:val="sv-SE"/>
              </w:rPr>
              <w:t>KRKA ΕΛΛΑΣ ΕΠΕ</w:t>
            </w:r>
          </w:p>
          <w:p>
            <w:pPr>
              <w:widowControl w:val="0"/>
              <w:rPr>
                <w:lang w:val="sv-SE"/>
              </w:rPr>
            </w:pPr>
            <w:r>
              <w:rPr>
                <w:noProof/>
                <w:sz w:val="22"/>
                <w:szCs w:val="22"/>
                <w:lang w:eastAsia="sl-SI"/>
              </w:rPr>
              <w:t>Τηλ</w:t>
            </w:r>
            <w:r>
              <w:rPr>
                <w:noProof/>
                <w:sz w:val="22"/>
                <w:szCs w:val="22"/>
                <w:lang w:val="sv-SE" w:eastAsia="sl-SI"/>
              </w:rPr>
              <w:t xml:space="preserve">: </w:t>
            </w:r>
            <w:r>
              <w:rPr>
                <w:sz w:val="22"/>
                <w:szCs w:val="22"/>
                <w:lang w:val="sv-SE"/>
              </w:rPr>
              <w:t>+ 30 2100101613</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Österreich</w:t>
            </w:r>
          </w:p>
          <w:p>
            <w:pPr>
              <w:widowControl w:val="0"/>
              <w:numPr>
                <w:ilvl w:val="12"/>
                <w:numId w:val="0"/>
              </w:numPr>
              <w:ind w:right="-2"/>
              <w:rPr>
                <w:lang w:val="en-US"/>
              </w:rPr>
            </w:pPr>
            <w:r>
              <w:rPr>
                <w:sz w:val="22"/>
                <w:szCs w:val="22"/>
                <w:lang w:val="en-US"/>
              </w:rPr>
              <w:t>KRKA Pharma GmbH, Wien</w:t>
            </w:r>
          </w:p>
          <w:p>
            <w:pPr>
              <w:widowControl w:val="0"/>
              <w:numPr>
                <w:ilvl w:val="12"/>
                <w:numId w:val="0"/>
              </w:numPr>
              <w:ind w:right="-2"/>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43 (0)1 66 24 300</w:t>
            </w:r>
          </w:p>
        </w:tc>
      </w:tr>
      <w:tr>
        <w:tc>
          <w:tcPr>
            <w:tcW w:w="4680" w:type="dxa"/>
            <w:tcMar>
              <w:top w:w="0" w:type="dxa"/>
              <w:left w:w="108" w:type="dxa"/>
              <w:bottom w:w="0" w:type="dxa"/>
              <w:right w:w="108" w:type="dxa"/>
            </w:tcMar>
          </w:tcPr>
          <w:p>
            <w:pPr>
              <w:widowControl w:val="0"/>
              <w:rPr>
                <w:b/>
                <w:bCs/>
                <w:lang w:val="es-ES"/>
              </w:rPr>
            </w:pPr>
            <w:r>
              <w:rPr>
                <w:b/>
                <w:bCs/>
                <w:sz w:val="22"/>
                <w:szCs w:val="22"/>
                <w:lang w:val="es-ES"/>
              </w:rPr>
              <w:t>España</w:t>
            </w:r>
          </w:p>
          <w:p>
            <w:pPr>
              <w:widowControl w:val="0"/>
              <w:rPr>
                <w:lang w:val="es-ES"/>
              </w:rPr>
            </w:pPr>
            <w:r>
              <w:rPr>
                <w:sz w:val="22"/>
                <w:szCs w:val="22"/>
                <w:lang w:val="es-ES"/>
              </w:rPr>
              <w:t>KRKA Farmacéutica, S.L.</w:t>
            </w:r>
          </w:p>
          <w:p>
            <w:pPr>
              <w:widowControl w:val="0"/>
              <w:rPr>
                <w:b/>
                <w:bCs/>
              </w:rPr>
            </w:pPr>
            <w:r>
              <w:rPr>
                <w:sz w:val="22"/>
                <w:szCs w:val="22"/>
              </w:rPr>
              <w:t>Tel:</w:t>
            </w:r>
            <w:r>
              <w:rPr>
                <w:b/>
                <w:bCs/>
                <w:sz w:val="22"/>
                <w:szCs w:val="22"/>
              </w:rPr>
              <w:t xml:space="preserve"> </w:t>
            </w:r>
            <w:r>
              <w:rPr>
                <w:sz w:val="22"/>
                <w:szCs w:val="22"/>
              </w:rPr>
              <w:t>+ 34 911 61 03 80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Polska</w:t>
            </w:r>
          </w:p>
          <w:p>
            <w:pPr>
              <w:widowControl w:val="0"/>
              <w:numPr>
                <w:ilvl w:val="12"/>
                <w:numId w:val="0"/>
              </w:numPr>
              <w:ind w:right="-2"/>
              <w:rPr>
                <w:b/>
                <w:bCs/>
                <w:lang w:val="en-US"/>
              </w:rPr>
            </w:pPr>
            <w:r>
              <w:rPr>
                <w:sz w:val="22"/>
                <w:szCs w:val="22"/>
                <w:lang w:val="en-US"/>
              </w:rPr>
              <w:t>KRKA-POLSKA Sp. z o.o.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rPr>
            </w:pPr>
            <w:r>
              <w:rPr>
                <w:b/>
                <w:bCs/>
                <w:sz w:val="22"/>
                <w:szCs w:val="22"/>
              </w:rPr>
              <w:t>France</w:t>
            </w:r>
          </w:p>
          <w:p>
            <w:pPr>
              <w:widowControl w:val="0"/>
              <w:rPr>
                <w:bCs/>
              </w:rPr>
            </w:pPr>
            <w:r>
              <w:rPr>
                <w:sz w:val="22"/>
                <w:szCs w:val="22"/>
              </w:rPr>
              <w:t>KRKA</w:t>
            </w:r>
            <w:r>
              <w:rPr>
                <w:rFonts w:eastAsia="Calibri"/>
                <w:bCs/>
                <w:sz w:val="22"/>
                <w:szCs w:val="22"/>
              </w:rPr>
              <w:t xml:space="preserve"> France Eurl</w:t>
            </w:r>
          </w:p>
          <w:p>
            <w:pPr>
              <w:widowControl w:val="0"/>
              <w:rPr>
                <w:noProof/>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Portugal</w:t>
            </w:r>
          </w:p>
          <w:p>
            <w:pPr>
              <w:widowControl w:val="0"/>
              <w:numPr>
                <w:ilvl w:val="12"/>
                <w:numId w:val="0"/>
              </w:numPr>
              <w:ind w:right="-2"/>
              <w:rPr>
                <w:b/>
                <w:bCs/>
              </w:rPr>
            </w:pPr>
            <w:r>
              <w:rPr>
                <w:sz w:val="22"/>
                <w:szCs w:val="22"/>
              </w:rPr>
              <w:t>KRKA Farmacêutica, Sociedade Unipessoal Lda.</w:t>
            </w:r>
          </w:p>
          <w:p>
            <w:pPr>
              <w:widowControl w:val="0"/>
              <w:numPr>
                <w:ilvl w:val="12"/>
                <w:numId w:val="0"/>
              </w:numPr>
              <w:ind w:right="-2"/>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p>
            <w:pPr>
              <w:widowControl w:val="0"/>
              <w:numPr>
                <w:ilvl w:val="12"/>
                <w:numId w:val="0"/>
              </w:numPr>
              <w:ind w:right="-2"/>
              <w:rPr>
                <w:b/>
                <w:bCs/>
              </w:rPr>
            </w:pPr>
          </w:p>
        </w:tc>
      </w:tr>
      <w:tr>
        <w:tc>
          <w:tcPr>
            <w:tcW w:w="4680" w:type="dxa"/>
            <w:tcMar>
              <w:top w:w="0" w:type="dxa"/>
              <w:left w:w="108" w:type="dxa"/>
              <w:bottom w:w="0" w:type="dxa"/>
              <w:right w:w="108" w:type="dxa"/>
            </w:tcMar>
          </w:tcPr>
          <w:p>
            <w:pPr>
              <w:widowControl w:val="0"/>
              <w:rPr>
                <w:b/>
                <w:noProof/>
                <w:lang w:val="da-DK"/>
              </w:rPr>
            </w:pPr>
            <w:r>
              <w:rPr>
                <w:b/>
                <w:noProof/>
                <w:sz w:val="22"/>
                <w:szCs w:val="22"/>
                <w:lang w:val="da-DK"/>
              </w:rPr>
              <w:t>Hrvatska</w:t>
            </w:r>
          </w:p>
          <w:p>
            <w:pPr>
              <w:widowControl w:val="0"/>
              <w:rPr>
                <w:noProof/>
                <w:lang w:val="da-DK"/>
              </w:rPr>
            </w:pPr>
            <w:r>
              <w:rPr>
                <w:sz w:val="22"/>
                <w:szCs w:val="22"/>
                <w:lang w:val="sv-SE"/>
              </w:rPr>
              <w:t>KRKA - FARMA</w:t>
            </w:r>
            <w:r>
              <w:rPr>
                <w:noProof/>
                <w:sz w:val="22"/>
                <w:szCs w:val="22"/>
                <w:lang w:val="sv-SE" w:eastAsia="sl-SI"/>
              </w:rPr>
              <w:t xml:space="preserve"> </w:t>
            </w:r>
            <w:r>
              <w:rPr>
                <w:noProof/>
                <w:sz w:val="22"/>
                <w:szCs w:val="22"/>
                <w:lang w:val="da-DK"/>
              </w:rPr>
              <w:t>d.o.o.</w:t>
            </w:r>
          </w:p>
          <w:p>
            <w:pPr>
              <w:widowControl w:val="0"/>
              <w:rPr>
                <w:b/>
                <w:noProof/>
              </w:rPr>
            </w:pPr>
            <w:r>
              <w:rPr>
                <w:noProof/>
                <w:sz w:val="22"/>
                <w:szCs w:val="22"/>
              </w:rPr>
              <w:t>Tel: + 385 1 6312 101</w:t>
            </w:r>
          </w:p>
          <w:p>
            <w:pPr>
              <w:widowControl w:val="0"/>
              <w:rPr>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România</w:t>
            </w:r>
          </w:p>
          <w:p>
            <w:pPr>
              <w:widowControl w:val="0"/>
              <w:rPr>
                <w:lang w:val="en-US"/>
              </w:rPr>
            </w:pPr>
            <w:r>
              <w:rPr>
                <w:sz w:val="22"/>
                <w:szCs w:val="22"/>
                <w:lang w:val="en-US"/>
              </w:rPr>
              <w:t>KRKA Romania S.R.L., Bucharest</w:t>
            </w:r>
          </w:p>
          <w:p>
            <w:pPr>
              <w:widowControl w:val="0"/>
              <w:numPr>
                <w:ilvl w:val="12"/>
                <w:numId w:val="0"/>
              </w:numPr>
              <w:ind w:right="-2"/>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4 021 310 66 05</w:t>
            </w:r>
          </w:p>
        </w:tc>
      </w:tr>
      <w:tr>
        <w:tc>
          <w:tcPr>
            <w:tcW w:w="4680" w:type="dxa"/>
            <w:tcMar>
              <w:top w:w="0" w:type="dxa"/>
              <w:left w:w="108" w:type="dxa"/>
              <w:bottom w:w="0" w:type="dxa"/>
              <w:right w:w="108" w:type="dxa"/>
            </w:tcMar>
          </w:tcPr>
          <w:p>
            <w:pPr>
              <w:widowControl w:val="0"/>
              <w:rPr>
                <w:b/>
                <w:bCs/>
              </w:rPr>
            </w:pPr>
            <w:r>
              <w:rPr>
                <w:b/>
                <w:bCs/>
                <w:sz w:val="22"/>
                <w:szCs w:val="22"/>
                <w:lang w:val="en-US"/>
              </w:rPr>
              <w:br w:type="page"/>
            </w:r>
            <w:r>
              <w:rPr>
                <w:b/>
                <w:bCs/>
                <w:sz w:val="22"/>
                <w:szCs w:val="22"/>
              </w:rPr>
              <w:t>Ireland</w:t>
            </w:r>
          </w:p>
          <w:p>
            <w:pPr>
              <w:widowControl w:val="0"/>
            </w:pPr>
            <w:r>
              <w:rPr>
                <w:sz w:val="22"/>
                <w:szCs w:val="22"/>
              </w:rPr>
              <w:t>KRKA Pharma Dublin, Ltd.</w:t>
            </w:r>
          </w:p>
          <w:p>
            <w:pPr>
              <w:widowControl w:val="0"/>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 xml:space="preserve">353 1 </w:t>
            </w:r>
            <w:r>
              <w:rPr>
                <w:sz w:val="22"/>
                <w:szCs w:val="22"/>
                <w:lang w:eastAsia="sl-SI"/>
              </w:rPr>
              <w:t>413 3710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Slovenija</w:t>
            </w:r>
          </w:p>
          <w:p>
            <w:pPr>
              <w:widowControl w:val="0"/>
              <w:numPr>
                <w:ilvl w:val="12"/>
                <w:numId w:val="0"/>
              </w:numPr>
              <w:ind w:right="-2"/>
              <w:rPr>
                <w:b/>
                <w:bCs/>
              </w:rPr>
            </w:pPr>
            <w:r>
              <w:rPr>
                <w:sz w:val="22"/>
                <w:szCs w:val="22"/>
              </w:rPr>
              <w:t>KRKA, d.d., Novo mesto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lang w:val="da-DK"/>
              </w:rPr>
            </w:pPr>
            <w:r>
              <w:rPr>
                <w:b/>
                <w:bCs/>
                <w:sz w:val="22"/>
                <w:szCs w:val="22"/>
                <w:lang w:val="da-DK"/>
              </w:rPr>
              <w:t>Ísland</w:t>
            </w:r>
          </w:p>
          <w:p>
            <w:pPr>
              <w:autoSpaceDE w:val="0"/>
              <w:autoSpaceDN w:val="0"/>
              <w:rPr>
                <w:lang w:val="sl-SI"/>
              </w:rPr>
            </w:pPr>
            <w:r>
              <w:rPr>
                <w:sz w:val="22"/>
                <w:szCs w:val="22"/>
              </w:rPr>
              <w:t>LYFIS ehf.</w:t>
            </w:r>
          </w:p>
          <w:p>
            <w:r>
              <w:rPr>
                <w:sz w:val="22"/>
                <w:szCs w:val="22"/>
              </w:rPr>
              <w:t>Sími: + 354 534 3500</w:t>
            </w:r>
          </w:p>
          <w:p>
            <w:pPr>
              <w:widowControl w:val="0"/>
              <w:rPr>
                <w:b/>
                <w:bCs/>
                <w:lang w:val="da-DK"/>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Slovenská republika</w:t>
            </w:r>
          </w:p>
          <w:p>
            <w:pPr>
              <w:widowControl w:val="0"/>
              <w:numPr>
                <w:ilvl w:val="12"/>
                <w:numId w:val="0"/>
              </w:numPr>
              <w:ind w:right="-2"/>
              <w:rPr>
                <w:lang w:val="da-DK"/>
              </w:rPr>
            </w:pPr>
            <w:r>
              <w:rPr>
                <w:color w:val="000000"/>
                <w:sz w:val="22"/>
                <w:szCs w:val="22"/>
                <w:lang w:val="da-DK"/>
              </w:rPr>
              <w:t>KRKA Slovensko, s.r.o.,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lang w:val="it-IT"/>
              </w:rPr>
            </w:pPr>
            <w:r>
              <w:rPr>
                <w:b/>
                <w:bCs/>
                <w:sz w:val="22"/>
                <w:szCs w:val="22"/>
                <w:lang w:val="it-IT"/>
              </w:rPr>
              <w:t>Italia</w:t>
            </w:r>
          </w:p>
          <w:p>
            <w:pPr>
              <w:widowControl w:val="0"/>
              <w:rPr>
                <w:bCs/>
                <w:lang w:val="it-IT"/>
              </w:rPr>
            </w:pPr>
            <w:r>
              <w:rPr>
                <w:bCs/>
                <w:sz w:val="22"/>
                <w:szCs w:val="22"/>
                <w:lang w:val="it-IT"/>
              </w:rPr>
              <w:t>KRKA Farmaceutici Milano S.r.l.</w:t>
            </w:r>
          </w:p>
          <w:p>
            <w:pPr>
              <w:widowControl w:val="0"/>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Suomi/Finland</w:t>
            </w:r>
          </w:p>
          <w:p>
            <w:pPr>
              <w:widowControl w:val="0"/>
              <w:numPr>
                <w:ilvl w:val="12"/>
                <w:numId w:val="0"/>
              </w:numPr>
              <w:ind w:right="-2"/>
              <w:rPr>
                <w:b/>
                <w:bCs/>
                <w:lang w:val="da-DK"/>
              </w:rPr>
            </w:pPr>
            <w:r>
              <w:rPr>
                <w:noProof/>
                <w:sz w:val="22"/>
                <w:szCs w:val="22"/>
                <w:lang w:val="sv-SE" w:eastAsia="sl-SI"/>
              </w:rPr>
              <w:t>KRKA Finland Oy</w:t>
            </w:r>
          </w:p>
          <w:p>
            <w:pPr>
              <w:widowControl w:val="0"/>
              <w:numPr>
                <w:ilvl w:val="12"/>
                <w:numId w:val="0"/>
              </w:numPr>
              <w:ind w:right="-2"/>
              <w:rPr>
                <w:b/>
                <w:bCs/>
                <w:lang w:val="da-DK"/>
              </w:rPr>
            </w:pPr>
            <w:r>
              <w:rPr>
                <w:sz w:val="22"/>
                <w:szCs w:val="22"/>
                <w:lang w:val="da-DK"/>
              </w:rPr>
              <w:t>Puh/Tel:</w:t>
            </w:r>
            <w:r>
              <w:rPr>
                <w:b/>
                <w:bCs/>
                <w:sz w:val="22"/>
                <w:szCs w:val="22"/>
                <w:lang w:val="da-DK"/>
              </w:rPr>
              <w:t xml:space="preserve"> </w:t>
            </w:r>
            <w:r>
              <w:rPr>
                <w:noProof/>
                <w:sz w:val="22"/>
                <w:szCs w:val="22"/>
                <w:lang w:val="sv-SE" w:eastAsia="sl-SI"/>
              </w:rPr>
              <w:t>+ 358 20 754 5330</w:t>
            </w:r>
          </w:p>
          <w:p>
            <w:pPr>
              <w:widowControl w:val="0"/>
              <w:numPr>
                <w:ilvl w:val="12"/>
                <w:numId w:val="0"/>
              </w:numPr>
              <w:ind w:right="-2"/>
              <w:rPr>
                <w:b/>
                <w:bCs/>
                <w:lang w:val="da-DK"/>
              </w:rPr>
            </w:pPr>
          </w:p>
        </w:tc>
      </w:tr>
      <w:tr>
        <w:tc>
          <w:tcPr>
            <w:tcW w:w="4680" w:type="dxa"/>
            <w:tcMar>
              <w:top w:w="0" w:type="dxa"/>
              <w:left w:w="108" w:type="dxa"/>
              <w:bottom w:w="0" w:type="dxa"/>
              <w:right w:w="108" w:type="dxa"/>
            </w:tcMar>
          </w:tcPr>
          <w:p>
            <w:pPr>
              <w:widowControl w:val="0"/>
              <w:rPr>
                <w:b/>
                <w:bCs/>
                <w:lang w:val="da-DK"/>
              </w:rPr>
            </w:pPr>
            <w:r>
              <w:rPr>
                <w:b/>
                <w:bCs/>
                <w:sz w:val="22"/>
                <w:szCs w:val="22"/>
              </w:rPr>
              <w:t>Κύπρος</w:t>
            </w:r>
          </w:p>
          <w:p>
            <w:pPr>
              <w:widowControl w:val="0"/>
              <w:rPr>
                <w:lang w:eastAsia="sl-SI"/>
              </w:rPr>
            </w:pPr>
            <w:r>
              <w:rPr>
                <w:sz w:val="22"/>
                <w:szCs w:val="22"/>
                <w:lang w:eastAsia="sl-SI"/>
              </w:rPr>
              <w:t>KI.PA. (PHARMACAL) LIMITED</w:t>
            </w:r>
          </w:p>
          <w:p>
            <w:pPr>
              <w:widowControl w:val="0"/>
              <w:rPr>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lang w:val="da-DK"/>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Sverige</w:t>
            </w:r>
          </w:p>
          <w:p>
            <w:pPr>
              <w:widowControl w:val="0"/>
              <w:numPr>
                <w:ilvl w:val="12"/>
                <w:numId w:val="0"/>
              </w:numPr>
              <w:ind w:right="-2"/>
              <w:rPr>
                <w:b/>
                <w:bCs/>
                <w:lang w:val="da-DK"/>
              </w:rPr>
            </w:pPr>
            <w:r>
              <w:rPr>
                <w:sz w:val="22"/>
                <w:szCs w:val="22"/>
                <w:lang w:val="da-DK"/>
              </w:rPr>
              <w:t>KRKA Sverige AB</w:t>
            </w:r>
          </w:p>
          <w:p>
            <w:pPr>
              <w:widowControl w:val="0"/>
              <w:numPr>
                <w:ilvl w:val="12"/>
                <w:numId w:val="0"/>
              </w:numPr>
              <w:ind w:right="-2"/>
              <w:rPr>
                <w:b/>
                <w:bCs/>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lang w:val="fi-FI"/>
              </w:rPr>
            </w:pPr>
            <w:r>
              <w:rPr>
                <w:b/>
                <w:bCs/>
                <w:sz w:val="22"/>
                <w:szCs w:val="22"/>
                <w:lang w:val="fi-FI"/>
              </w:rPr>
              <w:t>Latvija</w:t>
            </w:r>
          </w:p>
          <w:p>
            <w:pPr>
              <w:widowControl w:val="0"/>
              <w:rPr>
                <w:b/>
                <w:bCs/>
                <w:lang w:val="fi-FI"/>
              </w:rPr>
            </w:pPr>
            <w:r>
              <w:rPr>
                <w:sz w:val="22"/>
                <w:szCs w:val="22"/>
                <w:lang w:val="fi-FI"/>
              </w:rPr>
              <w:t>KRKA Latvija SIA</w:t>
            </w:r>
          </w:p>
          <w:p>
            <w:pPr>
              <w:widowControl w:val="0"/>
              <w:rPr>
                <w:b/>
                <w:bCs/>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lang w:val="fi-FI"/>
              </w:rPr>
            </w:pPr>
          </w:p>
        </w:tc>
        <w:tc>
          <w:tcPr>
            <w:tcW w:w="5067" w:type="dxa"/>
          </w:tcPr>
          <w:p>
            <w:pPr>
              <w:widowControl w:val="0"/>
              <w:numPr>
                <w:ilvl w:val="12"/>
                <w:numId w:val="0"/>
              </w:numPr>
              <w:ind w:right="-2"/>
              <w:rPr>
                <w:b/>
                <w:bCs/>
              </w:rPr>
            </w:pPr>
          </w:p>
        </w:tc>
      </w:tr>
    </w:tbl>
    <w:p>
      <w:pPr>
        <w:numPr>
          <w:ilvl w:val="12"/>
          <w:numId w:val="0"/>
        </w:numPr>
        <w:ind w:right="-2"/>
        <w:outlineLvl w:val="0"/>
        <w:rPr>
          <w:b/>
          <w:noProof/>
          <w:sz w:val="22"/>
          <w:szCs w:val="22"/>
          <w:lang w:val="fi-FI"/>
        </w:rPr>
      </w:pPr>
    </w:p>
    <w:p>
      <w:pPr>
        <w:autoSpaceDE w:val="0"/>
        <w:autoSpaceDN w:val="0"/>
        <w:adjustRightInd w:val="0"/>
        <w:rPr>
          <w:b/>
          <w:bCs/>
          <w:sz w:val="22"/>
          <w:szCs w:val="22"/>
        </w:rPr>
      </w:pPr>
      <w:r>
        <w:rPr>
          <w:b/>
          <w:bCs/>
          <w:sz w:val="22"/>
          <w:szCs w:val="22"/>
        </w:rPr>
        <w:t xml:space="preserve">Este folheto foi revisto pela última vez em </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Está disponível informação pormenorizada sobre este medicamento no sítio da internet da Agência Europeia de Medicamentos </w:t>
      </w:r>
      <w:hyperlink r:id="rId15" w:history="1">
        <w:r>
          <w:rPr>
            <w:rStyle w:val="Hyperlink"/>
            <w:sz w:val="22"/>
            <w:szCs w:val="22"/>
          </w:rPr>
          <w:t>http://www.ema.europa.eu</w:t>
        </w:r>
      </w:hyperlink>
      <w:r>
        <w:rPr>
          <w:sz w:val="22"/>
          <w:szCs w:val="22"/>
        </w:rPr>
        <w:t>/.</w:t>
      </w:r>
    </w:p>
    <w:p>
      <w:pPr>
        <w:autoSpaceDE w:val="0"/>
        <w:autoSpaceDN w:val="0"/>
        <w:adjustRightInd w:val="0"/>
        <w:jc w:val="center"/>
        <w:rPr>
          <w:b/>
          <w:bCs/>
          <w:sz w:val="22"/>
          <w:szCs w:val="22"/>
        </w:rPr>
      </w:pPr>
      <w:r>
        <w:rPr>
          <w:sz w:val="22"/>
          <w:szCs w:val="22"/>
        </w:rPr>
        <w:br w:type="page"/>
      </w:r>
      <w:r>
        <w:rPr>
          <w:b/>
          <w:bCs/>
          <w:sz w:val="22"/>
          <w:szCs w:val="22"/>
        </w:rPr>
        <w:t>Folheto informativo: Informação para o doente</w:t>
      </w:r>
    </w:p>
    <w:p>
      <w:pPr>
        <w:autoSpaceDE w:val="0"/>
        <w:autoSpaceDN w:val="0"/>
        <w:adjustRightInd w:val="0"/>
        <w:jc w:val="center"/>
        <w:rPr>
          <w:b/>
          <w:bCs/>
          <w:sz w:val="22"/>
          <w:szCs w:val="22"/>
        </w:rPr>
      </w:pPr>
    </w:p>
    <w:p>
      <w:pPr>
        <w:autoSpaceDE w:val="0"/>
        <w:autoSpaceDN w:val="0"/>
        <w:adjustRightInd w:val="0"/>
        <w:jc w:val="center"/>
        <w:rPr>
          <w:b/>
          <w:bCs/>
          <w:sz w:val="22"/>
          <w:szCs w:val="22"/>
        </w:rPr>
      </w:pPr>
      <w:r>
        <w:rPr>
          <w:b/>
          <w:bCs/>
          <w:sz w:val="22"/>
          <w:szCs w:val="22"/>
        </w:rPr>
        <w:t>Nimvastid 1,5 mg comprimidos orodispersíveis</w:t>
      </w:r>
    </w:p>
    <w:p>
      <w:pPr>
        <w:autoSpaceDE w:val="0"/>
        <w:autoSpaceDN w:val="0"/>
        <w:adjustRightInd w:val="0"/>
        <w:jc w:val="center"/>
        <w:rPr>
          <w:b/>
          <w:bCs/>
          <w:sz w:val="22"/>
          <w:szCs w:val="22"/>
        </w:rPr>
      </w:pPr>
      <w:r>
        <w:rPr>
          <w:b/>
          <w:bCs/>
          <w:sz w:val="22"/>
          <w:szCs w:val="22"/>
        </w:rPr>
        <w:t>Nimvastid 3 mg comprimidos orodispersíveis</w:t>
      </w:r>
    </w:p>
    <w:p>
      <w:pPr>
        <w:autoSpaceDE w:val="0"/>
        <w:autoSpaceDN w:val="0"/>
        <w:adjustRightInd w:val="0"/>
        <w:jc w:val="center"/>
        <w:rPr>
          <w:b/>
          <w:bCs/>
          <w:sz w:val="22"/>
          <w:szCs w:val="22"/>
        </w:rPr>
      </w:pPr>
      <w:r>
        <w:rPr>
          <w:b/>
          <w:bCs/>
          <w:sz w:val="22"/>
          <w:szCs w:val="22"/>
        </w:rPr>
        <w:t>Nimvastid 4,5 mg comprimidos orodispersíveis</w:t>
      </w:r>
    </w:p>
    <w:p>
      <w:pPr>
        <w:autoSpaceDE w:val="0"/>
        <w:autoSpaceDN w:val="0"/>
        <w:adjustRightInd w:val="0"/>
        <w:jc w:val="center"/>
        <w:rPr>
          <w:b/>
          <w:sz w:val="22"/>
          <w:szCs w:val="22"/>
        </w:rPr>
      </w:pPr>
      <w:r>
        <w:rPr>
          <w:b/>
          <w:bCs/>
          <w:sz w:val="22"/>
          <w:szCs w:val="22"/>
        </w:rPr>
        <w:t>Nimvastid 6 mg comprimidos orodispersíveis</w:t>
      </w:r>
    </w:p>
    <w:p>
      <w:pPr>
        <w:autoSpaceDE w:val="0"/>
        <w:autoSpaceDN w:val="0"/>
        <w:adjustRightInd w:val="0"/>
        <w:jc w:val="center"/>
        <w:rPr>
          <w:sz w:val="22"/>
          <w:szCs w:val="22"/>
        </w:rPr>
      </w:pPr>
      <w:r>
        <w:rPr>
          <w:sz w:val="22"/>
          <w:szCs w:val="22"/>
        </w:rPr>
        <w:t>rivastigmina</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Leia </w:t>
      </w:r>
      <w:r>
        <w:rPr>
          <w:b/>
          <w:sz w:val="22"/>
          <w:szCs w:val="22"/>
        </w:rPr>
        <w:t xml:space="preserve">com atenção todo </w:t>
      </w:r>
      <w:r>
        <w:rPr>
          <w:b/>
          <w:bCs/>
          <w:sz w:val="22"/>
          <w:szCs w:val="22"/>
        </w:rPr>
        <w:t xml:space="preserve">este folheto antes de </w:t>
      </w:r>
      <w:r>
        <w:rPr>
          <w:b/>
          <w:sz w:val="22"/>
          <w:szCs w:val="22"/>
        </w:rPr>
        <w:t>começar a</w:t>
      </w:r>
      <w:r>
        <w:rPr>
          <w:b/>
          <w:bCs/>
          <w:sz w:val="22"/>
          <w:szCs w:val="22"/>
        </w:rPr>
        <w:t xml:space="preserve"> tomar este medicamento</w:t>
      </w:r>
      <w:r>
        <w:rPr>
          <w:b/>
          <w:sz w:val="22"/>
          <w:szCs w:val="22"/>
        </w:rPr>
        <w:t>, pois contém informação importante para si</w:t>
      </w:r>
      <w:r>
        <w:rPr>
          <w:b/>
          <w:bCs/>
          <w:sz w:val="22"/>
          <w:szCs w:val="22"/>
        </w:rPr>
        <w:t>.</w:t>
      </w:r>
    </w:p>
    <w:p>
      <w:pPr>
        <w:numPr>
          <w:ilvl w:val="0"/>
          <w:numId w:val="8"/>
        </w:numPr>
        <w:autoSpaceDE w:val="0"/>
        <w:autoSpaceDN w:val="0"/>
        <w:adjustRightInd w:val="0"/>
        <w:ind w:left="567" w:hanging="567"/>
        <w:rPr>
          <w:sz w:val="22"/>
          <w:szCs w:val="22"/>
        </w:rPr>
      </w:pPr>
      <w:r>
        <w:rPr>
          <w:sz w:val="22"/>
          <w:szCs w:val="22"/>
        </w:rPr>
        <w:t>Conserve este folheto. Pode ter necessidade de o ler novamente.</w:t>
      </w:r>
    </w:p>
    <w:p>
      <w:pPr>
        <w:numPr>
          <w:ilvl w:val="0"/>
          <w:numId w:val="8"/>
        </w:numPr>
        <w:autoSpaceDE w:val="0"/>
        <w:autoSpaceDN w:val="0"/>
        <w:adjustRightInd w:val="0"/>
        <w:ind w:left="567" w:hanging="567"/>
        <w:rPr>
          <w:sz w:val="22"/>
          <w:szCs w:val="22"/>
        </w:rPr>
      </w:pPr>
      <w:r>
        <w:rPr>
          <w:sz w:val="22"/>
          <w:szCs w:val="22"/>
        </w:rPr>
        <w:t>Caso ainda tenha dúvidas, fale com o seu médico ou farmacêutico.</w:t>
      </w:r>
    </w:p>
    <w:p>
      <w:pPr>
        <w:numPr>
          <w:ilvl w:val="0"/>
          <w:numId w:val="8"/>
        </w:numPr>
        <w:autoSpaceDE w:val="0"/>
        <w:autoSpaceDN w:val="0"/>
        <w:adjustRightInd w:val="0"/>
        <w:ind w:left="567" w:hanging="567"/>
        <w:rPr>
          <w:sz w:val="22"/>
          <w:szCs w:val="22"/>
        </w:rPr>
      </w:pPr>
      <w:r>
        <w:rPr>
          <w:sz w:val="22"/>
          <w:szCs w:val="22"/>
        </w:rPr>
        <w:t>Este medicamento foi receitado apenas para si. Não deve dá-lo a outros; o medicamento pode ser-lhes prejudicial mesmo que apresentem os mesmos sinais de doença.</w:t>
      </w:r>
    </w:p>
    <w:p>
      <w:pPr>
        <w:numPr>
          <w:ilvl w:val="0"/>
          <w:numId w:val="8"/>
        </w:numPr>
        <w:autoSpaceDE w:val="0"/>
        <w:autoSpaceDN w:val="0"/>
        <w:adjustRightInd w:val="0"/>
        <w:ind w:left="567" w:hanging="567"/>
        <w:rPr>
          <w:sz w:val="22"/>
          <w:szCs w:val="22"/>
        </w:rPr>
      </w:pPr>
      <w:r>
        <w:rPr>
          <w:sz w:val="22"/>
          <w:szCs w:val="22"/>
        </w:rPr>
        <w:t xml:space="preserve">Se </w:t>
      </w:r>
      <w:r>
        <w:rPr>
          <w:snapToGrid w:val="0"/>
          <w:sz w:val="22"/>
          <w:szCs w:val="22"/>
        </w:rPr>
        <w:t xml:space="preserve">tiver quaisquer </w:t>
      </w:r>
      <w:r>
        <w:rPr>
          <w:sz w:val="22"/>
          <w:szCs w:val="22"/>
        </w:rPr>
        <w:t>efeitos indesejáveis</w:t>
      </w:r>
      <w:r>
        <w:rPr>
          <w:snapToGrid w:val="0"/>
          <w:sz w:val="22"/>
          <w:szCs w:val="22"/>
        </w:rPr>
        <w:t>, incluindo possíveis</w:t>
      </w:r>
      <w:r>
        <w:rPr>
          <w:sz w:val="22"/>
          <w:szCs w:val="22"/>
        </w:rPr>
        <w:t xml:space="preserve"> efeitos indesejáveis não indicados neste folheto, fale com o seu médico, farmacêutico ou enfermeiro. Ver secção 4.</w:t>
      </w:r>
    </w:p>
    <w:p>
      <w:pPr>
        <w:autoSpaceDE w:val="0"/>
        <w:autoSpaceDN w:val="0"/>
        <w:adjustRightInd w:val="0"/>
        <w:rPr>
          <w:b/>
          <w:bCs/>
          <w:sz w:val="22"/>
          <w:szCs w:val="22"/>
        </w:rPr>
      </w:pPr>
    </w:p>
    <w:p>
      <w:pPr>
        <w:autoSpaceDE w:val="0"/>
        <w:autoSpaceDN w:val="0"/>
        <w:adjustRightInd w:val="0"/>
        <w:rPr>
          <w:b/>
          <w:bCs/>
          <w:sz w:val="22"/>
          <w:szCs w:val="22"/>
        </w:rPr>
      </w:pPr>
      <w:r>
        <w:rPr>
          <w:b/>
          <w:sz w:val="22"/>
          <w:szCs w:val="22"/>
        </w:rPr>
        <w:t xml:space="preserve">O que contém este </w:t>
      </w:r>
      <w:r>
        <w:rPr>
          <w:b/>
          <w:bCs/>
          <w:sz w:val="22"/>
          <w:szCs w:val="22"/>
        </w:rPr>
        <w:t>folheto</w:t>
      </w:r>
    </w:p>
    <w:p>
      <w:pPr>
        <w:autoSpaceDE w:val="0"/>
        <w:autoSpaceDN w:val="0"/>
        <w:adjustRightInd w:val="0"/>
        <w:rPr>
          <w:sz w:val="22"/>
          <w:szCs w:val="22"/>
        </w:rPr>
      </w:pPr>
    </w:p>
    <w:p>
      <w:pPr>
        <w:autoSpaceDE w:val="0"/>
        <w:autoSpaceDN w:val="0"/>
        <w:adjustRightInd w:val="0"/>
        <w:ind w:left="567" w:hanging="567"/>
        <w:rPr>
          <w:sz w:val="22"/>
          <w:szCs w:val="22"/>
        </w:rPr>
      </w:pPr>
      <w:r>
        <w:rPr>
          <w:sz w:val="22"/>
          <w:szCs w:val="22"/>
        </w:rPr>
        <w:t xml:space="preserve">1. </w:t>
      </w:r>
      <w:r>
        <w:rPr>
          <w:sz w:val="22"/>
          <w:szCs w:val="22"/>
        </w:rPr>
        <w:tab/>
        <w:t>O que é Nimvastid e para que é utilizado</w:t>
      </w:r>
    </w:p>
    <w:p>
      <w:pPr>
        <w:autoSpaceDE w:val="0"/>
        <w:autoSpaceDN w:val="0"/>
        <w:adjustRightInd w:val="0"/>
        <w:ind w:left="567" w:hanging="567"/>
        <w:rPr>
          <w:sz w:val="22"/>
          <w:szCs w:val="22"/>
        </w:rPr>
      </w:pPr>
      <w:r>
        <w:rPr>
          <w:sz w:val="22"/>
          <w:szCs w:val="22"/>
        </w:rPr>
        <w:t xml:space="preserve">2. </w:t>
      </w:r>
      <w:r>
        <w:rPr>
          <w:sz w:val="22"/>
          <w:szCs w:val="22"/>
        </w:rPr>
        <w:tab/>
        <w:t>O que precisa de saber antes de tomar Nimvastid</w:t>
      </w:r>
    </w:p>
    <w:p>
      <w:pPr>
        <w:autoSpaceDE w:val="0"/>
        <w:autoSpaceDN w:val="0"/>
        <w:adjustRightInd w:val="0"/>
        <w:ind w:left="567" w:hanging="567"/>
        <w:rPr>
          <w:sz w:val="22"/>
          <w:szCs w:val="22"/>
        </w:rPr>
      </w:pPr>
      <w:r>
        <w:rPr>
          <w:sz w:val="22"/>
          <w:szCs w:val="22"/>
        </w:rPr>
        <w:t xml:space="preserve">3. </w:t>
      </w:r>
      <w:r>
        <w:rPr>
          <w:sz w:val="22"/>
          <w:szCs w:val="22"/>
        </w:rPr>
        <w:tab/>
        <w:t>Como tomar Nimvastid</w:t>
      </w:r>
    </w:p>
    <w:p>
      <w:pPr>
        <w:autoSpaceDE w:val="0"/>
        <w:autoSpaceDN w:val="0"/>
        <w:adjustRightInd w:val="0"/>
        <w:ind w:left="567" w:hanging="567"/>
        <w:rPr>
          <w:sz w:val="22"/>
          <w:szCs w:val="22"/>
        </w:rPr>
      </w:pPr>
      <w:r>
        <w:rPr>
          <w:sz w:val="22"/>
          <w:szCs w:val="22"/>
        </w:rPr>
        <w:t xml:space="preserve">4. </w:t>
      </w:r>
      <w:r>
        <w:rPr>
          <w:sz w:val="22"/>
          <w:szCs w:val="22"/>
        </w:rPr>
        <w:tab/>
        <w:t>Efeitos indesejáveis possíveis</w:t>
      </w:r>
    </w:p>
    <w:p>
      <w:pPr>
        <w:autoSpaceDE w:val="0"/>
        <w:autoSpaceDN w:val="0"/>
        <w:adjustRightInd w:val="0"/>
        <w:ind w:left="567" w:hanging="567"/>
        <w:rPr>
          <w:sz w:val="22"/>
          <w:szCs w:val="22"/>
        </w:rPr>
      </w:pPr>
      <w:r>
        <w:rPr>
          <w:sz w:val="22"/>
          <w:szCs w:val="22"/>
        </w:rPr>
        <w:t xml:space="preserve">5. </w:t>
      </w:r>
      <w:r>
        <w:rPr>
          <w:sz w:val="22"/>
          <w:szCs w:val="22"/>
        </w:rPr>
        <w:tab/>
        <w:t>Como conservar Nimvastid</w:t>
      </w:r>
    </w:p>
    <w:p>
      <w:pPr>
        <w:autoSpaceDE w:val="0"/>
        <w:autoSpaceDN w:val="0"/>
        <w:adjustRightInd w:val="0"/>
        <w:ind w:left="567" w:hanging="567"/>
        <w:rPr>
          <w:sz w:val="22"/>
          <w:szCs w:val="22"/>
        </w:rPr>
      </w:pPr>
      <w:r>
        <w:rPr>
          <w:sz w:val="22"/>
          <w:szCs w:val="22"/>
        </w:rPr>
        <w:t xml:space="preserve">6. </w:t>
      </w:r>
      <w:r>
        <w:rPr>
          <w:sz w:val="22"/>
          <w:szCs w:val="22"/>
        </w:rPr>
        <w:tab/>
        <w:t>Conteúdo da embalagem e outras informações</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1. </w:t>
      </w:r>
      <w:r>
        <w:rPr>
          <w:b/>
          <w:bCs/>
          <w:sz w:val="22"/>
          <w:szCs w:val="22"/>
        </w:rPr>
        <w:tab/>
        <w:t>O que é Nimvastid e para que é utilizado</w:t>
      </w:r>
    </w:p>
    <w:p>
      <w:pPr>
        <w:autoSpaceDE w:val="0"/>
        <w:autoSpaceDN w:val="0"/>
        <w:adjustRightInd w:val="0"/>
        <w:rPr>
          <w:sz w:val="22"/>
          <w:szCs w:val="22"/>
        </w:rPr>
      </w:pPr>
    </w:p>
    <w:p>
      <w:pPr>
        <w:autoSpaceDE w:val="0"/>
        <w:autoSpaceDN w:val="0"/>
        <w:adjustRightInd w:val="0"/>
        <w:rPr>
          <w:sz w:val="22"/>
          <w:szCs w:val="22"/>
        </w:rPr>
      </w:pPr>
      <w:r>
        <w:rPr>
          <w:sz w:val="22"/>
          <w:szCs w:val="22"/>
        </w:rPr>
        <w:t>A substância ativa de Nimvastid é a rivastigmina.</w:t>
      </w:r>
    </w:p>
    <w:p>
      <w:pPr>
        <w:autoSpaceDE w:val="0"/>
        <w:autoSpaceDN w:val="0"/>
        <w:adjustRightInd w:val="0"/>
        <w:rPr>
          <w:sz w:val="22"/>
          <w:szCs w:val="22"/>
        </w:rPr>
      </w:pPr>
    </w:p>
    <w:p>
      <w:pPr>
        <w:numPr>
          <w:ilvl w:val="12"/>
          <w:numId w:val="0"/>
        </w:numPr>
        <w:tabs>
          <w:tab w:val="left" w:pos="0"/>
        </w:tabs>
        <w:suppressAutoHyphens/>
        <w:ind w:right="14"/>
        <w:rPr>
          <w:rStyle w:val="Initial"/>
          <w:color w:val="000000"/>
          <w:sz w:val="22"/>
          <w:szCs w:val="22"/>
        </w:rPr>
      </w:pPr>
      <w:r>
        <w:rPr>
          <w:rStyle w:val="Initial"/>
          <w:color w:val="000000"/>
          <w:sz w:val="22"/>
          <w:szCs w:val="22"/>
        </w:rPr>
        <w:t xml:space="preserve">A rivastigmina </w:t>
      </w:r>
      <w:r>
        <w:rPr>
          <w:sz w:val="22"/>
          <w:szCs w:val="22"/>
        </w:rPr>
        <w:t xml:space="preserve">pertence a uma classe de substâncias denominada inibidores da colinesterase. </w:t>
      </w:r>
      <w:r>
        <w:rPr>
          <w:rStyle w:val="Initial"/>
          <w:color w:val="000000"/>
          <w:sz w:val="22"/>
          <w:szCs w:val="22"/>
        </w:rPr>
        <w:t xml:space="preserve">Em doentes com demência de Alzheimer ou demência devido à doença de Parkinson, algumas células nervosas morrem no cérebro resultando em níveis baixos do neurotransmissor acetilcolina (uma substância que permite às células nervosas comunicarem entre si). A rivastigmina funciona através do bloqueio das enzimas que degradam a acetilcolina: acetilcolinesterase e butirilcolinesterase. Através do bloqueio destas enzimas, o </w:t>
      </w:r>
      <w:r>
        <w:rPr>
          <w:sz w:val="22"/>
          <w:szCs w:val="22"/>
        </w:rPr>
        <w:t xml:space="preserve">Nimvastid </w:t>
      </w:r>
      <w:r>
        <w:rPr>
          <w:rStyle w:val="Initial"/>
          <w:color w:val="000000"/>
          <w:sz w:val="22"/>
          <w:szCs w:val="22"/>
        </w:rPr>
        <w:t>permite o aumento dos níveis de acetilcolina no cérebro, ajudando a reduzir os sintomas da doença de Alzheimer e da demência associada à doença de Parkinson.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sz w:val="22"/>
          <w:szCs w:val="22"/>
        </w:rPr>
      </w:pPr>
      <w:r>
        <w:rPr>
          <w:sz w:val="22"/>
          <w:szCs w:val="22"/>
        </w:rPr>
        <w:t xml:space="preserve">Nimvastid utiliza-se para o tratamento </w:t>
      </w:r>
      <w:r>
        <w:rPr>
          <w:color w:val="000000"/>
          <w:sz w:val="22"/>
          <w:szCs w:val="22"/>
        </w:rPr>
        <w:t xml:space="preserve">doentes adultos com demência de Alzheimer ligeira a moderadamente grave, uma perturbação progressiva do cérebro que afeta gradualmente a </w:t>
      </w:r>
      <w:r>
        <w:rPr>
          <w:sz w:val="22"/>
          <w:szCs w:val="22"/>
        </w:rPr>
        <w:t>memória</w:t>
      </w:r>
      <w:r>
        <w:rPr>
          <w:color w:val="000000"/>
          <w:sz w:val="22"/>
          <w:szCs w:val="22"/>
        </w:rPr>
        <w:t xml:space="preserve">, a capacidade intelectual e o comportamento. As cápsulas e os </w:t>
      </w:r>
      <w:r>
        <w:rPr>
          <w:bCs/>
          <w:sz w:val="22"/>
          <w:szCs w:val="22"/>
        </w:rPr>
        <w:t>comprimidos orodispersíveis</w:t>
      </w:r>
      <w:r>
        <w:rPr>
          <w:color w:val="000000"/>
          <w:sz w:val="22"/>
          <w:szCs w:val="22"/>
        </w:rPr>
        <w:t xml:space="preserve"> também podem ser utilizadas</w:t>
      </w:r>
      <w:r>
        <w:rPr>
          <w:sz w:val="22"/>
          <w:szCs w:val="22"/>
        </w:rPr>
        <w:t xml:space="preserve"> para o tratamento da demência em doentes adultos com doença de Parkinson.</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ind w:left="567" w:hanging="567"/>
        <w:rPr>
          <w:b/>
          <w:sz w:val="22"/>
          <w:szCs w:val="22"/>
        </w:rPr>
      </w:pPr>
      <w:r>
        <w:rPr>
          <w:b/>
          <w:sz w:val="22"/>
          <w:szCs w:val="22"/>
        </w:rPr>
        <w:t xml:space="preserve">2. </w:t>
      </w:r>
      <w:r>
        <w:rPr>
          <w:b/>
          <w:sz w:val="22"/>
          <w:szCs w:val="22"/>
        </w:rPr>
        <w:tab/>
        <w:t>O que precisa de saber antes de tomar Nimvastid</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Não tome Nimvastid</w:t>
      </w:r>
    </w:p>
    <w:p>
      <w:pPr>
        <w:numPr>
          <w:ilvl w:val="0"/>
          <w:numId w:val="5"/>
        </w:numPr>
        <w:autoSpaceDE w:val="0"/>
        <w:autoSpaceDN w:val="0"/>
        <w:adjustRightInd w:val="0"/>
        <w:ind w:left="567" w:hanging="567"/>
        <w:rPr>
          <w:sz w:val="22"/>
          <w:szCs w:val="22"/>
        </w:rPr>
      </w:pPr>
      <w:r>
        <w:rPr>
          <w:sz w:val="22"/>
          <w:szCs w:val="22"/>
        </w:rPr>
        <w:t xml:space="preserve">se tem alergia à rivastigmina </w:t>
      </w:r>
      <w:r>
        <w:rPr>
          <w:color w:val="000000"/>
          <w:sz w:val="22"/>
          <w:szCs w:val="22"/>
        </w:rPr>
        <w:t>(a substância ativa de Nimvastid)</w:t>
      </w:r>
      <w:r>
        <w:rPr>
          <w:sz w:val="22"/>
          <w:szCs w:val="22"/>
        </w:rPr>
        <w:t>, a outros derivados do carbamato ou a qualquer outro componente deste medicamento (indicados na secção 6).</w:t>
      </w:r>
    </w:p>
    <w:p>
      <w:pPr>
        <w:numPr>
          <w:ilvl w:val="0"/>
          <w:numId w:val="5"/>
        </w:numPr>
        <w:autoSpaceDE w:val="0"/>
        <w:autoSpaceDN w:val="0"/>
        <w:adjustRightInd w:val="0"/>
        <w:ind w:left="567" w:hanging="567"/>
        <w:rPr>
          <w:sz w:val="22"/>
          <w:szCs w:val="22"/>
        </w:rPr>
      </w:pPr>
      <w:r>
        <w:rPr>
          <w:color w:val="000000"/>
          <w:sz w:val="22"/>
          <w:szCs w:val="22"/>
        </w:rPr>
        <w:t>se tiver uma reação da pele que se alastra para além do tamanho do adesivo transdérmico, se existir uma reação local mais intensa (tal como bolhas, inflamação da pele, inchaço) e se não melhorar no espaço de 48 horas após a remoção do adesivo transdérmico.</w:t>
      </w:r>
    </w:p>
    <w:p>
      <w:pPr>
        <w:tabs>
          <w:tab w:val="left" w:pos="540"/>
        </w:tabs>
        <w:rPr>
          <w:sz w:val="22"/>
          <w:szCs w:val="22"/>
        </w:rPr>
      </w:pPr>
      <w:r>
        <w:rPr>
          <w:sz w:val="22"/>
          <w:szCs w:val="22"/>
        </w:rPr>
        <w:t xml:space="preserve">Se isto se aplicar a si, informe o seu médico e não tome </w:t>
      </w:r>
      <w:r>
        <w:rPr>
          <w:color w:val="000000"/>
          <w:sz w:val="22"/>
          <w:szCs w:val="22"/>
        </w:rPr>
        <w:t>Nimvastid</w:t>
      </w:r>
      <w:r>
        <w:rPr>
          <w:sz w:val="22"/>
          <w:szCs w:val="22"/>
        </w:rPr>
        <w:t>.</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Advertências e precauções</w:t>
      </w:r>
    </w:p>
    <w:p>
      <w:pPr>
        <w:pStyle w:val="EndnoteText"/>
        <w:numPr>
          <w:ilvl w:val="0"/>
          <w:numId w:val="17"/>
        </w:numPr>
        <w:rPr>
          <w:color w:val="000000"/>
          <w:szCs w:val="22"/>
          <w:lang w:val="pt-PT"/>
        </w:rPr>
      </w:pPr>
      <w:r>
        <w:rPr>
          <w:szCs w:val="22"/>
          <w:lang w:val="pt-PT"/>
        </w:rPr>
        <w:t>se tem ou tiver tido</w:t>
      </w:r>
      <w:r>
        <w:rPr>
          <w:color w:val="000000"/>
          <w:szCs w:val="22"/>
          <w:lang w:val="pt-PT"/>
        </w:rPr>
        <w:t xml:space="preserve"> </w:t>
      </w:r>
      <w:r>
        <w:rPr>
          <w:szCs w:val="22"/>
          <w:lang w:val="pt-PT"/>
        </w:rPr>
        <w:t>uma doença do coração tal como</w:t>
      </w:r>
      <w:r>
        <w:rPr>
          <w:color w:val="000000"/>
          <w:szCs w:val="22"/>
          <w:lang w:val="pt-PT"/>
        </w:rPr>
        <w:t xml:space="preserve"> batimento irregular ou lento do coração, </w:t>
      </w:r>
      <w:r>
        <w:rPr>
          <w:szCs w:val="22"/>
          <w:lang w:val="pt-PT"/>
        </w:rPr>
        <w:t xml:space="preserve">prolongamento do intervalo QTc, história familiar de prolongamento do intervalo QTc, </w:t>
      </w:r>
      <w:r>
        <w:rPr>
          <w:i/>
          <w:iCs/>
          <w:szCs w:val="22"/>
          <w:lang w:val="pt-PT"/>
        </w:rPr>
        <w:t>torsade de pointes</w:t>
      </w:r>
      <w:r>
        <w:rPr>
          <w:szCs w:val="22"/>
          <w:lang w:val="pt-PT"/>
        </w:rPr>
        <w:t>, ou tem um baixo nível sanguíneo de potássio ou magnésio</w:t>
      </w:r>
      <w:r>
        <w:rPr>
          <w:color w:val="000000"/>
          <w:szCs w:val="22"/>
          <w:lang w:val="pt-PT"/>
        </w:rPr>
        <w:t>.</w:t>
      </w:r>
    </w:p>
    <w:p>
      <w:pPr>
        <w:pStyle w:val="EndnoteText"/>
        <w:numPr>
          <w:ilvl w:val="0"/>
          <w:numId w:val="17"/>
        </w:numPr>
        <w:rPr>
          <w:color w:val="000000"/>
          <w:szCs w:val="22"/>
          <w:lang w:val="pt-PT"/>
        </w:rPr>
      </w:pPr>
      <w:r>
        <w:rPr>
          <w:szCs w:val="22"/>
          <w:lang w:val="pt-PT"/>
        </w:rPr>
        <w:t>se tem ou tiver tido</w:t>
      </w:r>
      <w:r>
        <w:rPr>
          <w:color w:val="000000"/>
          <w:szCs w:val="22"/>
          <w:lang w:val="pt-PT"/>
        </w:rPr>
        <w:t xml:space="preserve"> uma úlcera no estômago ativa.</w:t>
      </w:r>
    </w:p>
    <w:p>
      <w:pPr>
        <w:pStyle w:val="EndnoteText"/>
        <w:numPr>
          <w:ilvl w:val="0"/>
          <w:numId w:val="17"/>
        </w:numPr>
        <w:rPr>
          <w:color w:val="000000"/>
          <w:szCs w:val="22"/>
          <w:lang w:val="pt-PT"/>
        </w:rPr>
      </w:pPr>
      <w:r>
        <w:rPr>
          <w:szCs w:val="22"/>
          <w:lang w:val="pt-PT"/>
        </w:rPr>
        <w:t>se tem ou tiver tido dificuldades na passagem da urina.</w:t>
      </w:r>
    </w:p>
    <w:p>
      <w:pPr>
        <w:pStyle w:val="EndnoteText"/>
        <w:numPr>
          <w:ilvl w:val="0"/>
          <w:numId w:val="17"/>
        </w:numPr>
        <w:rPr>
          <w:color w:val="000000"/>
          <w:szCs w:val="22"/>
          <w:lang w:val="pt-PT"/>
        </w:rPr>
      </w:pPr>
      <w:r>
        <w:rPr>
          <w:szCs w:val="22"/>
          <w:lang w:val="pt-PT"/>
        </w:rPr>
        <w:t>se tem ou tiver tido convulsões.</w:t>
      </w:r>
    </w:p>
    <w:p>
      <w:pPr>
        <w:pStyle w:val="EndnoteText"/>
        <w:numPr>
          <w:ilvl w:val="0"/>
          <w:numId w:val="17"/>
        </w:numPr>
        <w:rPr>
          <w:color w:val="000000"/>
          <w:szCs w:val="22"/>
          <w:lang w:val="pt-PT"/>
        </w:rPr>
      </w:pPr>
      <w:r>
        <w:rPr>
          <w:szCs w:val="22"/>
          <w:lang w:val="pt-PT"/>
        </w:rPr>
        <w:t xml:space="preserve">se tem ou tiver tido </w:t>
      </w:r>
      <w:r>
        <w:rPr>
          <w:color w:val="000000"/>
          <w:szCs w:val="22"/>
          <w:lang w:val="pt-PT"/>
        </w:rPr>
        <w:t>asma ou doença respiratória grave.</w:t>
      </w:r>
    </w:p>
    <w:p>
      <w:pPr>
        <w:widowControl w:val="0"/>
        <w:numPr>
          <w:ilvl w:val="0"/>
          <w:numId w:val="17"/>
        </w:numPr>
        <w:rPr>
          <w:color w:val="000000"/>
          <w:sz w:val="22"/>
          <w:szCs w:val="22"/>
        </w:rPr>
      </w:pPr>
      <w:r>
        <w:rPr>
          <w:sz w:val="22"/>
          <w:szCs w:val="22"/>
        </w:rPr>
        <w:t>se tem ou tiver tido a função renal comprometida.</w:t>
      </w:r>
    </w:p>
    <w:p>
      <w:pPr>
        <w:widowControl w:val="0"/>
        <w:numPr>
          <w:ilvl w:val="0"/>
          <w:numId w:val="17"/>
        </w:numPr>
        <w:rPr>
          <w:color w:val="000000"/>
          <w:sz w:val="22"/>
          <w:szCs w:val="22"/>
        </w:rPr>
      </w:pPr>
      <w:r>
        <w:rPr>
          <w:sz w:val="22"/>
          <w:szCs w:val="22"/>
        </w:rPr>
        <w:t>se tem ou tiver tido a função hepática comprometida.</w:t>
      </w:r>
    </w:p>
    <w:p>
      <w:pPr>
        <w:widowControl w:val="0"/>
        <w:numPr>
          <w:ilvl w:val="0"/>
          <w:numId w:val="17"/>
        </w:numPr>
        <w:rPr>
          <w:color w:val="000000"/>
          <w:sz w:val="22"/>
          <w:szCs w:val="22"/>
        </w:rPr>
      </w:pPr>
      <w:r>
        <w:rPr>
          <w:sz w:val="22"/>
          <w:szCs w:val="22"/>
        </w:rPr>
        <w:t>se sofre de tremores.</w:t>
      </w:r>
    </w:p>
    <w:p>
      <w:pPr>
        <w:widowControl w:val="0"/>
        <w:numPr>
          <w:ilvl w:val="0"/>
          <w:numId w:val="17"/>
        </w:numPr>
        <w:rPr>
          <w:color w:val="000000"/>
          <w:sz w:val="22"/>
          <w:szCs w:val="22"/>
        </w:rPr>
      </w:pPr>
      <w:r>
        <w:rPr>
          <w:color w:val="000000"/>
          <w:sz w:val="22"/>
          <w:szCs w:val="22"/>
        </w:rPr>
        <w:t>se tem um peso corporal baixo.</w:t>
      </w:r>
    </w:p>
    <w:p>
      <w:pPr>
        <w:ind w:left="567" w:hanging="567"/>
        <w:rPr>
          <w:color w:val="000000"/>
          <w:sz w:val="22"/>
          <w:szCs w:val="22"/>
        </w:rPr>
      </w:pPr>
      <w:r>
        <w:rPr>
          <w:color w:val="000000"/>
          <w:sz w:val="22"/>
          <w:szCs w:val="22"/>
        </w:rPr>
        <w:t>-</w:t>
      </w:r>
      <w:r>
        <w:rPr>
          <w:color w:val="000000"/>
          <w:sz w:val="22"/>
          <w:szCs w:val="22"/>
        </w:rPr>
        <w:tab/>
        <w:t>se sentir reações gastrointestinais tais como enjoos (náuseas), vómitos e diarreia. Poderá ficar desidratado (perder demasiados líquidos) se os vómitos ou a diarreia forem prolongados.</w:t>
      </w:r>
    </w:p>
    <w:p>
      <w:pPr>
        <w:autoSpaceDE w:val="0"/>
        <w:autoSpaceDN w:val="0"/>
        <w:adjustRightInd w:val="0"/>
        <w:rPr>
          <w:sz w:val="22"/>
          <w:szCs w:val="22"/>
        </w:rPr>
      </w:pPr>
      <w:r>
        <w:rPr>
          <w:sz w:val="22"/>
          <w:szCs w:val="22"/>
        </w:rPr>
        <w:t>Se alguma destas situações se aplicar a si, o seu médico pode necessitar de o acompanhar mais regularmente enquanto está a tomar este medicamento.</w:t>
      </w:r>
    </w:p>
    <w:p>
      <w:pPr>
        <w:tabs>
          <w:tab w:val="left" w:pos="540"/>
        </w:tabs>
        <w:rPr>
          <w:sz w:val="22"/>
          <w:szCs w:val="22"/>
        </w:rPr>
      </w:pPr>
    </w:p>
    <w:p>
      <w:pPr>
        <w:tabs>
          <w:tab w:val="left" w:pos="540"/>
        </w:tabs>
        <w:rPr>
          <w:sz w:val="22"/>
          <w:szCs w:val="22"/>
        </w:rPr>
      </w:pPr>
      <w:r>
        <w:rPr>
          <w:sz w:val="22"/>
          <w:szCs w:val="22"/>
        </w:rPr>
        <w:t>Se não tomou Nimvastid durante mais do que três dias, não tome a próxima dose antes de falar com o seu médico.</w:t>
      </w:r>
    </w:p>
    <w:p>
      <w:pPr>
        <w:autoSpaceDE w:val="0"/>
        <w:autoSpaceDN w:val="0"/>
        <w:adjustRightInd w:val="0"/>
        <w:rPr>
          <w:sz w:val="22"/>
          <w:szCs w:val="22"/>
        </w:rPr>
      </w:pPr>
    </w:p>
    <w:p>
      <w:pPr>
        <w:autoSpaceDE w:val="0"/>
        <w:autoSpaceDN w:val="0"/>
        <w:adjustRightInd w:val="0"/>
        <w:rPr>
          <w:sz w:val="22"/>
          <w:szCs w:val="22"/>
        </w:rPr>
      </w:pPr>
      <w:r>
        <w:rPr>
          <w:b/>
          <w:sz w:val="22"/>
          <w:szCs w:val="22"/>
        </w:rPr>
        <w:t>Crianças e adolescentes</w:t>
      </w:r>
    </w:p>
    <w:p>
      <w:pPr>
        <w:autoSpaceDE w:val="0"/>
        <w:autoSpaceDN w:val="0"/>
        <w:adjustRightInd w:val="0"/>
        <w:rPr>
          <w:sz w:val="22"/>
          <w:szCs w:val="22"/>
        </w:rPr>
      </w:pPr>
      <w:r>
        <w:rPr>
          <w:color w:val="000000"/>
          <w:sz w:val="22"/>
          <w:szCs w:val="22"/>
        </w:rPr>
        <w:t>Não é relevante a utilização de Nimvastid na população pediátrica no tratamento da doença de Alzheimer.</w:t>
      </w:r>
    </w:p>
    <w:p>
      <w:pPr>
        <w:autoSpaceDE w:val="0"/>
        <w:autoSpaceDN w:val="0"/>
        <w:adjustRightInd w:val="0"/>
        <w:rPr>
          <w:sz w:val="22"/>
          <w:szCs w:val="22"/>
        </w:rPr>
      </w:pPr>
    </w:p>
    <w:p>
      <w:pPr>
        <w:autoSpaceDE w:val="0"/>
        <w:autoSpaceDN w:val="0"/>
        <w:adjustRightInd w:val="0"/>
        <w:rPr>
          <w:b/>
          <w:bCs/>
          <w:sz w:val="22"/>
          <w:szCs w:val="22"/>
        </w:rPr>
      </w:pPr>
      <w:r>
        <w:rPr>
          <w:b/>
          <w:bCs/>
          <w:sz w:val="22"/>
          <w:szCs w:val="22"/>
        </w:rPr>
        <w:t>Outros medicamentos e Nimvastid</w:t>
      </w:r>
    </w:p>
    <w:p>
      <w:pPr>
        <w:autoSpaceDE w:val="0"/>
        <w:autoSpaceDN w:val="0"/>
        <w:adjustRightInd w:val="0"/>
        <w:rPr>
          <w:sz w:val="22"/>
          <w:szCs w:val="22"/>
        </w:rPr>
      </w:pPr>
      <w:r>
        <w:rPr>
          <w:sz w:val="22"/>
          <w:szCs w:val="22"/>
        </w:rPr>
        <w:t>Informe o seu médico ou farmacêutico se estiver a tomar, tiver tomado recentemente ou se vier a tomar outros medicamentos.</w:t>
      </w:r>
    </w:p>
    <w:p>
      <w:pPr>
        <w:autoSpaceDE w:val="0"/>
        <w:autoSpaceDN w:val="0"/>
        <w:adjustRightInd w:val="0"/>
        <w:rPr>
          <w:sz w:val="22"/>
          <w:szCs w:val="22"/>
        </w:rPr>
      </w:pPr>
    </w:p>
    <w:p>
      <w:pPr>
        <w:numPr>
          <w:ilvl w:val="12"/>
          <w:numId w:val="0"/>
        </w:numPr>
        <w:rPr>
          <w:sz w:val="22"/>
          <w:szCs w:val="22"/>
        </w:rPr>
      </w:pPr>
      <w:r>
        <w:rPr>
          <w:sz w:val="22"/>
          <w:szCs w:val="22"/>
        </w:rPr>
        <w:t xml:space="preserve">Nimvastid </w:t>
      </w:r>
      <w:r>
        <w:rPr>
          <w:rStyle w:val="Initial"/>
          <w:color w:val="000000"/>
          <w:sz w:val="22"/>
          <w:szCs w:val="22"/>
        </w:rPr>
        <w:t xml:space="preserve">não deve ser administrado simultaneamente com outros medicamentos com efeitos semelhantes a </w:t>
      </w:r>
      <w:r>
        <w:rPr>
          <w:sz w:val="22"/>
          <w:szCs w:val="22"/>
        </w:rPr>
        <w:t>Nimvastid</w:t>
      </w:r>
      <w:r>
        <w:rPr>
          <w:rStyle w:val="Initial"/>
          <w:color w:val="000000"/>
          <w:sz w:val="22"/>
          <w:szCs w:val="22"/>
        </w:rPr>
        <w:t xml:space="preserve">. </w:t>
      </w:r>
      <w:r>
        <w:rPr>
          <w:sz w:val="22"/>
          <w:szCs w:val="22"/>
        </w:rPr>
        <w:t xml:space="preserve">Nimvastid pode interferir com os medicamentos anticolinérgicos (medicamentos usados para aliviar os espasmos do estômago acompanhados de dor, tratar a doença de Parkinson ou para prevenir o enjoo em viagem). </w:t>
      </w:r>
    </w:p>
    <w:p>
      <w:pPr>
        <w:numPr>
          <w:ilvl w:val="12"/>
          <w:numId w:val="0"/>
        </w:numPr>
        <w:rPr>
          <w:sz w:val="22"/>
          <w:szCs w:val="22"/>
        </w:rPr>
      </w:pPr>
    </w:p>
    <w:p>
      <w:pPr>
        <w:numPr>
          <w:ilvl w:val="12"/>
          <w:numId w:val="0"/>
        </w:numPr>
        <w:rPr>
          <w:color w:val="000000"/>
          <w:sz w:val="22"/>
          <w:szCs w:val="22"/>
        </w:rPr>
      </w:pPr>
      <w:r>
        <w:rPr>
          <w:sz w:val="22"/>
          <w:szCs w:val="22"/>
        </w:rPr>
        <w:t>Nimvastid</w:t>
      </w:r>
      <w:r>
        <w:rPr>
          <w:color w:val="000000"/>
          <w:sz w:val="22"/>
          <w:szCs w:val="22"/>
        </w:rPr>
        <w:t xml:space="preserve"> não deve ser administrado ao mesmo tempo que a metoclopramida (um medicamento utilizado para aliviar ou prevenir náuseas e vómitos). A toma conjunta destes dois medicamentos pode causar problemas, tais como os membros rígidos e as mãos trémulas.</w:t>
      </w:r>
    </w:p>
    <w:p>
      <w:pPr>
        <w:autoSpaceDE w:val="0"/>
        <w:autoSpaceDN w:val="0"/>
        <w:adjustRightInd w:val="0"/>
        <w:rPr>
          <w:sz w:val="22"/>
          <w:szCs w:val="22"/>
        </w:rPr>
      </w:pPr>
    </w:p>
    <w:p>
      <w:pPr>
        <w:numPr>
          <w:ilvl w:val="12"/>
          <w:numId w:val="0"/>
        </w:numPr>
        <w:rPr>
          <w:color w:val="000000"/>
          <w:sz w:val="22"/>
          <w:szCs w:val="22"/>
        </w:rPr>
      </w:pPr>
      <w:r>
        <w:rPr>
          <w:sz w:val="22"/>
          <w:szCs w:val="22"/>
        </w:rPr>
        <w:t>Em caso de ter de se submeter a cirurgia enquanto estiver a tomar Nimvastid, deve informar o seu médico antes de lhe serem administrados anestésicos, porque Nimvastid pode potenciar os efeitos de alguns relaxantes musculares durante a anestesia.</w:t>
      </w:r>
      <w:r>
        <w:rPr>
          <w:color w:val="000000"/>
          <w:sz w:val="22"/>
          <w:szCs w:val="22"/>
        </w:rPr>
        <w:t xml:space="preserve"> </w:t>
      </w:r>
    </w:p>
    <w:p>
      <w:pPr>
        <w:numPr>
          <w:ilvl w:val="12"/>
          <w:numId w:val="0"/>
        </w:numPr>
        <w:rPr>
          <w:color w:val="000000"/>
          <w:sz w:val="22"/>
          <w:szCs w:val="22"/>
        </w:rPr>
      </w:pPr>
    </w:p>
    <w:p>
      <w:pPr>
        <w:numPr>
          <w:ilvl w:val="12"/>
          <w:numId w:val="0"/>
        </w:numPr>
        <w:rPr>
          <w:sz w:val="22"/>
          <w:szCs w:val="22"/>
        </w:rPr>
      </w:pPr>
      <w:r>
        <w:rPr>
          <w:color w:val="000000"/>
          <w:sz w:val="22"/>
          <w:szCs w:val="22"/>
        </w:rPr>
        <w:t xml:space="preserve">Deve ter cuidado ao tomar </w:t>
      </w:r>
      <w:r>
        <w:rPr>
          <w:sz w:val="22"/>
          <w:szCs w:val="22"/>
        </w:rPr>
        <w:t>Nimvastid</w:t>
      </w:r>
      <w:r>
        <w:rPr>
          <w:color w:val="000000"/>
          <w:sz w:val="22"/>
          <w:szCs w:val="22"/>
        </w:rPr>
        <w:t xml:space="preserve"> em conjunto com beta-bloqueadores (medicamentos, tais como atenolol utilizados para tratar a tensão arterial elevada, angina e outras doenças do coração). A toma conjunta destes dois medicamentos pode causar problemas como diminuição do batimento do coração (bradicardia), levando a desmaios ou perda de consciência.</w:t>
      </w:r>
    </w:p>
    <w:p>
      <w:pPr>
        <w:autoSpaceDE w:val="0"/>
        <w:autoSpaceDN w:val="0"/>
        <w:adjustRightInd w:val="0"/>
        <w:rPr>
          <w:b/>
          <w:bCs/>
          <w:sz w:val="22"/>
          <w:szCs w:val="22"/>
        </w:rPr>
      </w:pPr>
    </w:p>
    <w:p>
      <w:pPr>
        <w:autoSpaceDE w:val="0"/>
        <w:autoSpaceDN w:val="0"/>
        <w:adjustRightInd w:val="0"/>
        <w:rPr>
          <w:sz w:val="22"/>
          <w:szCs w:val="22"/>
        </w:rPr>
      </w:pPr>
      <w:r>
        <w:rPr>
          <w:sz w:val="22"/>
          <w:szCs w:val="22"/>
        </w:rPr>
        <w:t>Deve ter cuidado ao tomar Exelon com outros medicamentos que podem afetar o seu ritmo cardíaco ou o sistema elétrico do seu coração (prolongamento do intervalo QT).</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Gravidez, amamentação e fertilidade</w:t>
      </w:r>
    </w:p>
    <w:p>
      <w:pPr>
        <w:autoSpaceDE w:val="0"/>
        <w:autoSpaceDN w:val="0"/>
        <w:adjustRightInd w:val="0"/>
        <w:rPr>
          <w:sz w:val="22"/>
          <w:szCs w:val="22"/>
        </w:rPr>
      </w:pPr>
      <w:r>
        <w:rPr>
          <w:sz w:val="22"/>
          <w:szCs w:val="22"/>
        </w:rPr>
        <w:t>Se está grávida ou a amamentar, se pensa estar grávida ou planeia engravidar, consulte o seu médico ou farmacêutico antes de tomar este medicamento.</w:t>
      </w:r>
    </w:p>
    <w:p>
      <w:pPr>
        <w:autoSpaceDE w:val="0"/>
        <w:autoSpaceDN w:val="0"/>
        <w:adjustRightInd w:val="0"/>
        <w:rPr>
          <w:sz w:val="22"/>
          <w:szCs w:val="22"/>
        </w:rPr>
      </w:pPr>
    </w:p>
    <w:p>
      <w:pPr>
        <w:tabs>
          <w:tab w:val="left" w:pos="540"/>
        </w:tabs>
        <w:rPr>
          <w:sz w:val="22"/>
          <w:szCs w:val="22"/>
        </w:rPr>
      </w:pPr>
      <w:r>
        <w:rPr>
          <w:sz w:val="22"/>
          <w:szCs w:val="22"/>
        </w:rPr>
        <w:t>Se estiver grávida, os benefícios da utilização de Nimvastid devem ser ponderados relativamente aos possíveis efeitos no feto. Nimvastid não deve ser utilizado durante a gravidez, a não ser que seja claramente necessário.</w:t>
      </w:r>
    </w:p>
    <w:p>
      <w:pPr>
        <w:tabs>
          <w:tab w:val="left" w:pos="540"/>
        </w:tabs>
        <w:rPr>
          <w:sz w:val="22"/>
          <w:szCs w:val="22"/>
        </w:rPr>
      </w:pPr>
    </w:p>
    <w:p>
      <w:pPr>
        <w:autoSpaceDE w:val="0"/>
        <w:autoSpaceDN w:val="0"/>
        <w:adjustRightInd w:val="0"/>
        <w:rPr>
          <w:sz w:val="22"/>
          <w:szCs w:val="22"/>
        </w:rPr>
      </w:pPr>
      <w:r>
        <w:rPr>
          <w:sz w:val="22"/>
          <w:szCs w:val="22"/>
        </w:rPr>
        <w:t xml:space="preserve">Não deve amamentar durante o tratamento com Nimvastid. </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Condução de veículos e utilização de máquinas</w:t>
      </w:r>
    </w:p>
    <w:p>
      <w:pPr>
        <w:autoSpaceDE w:val="0"/>
        <w:autoSpaceDN w:val="0"/>
        <w:adjustRightInd w:val="0"/>
        <w:rPr>
          <w:sz w:val="22"/>
          <w:szCs w:val="22"/>
        </w:rPr>
      </w:pPr>
      <w:r>
        <w:rPr>
          <w:sz w:val="22"/>
          <w:szCs w:val="22"/>
        </w:rPr>
        <w:t xml:space="preserve">O seu médico irá dizer-lhe se a sua doença lhe permite conduzir veículos e utilizar máquinas com segurança. Nimvastid pode causar tonturas e sonolência, principalmente no início do tratamento ou quando se aumenta a dose. Se sentir </w:t>
      </w:r>
      <w:r>
        <w:rPr>
          <w:rStyle w:val="Initial"/>
          <w:color w:val="000000"/>
          <w:sz w:val="22"/>
          <w:szCs w:val="22"/>
        </w:rPr>
        <w:t xml:space="preserve">tonturas ou sonolência, </w:t>
      </w:r>
      <w:r>
        <w:rPr>
          <w:sz w:val="22"/>
          <w:szCs w:val="22"/>
        </w:rPr>
        <w:t>não conduza, não utilize máquinas nem realize outras tarefas que requeiram a sua atenção.</w:t>
      </w:r>
    </w:p>
    <w:p>
      <w:pPr>
        <w:autoSpaceDE w:val="0"/>
        <w:autoSpaceDN w:val="0"/>
        <w:adjustRightInd w:val="0"/>
        <w:rPr>
          <w:sz w:val="22"/>
          <w:szCs w:val="22"/>
        </w:rPr>
      </w:pPr>
    </w:p>
    <w:p>
      <w:pPr>
        <w:autoSpaceDE w:val="0"/>
        <w:autoSpaceDN w:val="0"/>
        <w:adjustRightInd w:val="0"/>
        <w:rPr>
          <w:b/>
          <w:sz w:val="22"/>
          <w:szCs w:val="22"/>
        </w:rPr>
      </w:pPr>
      <w:r>
        <w:rPr>
          <w:b/>
          <w:sz w:val="22"/>
          <w:szCs w:val="22"/>
        </w:rPr>
        <w:t xml:space="preserve">Nimvastid contém sorbitol (E420) </w:t>
      </w:r>
    </w:p>
    <w:p>
      <w:pPr>
        <w:autoSpaceDE w:val="0"/>
        <w:autoSpaceDN w:val="0"/>
        <w:adjustRightInd w:val="0"/>
        <w:rPr>
          <w:sz w:val="22"/>
          <w:szCs w:val="22"/>
        </w:rPr>
      </w:pPr>
      <w:r>
        <w:rPr>
          <w:sz w:val="22"/>
          <w:szCs w:val="22"/>
        </w:rPr>
        <w:t>Nimvastid 1,5 mg comprimidos orodispersíveis: Este medicamento contém 0,00525 mg de sorbitol em cada comprimido orodispersível de 1,5 mg.</w:t>
      </w:r>
    </w:p>
    <w:p>
      <w:pPr>
        <w:autoSpaceDE w:val="0"/>
        <w:autoSpaceDN w:val="0"/>
        <w:adjustRightInd w:val="0"/>
        <w:rPr>
          <w:sz w:val="22"/>
          <w:szCs w:val="22"/>
        </w:rPr>
      </w:pPr>
      <w:r>
        <w:rPr>
          <w:sz w:val="22"/>
          <w:szCs w:val="22"/>
        </w:rPr>
        <w:t>Nimvastid 3 mg comprimidos orodispersíveis: Este medicamento contém 0,0105 mg de sorbitol em cada comprimido orodispersível de 3 mg.</w:t>
      </w:r>
    </w:p>
    <w:p>
      <w:pPr>
        <w:autoSpaceDE w:val="0"/>
        <w:autoSpaceDN w:val="0"/>
        <w:adjustRightInd w:val="0"/>
        <w:rPr>
          <w:sz w:val="22"/>
          <w:szCs w:val="22"/>
        </w:rPr>
      </w:pPr>
      <w:r>
        <w:rPr>
          <w:sz w:val="22"/>
          <w:szCs w:val="22"/>
        </w:rPr>
        <w:t>Nimvastid 4,5 mg comprimidos orodispersíveis: Este medicamento contém 0,01575 mg de sorbitol em cada comprimido orodispersível de 4,5 mg.</w:t>
      </w:r>
    </w:p>
    <w:p>
      <w:pPr>
        <w:autoSpaceDE w:val="0"/>
        <w:autoSpaceDN w:val="0"/>
        <w:adjustRightInd w:val="0"/>
        <w:rPr>
          <w:sz w:val="22"/>
          <w:szCs w:val="22"/>
        </w:rPr>
      </w:pPr>
      <w:r>
        <w:rPr>
          <w:sz w:val="22"/>
          <w:szCs w:val="22"/>
        </w:rPr>
        <w:t>Nimvastid 6 mg comprimidos orodispersíveis: Este medicamento contém 0,021 mg de sorbitol em cada comprimido orodispersível de 6 mg.</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3. </w:t>
      </w:r>
      <w:r>
        <w:rPr>
          <w:b/>
          <w:bCs/>
          <w:sz w:val="22"/>
          <w:szCs w:val="22"/>
        </w:rPr>
        <w:tab/>
        <w:t>Como tomar Nimvastid</w:t>
      </w:r>
    </w:p>
    <w:p>
      <w:pPr>
        <w:autoSpaceDE w:val="0"/>
        <w:autoSpaceDN w:val="0"/>
        <w:adjustRightInd w:val="0"/>
        <w:rPr>
          <w:sz w:val="22"/>
          <w:szCs w:val="22"/>
        </w:rPr>
      </w:pPr>
    </w:p>
    <w:p>
      <w:pPr>
        <w:autoSpaceDE w:val="0"/>
        <w:autoSpaceDN w:val="0"/>
        <w:adjustRightInd w:val="0"/>
        <w:rPr>
          <w:sz w:val="22"/>
          <w:szCs w:val="22"/>
        </w:rPr>
      </w:pPr>
      <w:r>
        <w:rPr>
          <w:sz w:val="22"/>
          <w:szCs w:val="22"/>
        </w:rPr>
        <w:t>Tome este medicamento exatamente como indicado pelo seu médico. Fale com o seu médico, farmacêutico ou enfermeiro se tiver dúvidas.</w:t>
      </w:r>
    </w:p>
    <w:p>
      <w:pPr>
        <w:autoSpaceDE w:val="0"/>
        <w:autoSpaceDN w:val="0"/>
        <w:adjustRightInd w:val="0"/>
        <w:rPr>
          <w:sz w:val="22"/>
          <w:szCs w:val="22"/>
        </w:rPr>
      </w:pPr>
    </w:p>
    <w:p>
      <w:pPr>
        <w:tabs>
          <w:tab w:val="left" w:pos="540"/>
        </w:tabs>
        <w:rPr>
          <w:b/>
          <w:sz w:val="22"/>
          <w:szCs w:val="22"/>
        </w:rPr>
      </w:pPr>
      <w:r>
        <w:rPr>
          <w:b/>
          <w:sz w:val="22"/>
          <w:szCs w:val="22"/>
        </w:rPr>
        <w:t>Como começar o tratamento</w:t>
      </w:r>
    </w:p>
    <w:p>
      <w:pPr>
        <w:tabs>
          <w:tab w:val="left" w:pos="540"/>
        </w:tabs>
        <w:rPr>
          <w:sz w:val="22"/>
          <w:szCs w:val="22"/>
        </w:rPr>
      </w:pPr>
      <w:r>
        <w:rPr>
          <w:sz w:val="22"/>
          <w:szCs w:val="22"/>
        </w:rPr>
        <w:t>O seu médico dir-lhe-á qual é a dose de Nimvastid mais adequada para si.</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O tratamento é habitualmente iniciado com uma dose baixa.</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O seu médico irá aumentar gradualmente a sua dose dependendo da sua resposta ao tratamento.</w:t>
      </w:r>
    </w:p>
    <w:p>
      <w:pPr>
        <w:widowControl w:val="0"/>
        <w:numPr>
          <w:ilvl w:val="0"/>
          <w:numId w:val="18"/>
        </w:numPr>
        <w:tabs>
          <w:tab w:val="clear" w:pos="113"/>
          <w:tab w:val="num" w:pos="-3240"/>
        </w:tabs>
        <w:adjustRightInd w:val="0"/>
        <w:ind w:left="567" w:hanging="567"/>
        <w:textAlignment w:val="baseline"/>
        <w:rPr>
          <w:sz w:val="22"/>
          <w:szCs w:val="22"/>
        </w:rPr>
      </w:pPr>
      <w:r>
        <w:rPr>
          <w:sz w:val="22"/>
          <w:szCs w:val="22"/>
        </w:rPr>
        <w:t>A dose mais elevada que deve ser tomada é de 6,0 mg duas vezes ao dia.</w:t>
      </w:r>
    </w:p>
    <w:p>
      <w:pPr>
        <w:tabs>
          <w:tab w:val="left" w:pos="540"/>
        </w:tabs>
        <w:rPr>
          <w:sz w:val="22"/>
          <w:szCs w:val="22"/>
        </w:rPr>
      </w:pPr>
    </w:p>
    <w:p>
      <w:pPr>
        <w:tabs>
          <w:tab w:val="left" w:pos="540"/>
        </w:tabs>
        <w:rPr>
          <w:sz w:val="22"/>
          <w:szCs w:val="22"/>
        </w:rPr>
      </w:pPr>
      <w:r>
        <w:rPr>
          <w:sz w:val="22"/>
          <w:szCs w:val="22"/>
        </w:rPr>
        <w:t>O seu médico irá verificar regularmente se o medicamento está a fazer efeito. O seu médico irá também monitorizar o seu peso durante o tratamento.</w:t>
      </w:r>
    </w:p>
    <w:p>
      <w:pPr>
        <w:tabs>
          <w:tab w:val="left" w:pos="540"/>
        </w:tabs>
        <w:rPr>
          <w:sz w:val="22"/>
          <w:szCs w:val="22"/>
        </w:rPr>
      </w:pPr>
    </w:p>
    <w:p>
      <w:pPr>
        <w:tabs>
          <w:tab w:val="left" w:pos="540"/>
        </w:tabs>
        <w:rPr>
          <w:sz w:val="22"/>
          <w:szCs w:val="22"/>
        </w:rPr>
      </w:pPr>
      <w:r>
        <w:rPr>
          <w:sz w:val="22"/>
          <w:szCs w:val="22"/>
        </w:rPr>
        <w:t>Se não tomou Nimvastid durante mais do que três dias, não tome a próxima dose antes de falar com o seu médico.</w:t>
      </w:r>
    </w:p>
    <w:p>
      <w:pPr>
        <w:numPr>
          <w:ilvl w:val="12"/>
          <w:numId w:val="0"/>
        </w:numPr>
        <w:rPr>
          <w:sz w:val="22"/>
          <w:szCs w:val="22"/>
        </w:rPr>
      </w:pPr>
    </w:p>
    <w:p>
      <w:pPr>
        <w:tabs>
          <w:tab w:val="left" w:pos="540"/>
        </w:tabs>
        <w:rPr>
          <w:b/>
          <w:sz w:val="22"/>
          <w:szCs w:val="22"/>
        </w:rPr>
      </w:pPr>
      <w:r>
        <w:rPr>
          <w:b/>
          <w:sz w:val="22"/>
          <w:szCs w:val="22"/>
        </w:rPr>
        <w:t>Ao tomar este medicamento</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Informe a pessoa que lhe presta cuidados de saúde que está a tomar Nimvastid.</w:t>
      </w:r>
    </w:p>
    <w:p>
      <w:pPr>
        <w:widowControl w:val="0"/>
        <w:numPr>
          <w:ilvl w:val="0"/>
          <w:numId w:val="18"/>
        </w:numPr>
        <w:tabs>
          <w:tab w:val="clear" w:pos="113"/>
          <w:tab w:val="num" w:pos="-3240"/>
          <w:tab w:val="left" w:pos="540"/>
        </w:tabs>
        <w:adjustRightInd w:val="0"/>
        <w:textAlignment w:val="baseline"/>
        <w:rPr>
          <w:sz w:val="22"/>
          <w:szCs w:val="22"/>
        </w:rPr>
      </w:pPr>
      <w:r>
        <w:rPr>
          <w:sz w:val="22"/>
          <w:szCs w:val="22"/>
        </w:rPr>
        <w:t>Para beneficiar do seu medicamento, tome-o todos os dias.</w:t>
      </w:r>
    </w:p>
    <w:p>
      <w:pPr>
        <w:widowControl w:val="0"/>
        <w:numPr>
          <w:ilvl w:val="0"/>
          <w:numId w:val="18"/>
        </w:numPr>
        <w:tabs>
          <w:tab w:val="clear" w:pos="113"/>
          <w:tab w:val="num" w:pos="-3240"/>
          <w:tab w:val="left" w:pos="540"/>
        </w:tabs>
        <w:adjustRightInd w:val="0"/>
        <w:ind w:left="540" w:hanging="540"/>
        <w:textAlignment w:val="baseline"/>
        <w:rPr>
          <w:sz w:val="22"/>
          <w:szCs w:val="22"/>
        </w:rPr>
      </w:pPr>
      <w:r>
        <w:rPr>
          <w:sz w:val="22"/>
          <w:szCs w:val="22"/>
        </w:rPr>
        <w:t>Tome Nimvastid duas vezes por dia, uma vez com o pequeno-almoço e outra vez com o jantar. Deverá ter a boca vazia antes tomar o comprimido.</w:t>
      </w:r>
    </w:p>
    <w:p>
      <w:pPr>
        <w:autoSpaceDE w:val="0"/>
        <w:autoSpaceDN w:val="0"/>
        <w:adjustRightInd w:val="0"/>
        <w:rPr>
          <w:sz w:val="22"/>
          <w:szCs w:val="22"/>
        </w:rPr>
      </w:pPr>
    </w:p>
    <w:p>
      <w:pPr>
        <w:autoSpaceDE w:val="0"/>
        <w:autoSpaceDN w:val="0"/>
        <w:adjustRightInd w:val="0"/>
        <w:rPr>
          <w:sz w:val="22"/>
          <w:szCs w:val="22"/>
        </w:rPr>
      </w:pPr>
      <w:r>
        <w:rPr>
          <w:sz w:val="22"/>
          <w:szCs w:val="22"/>
        </w:rPr>
        <w:t>Os comprimidos orodispersíveis de Nimvastid são frágeis. Estes não devem ser empurrados através da película do blister pois pode provocar estragos no comprimido. Não manuseie os comprimidos com as mãos húmidas, pois os comprimidos podem partir-se. Retire o comprimido da embalagem da seguinte forma:</w:t>
      </w:r>
    </w:p>
    <w:p>
      <w:pPr>
        <w:numPr>
          <w:ilvl w:val="0"/>
          <w:numId w:val="11"/>
        </w:numPr>
        <w:autoSpaceDE w:val="0"/>
        <w:autoSpaceDN w:val="0"/>
        <w:adjustRightInd w:val="0"/>
        <w:ind w:left="567" w:hanging="567"/>
        <w:rPr>
          <w:sz w:val="22"/>
          <w:szCs w:val="22"/>
        </w:rPr>
      </w:pPr>
      <w:r>
        <w:rPr>
          <w:sz w:val="22"/>
          <w:szCs w:val="22"/>
        </w:rPr>
        <w:t>Segure nos cantos da tira do blister e separe uma célula do blister do resto da tira rasgando cuidadosamente pelo picotado.</w:t>
      </w:r>
    </w:p>
    <w:p>
      <w:pPr>
        <w:numPr>
          <w:ilvl w:val="0"/>
          <w:numId w:val="11"/>
        </w:numPr>
        <w:autoSpaceDE w:val="0"/>
        <w:autoSpaceDN w:val="0"/>
        <w:adjustRightInd w:val="0"/>
        <w:ind w:left="567" w:hanging="567"/>
        <w:rPr>
          <w:sz w:val="22"/>
          <w:szCs w:val="22"/>
        </w:rPr>
      </w:pPr>
      <w:r>
        <w:rPr>
          <w:sz w:val="22"/>
          <w:szCs w:val="22"/>
        </w:rPr>
        <w:t>Levante o canto da película e remova a tampa completamente.</w:t>
      </w:r>
    </w:p>
    <w:p>
      <w:pPr>
        <w:numPr>
          <w:ilvl w:val="0"/>
          <w:numId w:val="11"/>
        </w:numPr>
        <w:autoSpaceDE w:val="0"/>
        <w:autoSpaceDN w:val="0"/>
        <w:adjustRightInd w:val="0"/>
        <w:ind w:left="567" w:hanging="567"/>
        <w:rPr>
          <w:sz w:val="22"/>
          <w:szCs w:val="22"/>
        </w:rPr>
      </w:pPr>
      <w:r>
        <w:rPr>
          <w:sz w:val="22"/>
          <w:szCs w:val="22"/>
        </w:rPr>
        <w:t>Deixe cair o comprimido na outra mão.</w:t>
      </w:r>
    </w:p>
    <w:p>
      <w:pPr>
        <w:numPr>
          <w:ilvl w:val="0"/>
          <w:numId w:val="11"/>
        </w:numPr>
        <w:autoSpaceDE w:val="0"/>
        <w:autoSpaceDN w:val="0"/>
        <w:adjustRightInd w:val="0"/>
        <w:ind w:left="567" w:hanging="567"/>
        <w:rPr>
          <w:sz w:val="22"/>
          <w:szCs w:val="22"/>
        </w:rPr>
      </w:pPr>
      <w:r>
        <w:rPr>
          <w:sz w:val="22"/>
          <w:szCs w:val="22"/>
        </w:rPr>
        <w:t>Coloque o comprimido na língua assim que o tiver retirado da embalagem.</w:t>
      </w:r>
    </w:p>
    <w:p>
      <w:pPr>
        <w:autoSpaceDE w:val="0"/>
        <w:autoSpaceDN w:val="0"/>
        <w:adjustRightInd w:val="0"/>
        <w:rPr>
          <w:sz w:val="22"/>
          <w:szCs w:val="22"/>
        </w:rPr>
      </w:pPr>
      <w:r>
        <w:rPr>
          <w:i/>
          <w:noProof/>
          <w:sz w:val="22"/>
          <w:szCs w:val="22"/>
          <w:lang w:val="sl-SI" w:eastAsia="sl-SI"/>
        </w:rPr>
        <w:drawing>
          <wp:inline distT="0" distB="0" distL="0" distR="0">
            <wp:extent cx="3785235" cy="946150"/>
            <wp:effectExtent l="19050" t="0" r="5715" b="0"/>
            <wp:docPr id="5" name="Picture 5"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KTOGRAMI"/>
                    <pic:cNvPicPr>
                      <a:picLocks noChangeAspect="1" noChangeArrowheads="1"/>
                    </pic:cNvPicPr>
                  </pic:nvPicPr>
                  <pic:blipFill>
                    <a:blip r:embed="rId13" cstate="print"/>
                    <a:srcRect/>
                    <a:stretch>
                      <a:fillRect/>
                    </a:stretch>
                  </pic:blipFill>
                  <pic:spPr bwMode="auto">
                    <a:xfrm>
                      <a:off x="0" y="0"/>
                      <a:ext cx="3785235" cy="946150"/>
                    </a:xfrm>
                    <a:prstGeom prst="rect">
                      <a:avLst/>
                    </a:prstGeom>
                    <a:noFill/>
                    <a:ln w="9525">
                      <a:noFill/>
                      <a:miter lim="800000"/>
                      <a:headEnd/>
                      <a:tailEnd/>
                    </a:ln>
                  </pic:spPr>
                </pic:pic>
              </a:graphicData>
            </a:graphic>
          </wp:inline>
        </w:drawing>
      </w:r>
    </w:p>
    <w:p>
      <w:pPr>
        <w:autoSpaceDE w:val="0"/>
        <w:autoSpaceDN w:val="0"/>
        <w:adjustRightInd w:val="0"/>
        <w:rPr>
          <w:sz w:val="22"/>
          <w:szCs w:val="22"/>
        </w:rPr>
      </w:pPr>
      <w:r>
        <w:rPr>
          <w:sz w:val="22"/>
          <w:szCs w:val="22"/>
        </w:rPr>
        <w:t>Em poucos segundos o comprimido começa a desfazer-se na boca e subsequentemente pode ser engolido com ou sem água. A boca deve estar vazia antes de colocar o comprimido na língua.</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Se tomar mais Nimvastid do que deveria</w:t>
      </w:r>
    </w:p>
    <w:p>
      <w:pPr>
        <w:autoSpaceDE w:val="0"/>
        <w:autoSpaceDN w:val="0"/>
        <w:adjustRightInd w:val="0"/>
        <w:rPr>
          <w:sz w:val="22"/>
          <w:szCs w:val="22"/>
        </w:rPr>
      </w:pPr>
      <w:r>
        <w:rPr>
          <w:color w:val="000000"/>
          <w:sz w:val="22"/>
          <w:szCs w:val="22"/>
        </w:rPr>
        <w:t xml:space="preserve">Se tomou acidentalmente mais Nimvastid do que deveria, informe o seu médico. </w:t>
      </w:r>
      <w:r>
        <w:rPr>
          <w:sz w:val="22"/>
          <w:szCs w:val="22"/>
        </w:rPr>
        <w:t xml:space="preserve">Pode necessitar de assistência médica. Algumas pessoas que tomaram acidentalmente uma quantidade excessiva de Nimvastid tiveram </w:t>
      </w:r>
      <w:r>
        <w:rPr>
          <w:color w:val="000000"/>
          <w:sz w:val="22"/>
          <w:szCs w:val="22"/>
        </w:rPr>
        <w:t>enjoos (</w:t>
      </w:r>
      <w:r>
        <w:rPr>
          <w:sz w:val="22"/>
          <w:szCs w:val="22"/>
        </w:rPr>
        <w:t xml:space="preserve">náuseas), vómitos, diarreia, pressão arterial elevada e alucinações. Podem também ocorrer </w:t>
      </w:r>
      <w:r>
        <w:rPr>
          <w:snapToGrid w:val="0"/>
          <w:color w:val="000000"/>
          <w:sz w:val="22"/>
          <w:szCs w:val="22"/>
        </w:rPr>
        <w:t xml:space="preserve">batimento </w:t>
      </w:r>
      <w:r>
        <w:rPr>
          <w:sz w:val="22"/>
          <w:szCs w:val="22"/>
        </w:rPr>
        <w:t>lento do coração e desmaio.</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Caso se tenha esquecido de tomar Nimvastid</w:t>
      </w:r>
    </w:p>
    <w:p>
      <w:pPr>
        <w:autoSpaceDE w:val="0"/>
        <w:autoSpaceDN w:val="0"/>
        <w:adjustRightInd w:val="0"/>
        <w:rPr>
          <w:sz w:val="22"/>
          <w:szCs w:val="22"/>
        </w:rPr>
      </w:pPr>
      <w:r>
        <w:rPr>
          <w:sz w:val="22"/>
          <w:szCs w:val="22"/>
        </w:rPr>
        <w:t>Se verificar que se esqueceu de tomar uma dose de Nimvastid, aguarde e tome a próxima dose à hora habitual. Não tome uma dose a dobrar para compensar uma dose que se esqueceu de tomar.</w:t>
      </w:r>
    </w:p>
    <w:p>
      <w:pPr>
        <w:autoSpaceDE w:val="0"/>
        <w:autoSpaceDN w:val="0"/>
        <w:adjustRightInd w:val="0"/>
        <w:rPr>
          <w:sz w:val="22"/>
          <w:szCs w:val="22"/>
        </w:rPr>
      </w:pPr>
    </w:p>
    <w:p>
      <w:pPr>
        <w:autoSpaceDE w:val="0"/>
        <w:autoSpaceDN w:val="0"/>
        <w:adjustRightInd w:val="0"/>
        <w:rPr>
          <w:sz w:val="22"/>
          <w:szCs w:val="22"/>
        </w:rPr>
      </w:pPr>
      <w:r>
        <w:rPr>
          <w:sz w:val="22"/>
          <w:szCs w:val="22"/>
        </w:rPr>
        <w:t>Caso ainda tenha dúvidas sobre a utilização deste medicamento, fale com o seu médico ou farmacêutico.</w:t>
      </w:r>
    </w:p>
    <w:p>
      <w:pPr>
        <w:autoSpaceDE w:val="0"/>
        <w:autoSpaceDN w:val="0"/>
        <w:adjustRightInd w:val="0"/>
        <w:rPr>
          <w:sz w:val="22"/>
          <w:szCs w:val="22"/>
        </w:rPr>
      </w:pPr>
    </w:p>
    <w:p>
      <w:pPr>
        <w:autoSpaceDE w:val="0"/>
        <w:autoSpaceDN w:val="0"/>
        <w:adjustRightInd w:val="0"/>
        <w:rPr>
          <w:sz w:val="22"/>
          <w:szCs w:val="22"/>
        </w:rPr>
      </w:pPr>
    </w:p>
    <w:p>
      <w:pPr>
        <w:autoSpaceDE w:val="0"/>
        <w:autoSpaceDN w:val="0"/>
        <w:adjustRightInd w:val="0"/>
        <w:rPr>
          <w:b/>
          <w:bCs/>
          <w:sz w:val="22"/>
          <w:szCs w:val="22"/>
        </w:rPr>
      </w:pPr>
      <w:r>
        <w:rPr>
          <w:b/>
          <w:bCs/>
          <w:sz w:val="22"/>
          <w:szCs w:val="22"/>
        </w:rPr>
        <w:t xml:space="preserve">4. </w:t>
      </w:r>
      <w:r>
        <w:rPr>
          <w:b/>
          <w:bCs/>
          <w:sz w:val="22"/>
          <w:szCs w:val="22"/>
        </w:rPr>
        <w:tab/>
        <w:t>Efeitos indesejáveis possíveis</w:t>
      </w:r>
    </w:p>
    <w:p>
      <w:pPr>
        <w:autoSpaceDE w:val="0"/>
        <w:autoSpaceDN w:val="0"/>
        <w:adjustRightInd w:val="0"/>
        <w:rPr>
          <w:sz w:val="22"/>
          <w:szCs w:val="22"/>
        </w:rPr>
      </w:pPr>
    </w:p>
    <w:p>
      <w:pPr>
        <w:autoSpaceDE w:val="0"/>
        <w:autoSpaceDN w:val="0"/>
        <w:adjustRightInd w:val="0"/>
        <w:rPr>
          <w:sz w:val="22"/>
          <w:szCs w:val="22"/>
        </w:rPr>
      </w:pPr>
      <w:r>
        <w:rPr>
          <w:sz w:val="22"/>
          <w:szCs w:val="22"/>
        </w:rPr>
        <w:t>Como todos os medicamentos, este medicamento pode causar efeitos indesejáveis, embora estes não se manifestem em todas as pessoas.</w:t>
      </w:r>
    </w:p>
    <w:p>
      <w:pPr>
        <w:autoSpaceDE w:val="0"/>
        <w:autoSpaceDN w:val="0"/>
        <w:adjustRightInd w:val="0"/>
        <w:rPr>
          <w:sz w:val="22"/>
          <w:szCs w:val="22"/>
        </w:rPr>
      </w:pPr>
    </w:p>
    <w:p>
      <w:pPr>
        <w:numPr>
          <w:ilvl w:val="12"/>
          <w:numId w:val="0"/>
        </w:numPr>
        <w:rPr>
          <w:color w:val="000000"/>
          <w:sz w:val="22"/>
          <w:szCs w:val="22"/>
        </w:rPr>
      </w:pPr>
      <w:r>
        <w:rPr>
          <w:color w:val="000000"/>
          <w:sz w:val="22"/>
          <w:szCs w:val="22"/>
        </w:rPr>
        <w:t>Poderá ter efeitos indesejáveis com mais frequência quando inicia o seu medicamento ou quando a sua dose é aumentada. Normalmente, os efeitos indesejáveis irão desaparecer gradualmente, assim que o seu organismo se habituar ao medicamento.</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Muito frequentes (</w:t>
      </w:r>
      <w:r>
        <w:rPr>
          <w:color w:val="000000"/>
          <w:sz w:val="22"/>
          <w:szCs w:val="22"/>
        </w:rPr>
        <w:t>podem afetar mais de 1 em 10 pessoas)</w:t>
      </w:r>
    </w:p>
    <w:p>
      <w:pPr>
        <w:widowControl w:val="0"/>
        <w:numPr>
          <w:ilvl w:val="0"/>
          <w:numId w:val="19"/>
        </w:numPr>
        <w:ind w:left="567" w:hanging="567"/>
        <w:rPr>
          <w:sz w:val="22"/>
          <w:szCs w:val="22"/>
        </w:rPr>
      </w:pPr>
      <w:r>
        <w:rPr>
          <w:sz w:val="22"/>
          <w:szCs w:val="22"/>
        </w:rPr>
        <w:t>Tonturas</w:t>
      </w:r>
    </w:p>
    <w:p>
      <w:pPr>
        <w:widowControl w:val="0"/>
        <w:numPr>
          <w:ilvl w:val="0"/>
          <w:numId w:val="19"/>
        </w:numPr>
        <w:ind w:left="567" w:hanging="567"/>
        <w:rPr>
          <w:sz w:val="22"/>
          <w:szCs w:val="22"/>
        </w:rPr>
      </w:pPr>
      <w:r>
        <w:rPr>
          <w:color w:val="000000"/>
          <w:sz w:val="22"/>
          <w:szCs w:val="22"/>
        </w:rPr>
        <w:t>Perda de apetite</w:t>
      </w:r>
    </w:p>
    <w:p>
      <w:pPr>
        <w:widowControl w:val="0"/>
        <w:numPr>
          <w:ilvl w:val="0"/>
          <w:numId w:val="19"/>
        </w:numPr>
        <w:ind w:left="567" w:hanging="567"/>
        <w:rPr>
          <w:sz w:val="22"/>
          <w:szCs w:val="22"/>
        </w:rPr>
      </w:pPr>
      <w:r>
        <w:rPr>
          <w:color w:val="000000"/>
          <w:sz w:val="22"/>
          <w:szCs w:val="22"/>
        </w:rPr>
        <w:t>Problemas de estômago tais como enjoos (náuseas) ou vómitos, diarreia</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Frequentes </w:t>
      </w:r>
      <w:r>
        <w:rPr>
          <w:color w:val="000000"/>
          <w:sz w:val="22"/>
          <w:szCs w:val="22"/>
        </w:rPr>
        <w:t>(podem afetar até 1 em 10 pessoas)</w:t>
      </w:r>
    </w:p>
    <w:p>
      <w:pPr>
        <w:widowControl w:val="0"/>
        <w:numPr>
          <w:ilvl w:val="0"/>
          <w:numId w:val="19"/>
        </w:numPr>
        <w:ind w:left="567" w:hanging="567"/>
        <w:rPr>
          <w:sz w:val="22"/>
          <w:szCs w:val="22"/>
        </w:rPr>
      </w:pPr>
      <w:r>
        <w:rPr>
          <w:sz w:val="22"/>
          <w:szCs w:val="22"/>
        </w:rPr>
        <w:t>Ansiedade</w:t>
      </w:r>
    </w:p>
    <w:p>
      <w:pPr>
        <w:widowControl w:val="0"/>
        <w:numPr>
          <w:ilvl w:val="0"/>
          <w:numId w:val="19"/>
        </w:numPr>
        <w:ind w:left="567" w:hanging="567"/>
        <w:rPr>
          <w:sz w:val="22"/>
          <w:szCs w:val="22"/>
        </w:rPr>
      </w:pPr>
      <w:r>
        <w:rPr>
          <w:sz w:val="22"/>
          <w:szCs w:val="22"/>
        </w:rPr>
        <w:t>Transpiração</w:t>
      </w:r>
    </w:p>
    <w:p>
      <w:pPr>
        <w:widowControl w:val="0"/>
        <w:numPr>
          <w:ilvl w:val="0"/>
          <w:numId w:val="19"/>
        </w:numPr>
        <w:ind w:left="567" w:hanging="567"/>
        <w:rPr>
          <w:sz w:val="22"/>
          <w:szCs w:val="22"/>
        </w:rPr>
      </w:pPr>
      <w:r>
        <w:rPr>
          <w:color w:val="000000"/>
          <w:sz w:val="22"/>
          <w:szCs w:val="22"/>
        </w:rPr>
        <w:t>Dor de cabeça</w:t>
      </w:r>
    </w:p>
    <w:p>
      <w:pPr>
        <w:widowControl w:val="0"/>
        <w:numPr>
          <w:ilvl w:val="0"/>
          <w:numId w:val="19"/>
        </w:numPr>
        <w:ind w:left="567" w:hanging="567"/>
        <w:rPr>
          <w:sz w:val="22"/>
          <w:szCs w:val="22"/>
        </w:rPr>
      </w:pPr>
      <w:r>
        <w:rPr>
          <w:color w:val="000000"/>
          <w:sz w:val="22"/>
          <w:szCs w:val="22"/>
        </w:rPr>
        <w:t>Azia</w:t>
      </w:r>
    </w:p>
    <w:p>
      <w:pPr>
        <w:widowControl w:val="0"/>
        <w:numPr>
          <w:ilvl w:val="0"/>
          <w:numId w:val="19"/>
        </w:numPr>
        <w:ind w:left="567" w:hanging="567"/>
        <w:rPr>
          <w:sz w:val="22"/>
          <w:szCs w:val="22"/>
        </w:rPr>
      </w:pPr>
      <w:r>
        <w:rPr>
          <w:color w:val="000000"/>
          <w:sz w:val="22"/>
          <w:szCs w:val="22"/>
        </w:rPr>
        <w:t>Perda de peso</w:t>
      </w:r>
    </w:p>
    <w:p>
      <w:pPr>
        <w:widowControl w:val="0"/>
        <w:numPr>
          <w:ilvl w:val="0"/>
          <w:numId w:val="19"/>
        </w:numPr>
        <w:ind w:left="567" w:hanging="567"/>
        <w:rPr>
          <w:sz w:val="22"/>
          <w:szCs w:val="22"/>
        </w:rPr>
      </w:pPr>
      <w:r>
        <w:rPr>
          <w:color w:val="000000"/>
          <w:sz w:val="22"/>
          <w:szCs w:val="22"/>
        </w:rPr>
        <w:t>Dores de estômago</w:t>
      </w:r>
    </w:p>
    <w:p>
      <w:pPr>
        <w:widowControl w:val="0"/>
        <w:numPr>
          <w:ilvl w:val="0"/>
          <w:numId w:val="19"/>
        </w:numPr>
        <w:ind w:left="567" w:hanging="567"/>
        <w:rPr>
          <w:sz w:val="22"/>
          <w:szCs w:val="22"/>
        </w:rPr>
      </w:pPr>
      <w:r>
        <w:rPr>
          <w:color w:val="000000"/>
          <w:sz w:val="22"/>
          <w:szCs w:val="22"/>
        </w:rPr>
        <w:t>Agitação</w:t>
      </w:r>
    </w:p>
    <w:p>
      <w:pPr>
        <w:widowControl w:val="0"/>
        <w:numPr>
          <w:ilvl w:val="0"/>
          <w:numId w:val="19"/>
        </w:numPr>
        <w:ind w:left="567" w:hanging="567"/>
        <w:rPr>
          <w:sz w:val="22"/>
          <w:szCs w:val="22"/>
        </w:rPr>
      </w:pPr>
      <w:r>
        <w:rPr>
          <w:color w:val="000000"/>
          <w:sz w:val="22"/>
          <w:szCs w:val="22"/>
        </w:rPr>
        <w:t>Sensação de fadiga ou fraqueza</w:t>
      </w:r>
    </w:p>
    <w:p>
      <w:pPr>
        <w:widowControl w:val="0"/>
        <w:numPr>
          <w:ilvl w:val="0"/>
          <w:numId w:val="19"/>
        </w:numPr>
        <w:ind w:left="567" w:hanging="567"/>
        <w:rPr>
          <w:sz w:val="22"/>
          <w:szCs w:val="22"/>
        </w:rPr>
      </w:pPr>
      <w:r>
        <w:rPr>
          <w:color w:val="000000"/>
          <w:sz w:val="22"/>
          <w:szCs w:val="22"/>
        </w:rPr>
        <w:t>Sensação geral de mal-estar</w:t>
      </w:r>
    </w:p>
    <w:p>
      <w:pPr>
        <w:widowControl w:val="0"/>
        <w:numPr>
          <w:ilvl w:val="0"/>
          <w:numId w:val="19"/>
        </w:numPr>
        <w:ind w:left="567" w:hanging="567"/>
        <w:rPr>
          <w:sz w:val="22"/>
          <w:szCs w:val="22"/>
        </w:rPr>
      </w:pPr>
      <w:r>
        <w:rPr>
          <w:color w:val="000000"/>
          <w:sz w:val="22"/>
          <w:szCs w:val="22"/>
        </w:rPr>
        <w:t>Tremores</w:t>
      </w:r>
      <w:r>
        <w:rPr>
          <w:sz w:val="22"/>
          <w:szCs w:val="22"/>
        </w:rPr>
        <w:t xml:space="preserve"> ou c</w:t>
      </w:r>
      <w:r>
        <w:rPr>
          <w:color w:val="000000"/>
          <w:sz w:val="22"/>
          <w:szCs w:val="22"/>
        </w:rPr>
        <w:t>onfusão</w:t>
      </w:r>
    </w:p>
    <w:p>
      <w:pPr>
        <w:widowControl w:val="0"/>
        <w:numPr>
          <w:ilvl w:val="0"/>
          <w:numId w:val="19"/>
        </w:numPr>
        <w:ind w:left="567" w:hanging="567"/>
        <w:rPr>
          <w:sz w:val="22"/>
          <w:szCs w:val="22"/>
        </w:rPr>
      </w:pPr>
      <w:r>
        <w:rPr>
          <w:color w:val="000000"/>
          <w:sz w:val="22"/>
          <w:szCs w:val="22"/>
        </w:rPr>
        <w:t>Perda de apetite</w:t>
      </w:r>
    </w:p>
    <w:p>
      <w:pPr>
        <w:widowControl w:val="0"/>
        <w:numPr>
          <w:ilvl w:val="0"/>
          <w:numId w:val="19"/>
        </w:numPr>
        <w:ind w:left="567" w:hanging="567"/>
        <w:rPr>
          <w:ins w:id="27" w:author="Alves, Marco" w:date="2025-06-12T10:11:00Z"/>
          <w:sz w:val="22"/>
          <w:szCs w:val="22"/>
          <w:rPrChange w:id="28" w:author="Alves, Marco" w:date="2025-06-12T10:11:00Z">
            <w:rPr>
              <w:ins w:id="29" w:author="Alves, Marco" w:date="2025-06-12T10:11:00Z"/>
              <w:color w:val="000000"/>
              <w:sz w:val="22"/>
              <w:szCs w:val="22"/>
            </w:rPr>
          </w:rPrChange>
        </w:rPr>
      </w:pPr>
      <w:r>
        <w:rPr>
          <w:color w:val="000000"/>
          <w:sz w:val="22"/>
          <w:szCs w:val="22"/>
        </w:rPr>
        <w:t>Pesadelos</w:t>
      </w:r>
    </w:p>
    <w:p>
      <w:pPr>
        <w:widowControl w:val="0"/>
        <w:numPr>
          <w:ilvl w:val="0"/>
          <w:numId w:val="19"/>
        </w:numPr>
        <w:ind w:left="567" w:hanging="567"/>
        <w:rPr>
          <w:sz w:val="22"/>
          <w:szCs w:val="22"/>
        </w:rPr>
      </w:pPr>
      <w:ins w:id="30" w:author="Alves, Marco" w:date="2025-06-12T10:11:00Z">
        <w:r>
          <w:rPr>
            <w:color w:val="000000"/>
            <w:sz w:val="22"/>
            <w:szCs w:val="22"/>
          </w:rPr>
          <w:t>Sonolência</w:t>
        </w:r>
      </w:ins>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Pouco frequentes </w:t>
      </w:r>
      <w:r>
        <w:rPr>
          <w:color w:val="000000"/>
          <w:sz w:val="22"/>
          <w:szCs w:val="22"/>
        </w:rPr>
        <w:t>(podem afetar até 1 em 100 pessoas)</w:t>
      </w:r>
    </w:p>
    <w:p>
      <w:pPr>
        <w:widowControl w:val="0"/>
        <w:numPr>
          <w:ilvl w:val="0"/>
          <w:numId w:val="19"/>
        </w:numPr>
        <w:tabs>
          <w:tab w:val="left" w:pos="-6946"/>
        </w:tabs>
        <w:ind w:left="567" w:hanging="567"/>
        <w:rPr>
          <w:sz w:val="22"/>
          <w:szCs w:val="22"/>
        </w:rPr>
      </w:pPr>
      <w:r>
        <w:rPr>
          <w:color w:val="000000"/>
          <w:sz w:val="22"/>
          <w:szCs w:val="22"/>
        </w:rPr>
        <w:t>Depressão</w:t>
      </w:r>
    </w:p>
    <w:p>
      <w:pPr>
        <w:widowControl w:val="0"/>
        <w:numPr>
          <w:ilvl w:val="0"/>
          <w:numId w:val="19"/>
        </w:numPr>
        <w:tabs>
          <w:tab w:val="left" w:pos="-6946"/>
        </w:tabs>
        <w:ind w:left="567" w:hanging="567"/>
        <w:rPr>
          <w:sz w:val="22"/>
          <w:szCs w:val="22"/>
        </w:rPr>
      </w:pPr>
      <w:r>
        <w:rPr>
          <w:color w:val="000000"/>
          <w:sz w:val="22"/>
          <w:szCs w:val="22"/>
        </w:rPr>
        <w:t>Dificuldade em dormir</w:t>
      </w:r>
    </w:p>
    <w:p>
      <w:pPr>
        <w:widowControl w:val="0"/>
        <w:numPr>
          <w:ilvl w:val="0"/>
          <w:numId w:val="19"/>
        </w:numPr>
        <w:tabs>
          <w:tab w:val="left" w:pos="-6946"/>
        </w:tabs>
        <w:ind w:left="567" w:hanging="567"/>
        <w:rPr>
          <w:color w:val="000000"/>
          <w:sz w:val="22"/>
          <w:szCs w:val="22"/>
        </w:rPr>
      </w:pPr>
      <w:r>
        <w:rPr>
          <w:color w:val="000000"/>
          <w:sz w:val="22"/>
          <w:szCs w:val="22"/>
        </w:rPr>
        <w:t>Desmaio ou quedas acidentais</w:t>
      </w:r>
    </w:p>
    <w:p>
      <w:pPr>
        <w:widowControl w:val="0"/>
        <w:numPr>
          <w:ilvl w:val="0"/>
          <w:numId w:val="19"/>
        </w:numPr>
        <w:tabs>
          <w:tab w:val="left" w:pos="-6946"/>
        </w:tabs>
        <w:ind w:left="567" w:hanging="567"/>
        <w:rPr>
          <w:color w:val="000000"/>
          <w:sz w:val="22"/>
          <w:szCs w:val="22"/>
        </w:rPr>
      </w:pPr>
      <w:r>
        <w:rPr>
          <w:color w:val="000000"/>
          <w:sz w:val="22"/>
          <w:szCs w:val="22"/>
        </w:rPr>
        <w:t>Alterações do funcionamento do fígado</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Raros </w:t>
      </w:r>
      <w:r>
        <w:rPr>
          <w:color w:val="000000"/>
          <w:sz w:val="22"/>
          <w:szCs w:val="22"/>
        </w:rPr>
        <w:t>(podem afetar até 1 em 1 000 pessoas)</w:t>
      </w:r>
    </w:p>
    <w:p>
      <w:pPr>
        <w:widowControl w:val="0"/>
        <w:numPr>
          <w:ilvl w:val="0"/>
          <w:numId w:val="19"/>
        </w:numPr>
        <w:ind w:left="567" w:hanging="567"/>
        <w:rPr>
          <w:sz w:val="22"/>
          <w:szCs w:val="22"/>
        </w:rPr>
      </w:pPr>
      <w:r>
        <w:rPr>
          <w:color w:val="000000"/>
          <w:sz w:val="22"/>
          <w:szCs w:val="22"/>
        </w:rPr>
        <w:t>Dor no peito</w:t>
      </w:r>
    </w:p>
    <w:p>
      <w:pPr>
        <w:widowControl w:val="0"/>
        <w:numPr>
          <w:ilvl w:val="0"/>
          <w:numId w:val="19"/>
        </w:numPr>
        <w:ind w:left="567" w:hanging="567"/>
        <w:rPr>
          <w:sz w:val="22"/>
          <w:szCs w:val="22"/>
        </w:rPr>
      </w:pPr>
      <w:r>
        <w:rPr>
          <w:snapToGrid w:val="0"/>
          <w:color w:val="000000"/>
          <w:sz w:val="22"/>
          <w:szCs w:val="22"/>
        </w:rPr>
        <w:t>Erupção na pele, comichão</w:t>
      </w:r>
    </w:p>
    <w:p>
      <w:pPr>
        <w:widowControl w:val="0"/>
        <w:numPr>
          <w:ilvl w:val="0"/>
          <w:numId w:val="19"/>
        </w:numPr>
        <w:ind w:left="567" w:hanging="567"/>
        <w:rPr>
          <w:sz w:val="22"/>
          <w:szCs w:val="22"/>
        </w:rPr>
      </w:pPr>
      <w:r>
        <w:rPr>
          <w:snapToGrid w:val="0"/>
          <w:color w:val="000000"/>
          <w:sz w:val="22"/>
          <w:szCs w:val="22"/>
        </w:rPr>
        <w:t>Crises epiléticas (ataques ou convulsões)</w:t>
      </w:r>
    </w:p>
    <w:p>
      <w:pPr>
        <w:widowControl w:val="0"/>
        <w:numPr>
          <w:ilvl w:val="0"/>
          <w:numId w:val="19"/>
        </w:numPr>
        <w:ind w:left="567" w:hanging="567"/>
        <w:rPr>
          <w:sz w:val="22"/>
          <w:szCs w:val="22"/>
        </w:rPr>
      </w:pPr>
      <w:r>
        <w:rPr>
          <w:snapToGrid w:val="0"/>
          <w:color w:val="000000"/>
          <w:sz w:val="22"/>
          <w:szCs w:val="22"/>
        </w:rPr>
        <w:t>Úlceras no estômago ou intestino</w:t>
      </w:r>
    </w:p>
    <w:p>
      <w:pPr>
        <w:numPr>
          <w:ilvl w:val="12"/>
          <w:numId w:val="0"/>
        </w:numPr>
        <w:rPr>
          <w:sz w:val="22"/>
          <w:szCs w:val="22"/>
        </w:rPr>
      </w:pPr>
    </w:p>
    <w:p>
      <w:pPr>
        <w:numPr>
          <w:ilvl w:val="12"/>
          <w:numId w:val="0"/>
        </w:numPr>
        <w:rPr>
          <w:b/>
          <w:color w:val="000000"/>
          <w:sz w:val="22"/>
          <w:szCs w:val="22"/>
        </w:rPr>
      </w:pPr>
      <w:r>
        <w:rPr>
          <w:b/>
          <w:color w:val="000000"/>
          <w:sz w:val="22"/>
          <w:szCs w:val="22"/>
        </w:rPr>
        <w:t xml:space="preserve">Muito raros </w:t>
      </w:r>
      <w:r>
        <w:rPr>
          <w:color w:val="000000"/>
          <w:sz w:val="22"/>
          <w:szCs w:val="22"/>
        </w:rPr>
        <w:t>(podem afetar até 1 em 10 000 pessoas)</w:t>
      </w:r>
    </w:p>
    <w:p>
      <w:pPr>
        <w:widowControl w:val="0"/>
        <w:numPr>
          <w:ilvl w:val="0"/>
          <w:numId w:val="19"/>
        </w:numPr>
        <w:ind w:left="567" w:hanging="567"/>
        <w:rPr>
          <w:sz w:val="22"/>
          <w:szCs w:val="22"/>
        </w:rPr>
      </w:pPr>
      <w:r>
        <w:rPr>
          <w:color w:val="000000"/>
          <w:sz w:val="22"/>
          <w:szCs w:val="22"/>
        </w:rPr>
        <w:t>Pressão arterial elevada</w:t>
      </w:r>
    </w:p>
    <w:p>
      <w:pPr>
        <w:widowControl w:val="0"/>
        <w:numPr>
          <w:ilvl w:val="0"/>
          <w:numId w:val="19"/>
        </w:numPr>
        <w:ind w:left="567" w:hanging="567"/>
        <w:rPr>
          <w:sz w:val="22"/>
          <w:szCs w:val="22"/>
        </w:rPr>
      </w:pPr>
      <w:r>
        <w:rPr>
          <w:color w:val="000000"/>
          <w:sz w:val="22"/>
          <w:szCs w:val="22"/>
        </w:rPr>
        <w:t>Infeção do trato urinário</w:t>
      </w:r>
    </w:p>
    <w:p>
      <w:pPr>
        <w:widowControl w:val="0"/>
        <w:numPr>
          <w:ilvl w:val="0"/>
          <w:numId w:val="19"/>
        </w:numPr>
        <w:ind w:left="567" w:hanging="567"/>
        <w:rPr>
          <w:sz w:val="22"/>
          <w:szCs w:val="22"/>
        </w:rPr>
      </w:pPr>
      <w:r>
        <w:rPr>
          <w:color w:val="000000"/>
          <w:sz w:val="22"/>
          <w:szCs w:val="22"/>
        </w:rPr>
        <w:t>Ver coisas que não existem (alucinações)</w:t>
      </w:r>
    </w:p>
    <w:p>
      <w:pPr>
        <w:widowControl w:val="0"/>
        <w:numPr>
          <w:ilvl w:val="0"/>
          <w:numId w:val="19"/>
        </w:numPr>
        <w:ind w:left="567" w:hanging="567"/>
        <w:rPr>
          <w:sz w:val="22"/>
          <w:szCs w:val="22"/>
        </w:rPr>
      </w:pPr>
      <w:r>
        <w:rPr>
          <w:color w:val="000000"/>
          <w:sz w:val="22"/>
          <w:szCs w:val="22"/>
        </w:rPr>
        <w:t>Problemas com o batimento do coração tais como batimento do coração rápido ou lento</w:t>
      </w:r>
    </w:p>
    <w:p>
      <w:pPr>
        <w:widowControl w:val="0"/>
        <w:numPr>
          <w:ilvl w:val="0"/>
          <w:numId w:val="19"/>
        </w:numPr>
        <w:ind w:left="567" w:hanging="567"/>
        <w:rPr>
          <w:sz w:val="22"/>
          <w:szCs w:val="22"/>
        </w:rPr>
      </w:pPr>
      <w:r>
        <w:rPr>
          <w:color w:val="000000"/>
          <w:sz w:val="22"/>
          <w:szCs w:val="22"/>
        </w:rPr>
        <w:t>Hemorragia gastrointestinal – identificada por sangue nas fezes ou ao vomitar</w:t>
      </w:r>
    </w:p>
    <w:p>
      <w:pPr>
        <w:widowControl w:val="0"/>
        <w:numPr>
          <w:ilvl w:val="0"/>
          <w:numId w:val="19"/>
        </w:numPr>
        <w:ind w:left="567" w:hanging="567"/>
        <w:rPr>
          <w:sz w:val="22"/>
          <w:szCs w:val="22"/>
        </w:rPr>
      </w:pPr>
      <w:r>
        <w:rPr>
          <w:color w:val="000000"/>
          <w:sz w:val="22"/>
          <w:szCs w:val="22"/>
        </w:rPr>
        <w:t>Inflamação do pâncreas – os sintomas incluem dor forte na parte superior do estômago, frequentemente acompanhada de enjoos (náuseas) ou vómitos</w:t>
      </w:r>
    </w:p>
    <w:p>
      <w:pPr>
        <w:widowControl w:val="0"/>
        <w:numPr>
          <w:ilvl w:val="0"/>
          <w:numId w:val="19"/>
        </w:numPr>
        <w:ind w:left="567" w:hanging="567"/>
        <w:rPr>
          <w:sz w:val="22"/>
          <w:szCs w:val="22"/>
        </w:rPr>
      </w:pPr>
      <w:r>
        <w:rPr>
          <w:color w:val="000000"/>
          <w:sz w:val="22"/>
          <w:szCs w:val="22"/>
        </w:rPr>
        <w:t>Agravamento dos sinais da doença de Parkinson ou desenvolvimento de sinais semelhantes – tais como rigidez muscular, dificuldade em efetuar movimentos</w:t>
      </w:r>
    </w:p>
    <w:p>
      <w:pPr>
        <w:numPr>
          <w:ilvl w:val="12"/>
          <w:numId w:val="0"/>
        </w:numPr>
        <w:rPr>
          <w:sz w:val="22"/>
          <w:szCs w:val="22"/>
        </w:rPr>
      </w:pPr>
    </w:p>
    <w:p>
      <w:pPr>
        <w:numPr>
          <w:ilvl w:val="12"/>
          <w:numId w:val="0"/>
        </w:numPr>
        <w:rPr>
          <w:b/>
          <w:color w:val="000000"/>
          <w:sz w:val="22"/>
          <w:szCs w:val="22"/>
        </w:rPr>
      </w:pPr>
      <w:r>
        <w:rPr>
          <w:b/>
          <w:color w:val="000000"/>
          <w:sz w:val="22"/>
          <w:szCs w:val="22"/>
        </w:rPr>
        <w:t>Desconhecido</w:t>
      </w:r>
      <w:r>
        <w:rPr>
          <w:color w:val="000000"/>
          <w:sz w:val="22"/>
          <w:szCs w:val="22"/>
        </w:rPr>
        <w:t xml:space="preserve"> (a frequência não pode ser calculada a partir dos dados disponíveis)</w:t>
      </w:r>
    </w:p>
    <w:p>
      <w:pPr>
        <w:widowControl w:val="0"/>
        <w:numPr>
          <w:ilvl w:val="0"/>
          <w:numId w:val="19"/>
        </w:numPr>
        <w:tabs>
          <w:tab w:val="left" w:pos="-6804"/>
        </w:tabs>
        <w:ind w:left="567" w:hanging="567"/>
        <w:rPr>
          <w:sz w:val="22"/>
          <w:szCs w:val="22"/>
        </w:rPr>
      </w:pPr>
      <w:r>
        <w:rPr>
          <w:color w:val="000000"/>
          <w:sz w:val="22"/>
          <w:szCs w:val="22"/>
        </w:rPr>
        <w:t>Vómitos muito intensos que podem levar à rutura do tubo que liga a boca ao estômago (esófago)</w:t>
      </w:r>
    </w:p>
    <w:p>
      <w:pPr>
        <w:widowControl w:val="0"/>
        <w:numPr>
          <w:ilvl w:val="0"/>
          <w:numId w:val="19"/>
        </w:numPr>
        <w:tabs>
          <w:tab w:val="left" w:pos="-6804"/>
        </w:tabs>
        <w:ind w:left="567" w:hanging="567"/>
        <w:rPr>
          <w:sz w:val="22"/>
          <w:szCs w:val="22"/>
        </w:rPr>
      </w:pPr>
      <w:r>
        <w:rPr>
          <w:color w:val="000000"/>
          <w:sz w:val="22"/>
          <w:szCs w:val="22"/>
        </w:rPr>
        <w:t>Desidratação (perder demasiados líquidos)</w:t>
      </w:r>
    </w:p>
    <w:p>
      <w:pPr>
        <w:widowControl w:val="0"/>
        <w:numPr>
          <w:ilvl w:val="0"/>
          <w:numId w:val="19"/>
        </w:numPr>
        <w:tabs>
          <w:tab w:val="left" w:pos="-6804"/>
        </w:tabs>
        <w:ind w:left="567" w:hanging="567"/>
        <w:rPr>
          <w:sz w:val="22"/>
          <w:szCs w:val="22"/>
        </w:rPr>
      </w:pPr>
      <w:r>
        <w:rPr>
          <w:sz w:val="22"/>
          <w:szCs w:val="22"/>
        </w:rPr>
        <w:t>Problemas de fígado (pele amarela, amarelecimento da parte branca dos olhos, escurecimento anormal da urina ou náuseas, vómitos, cansaço ou falta de apetite inexplicáveis)</w:t>
      </w:r>
    </w:p>
    <w:p>
      <w:pPr>
        <w:widowControl w:val="0"/>
        <w:numPr>
          <w:ilvl w:val="0"/>
          <w:numId w:val="19"/>
        </w:numPr>
        <w:tabs>
          <w:tab w:val="left" w:pos="-6804"/>
        </w:tabs>
        <w:ind w:left="567" w:hanging="567"/>
        <w:rPr>
          <w:sz w:val="22"/>
          <w:szCs w:val="22"/>
        </w:rPr>
      </w:pPr>
      <w:r>
        <w:rPr>
          <w:sz w:val="22"/>
          <w:szCs w:val="22"/>
        </w:rPr>
        <w:t>Agressividade, agitação</w:t>
      </w:r>
    </w:p>
    <w:p>
      <w:pPr>
        <w:widowControl w:val="0"/>
        <w:numPr>
          <w:ilvl w:val="0"/>
          <w:numId w:val="19"/>
        </w:numPr>
        <w:tabs>
          <w:tab w:val="left" w:pos="-6804"/>
        </w:tabs>
        <w:ind w:left="567" w:hanging="567"/>
        <w:rPr>
          <w:sz w:val="22"/>
          <w:szCs w:val="22"/>
        </w:rPr>
      </w:pPr>
      <w:r>
        <w:rPr>
          <w:sz w:val="22"/>
          <w:szCs w:val="22"/>
        </w:rPr>
        <w:t>Batimento irregular do coração</w:t>
      </w:r>
    </w:p>
    <w:p>
      <w:pPr>
        <w:widowControl w:val="0"/>
        <w:numPr>
          <w:ilvl w:val="0"/>
          <w:numId w:val="19"/>
        </w:numPr>
        <w:tabs>
          <w:tab w:val="left" w:pos="-6804"/>
        </w:tabs>
        <w:ind w:left="567" w:hanging="567"/>
        <w:rPr>
          <w:sz w:val="20"/>
          <w:szCs w:val="20"/>
        </w:rPr>
      </w:pPr>
      <w:r>
        <w:rPr>
          <w:color w:val="000000"/>
          <w:sz w:val="22"/>
          <w:szCs w:val="20"/>
        </w:rPr>
        <w:t>Síndrome de Pisa (</w:t>
      </w:r>
      <w:r>
        <w:rPr>
          <w:sz w:val="22"/>
          <w:szCs w:val="20"/>
        </w:rPr>
        <w:t>uma condição que envolve contração muscular involuntária com flexão anormal do corpo e da cabeça para um lado)</w:t>
      </w:r>
    </w:p>
    <w:p>
      <w:pPr>
        <w:numPr>
          <w:ilvl w:val="12"/>
          <w:numId w:val="0"/>
        </w:numPr>
        <w:rPr>
          <w:sz w:val="22"/>
          <w:szCs w:val="22"/>
        </w:rPr>
      </w:pPr>
    </w:p>
    <w:p>
      <w:pPr>
        <w:numPr>
          <w:ilvl w:val="12"/>
          <w:numId w:val="0"/>
        </w:numPr>
        <w:rPr>
          <w:b/>
          <w:sz w:val="22"/>
          <w:szCs w:val="22"/>
        </w:rPr>
      </w:pPr>
      <w:r>
        <w:rPr>
          <w:b/>
          <w:sz w:val="22"/>
          <w:szCs w:val="22"/>
        </w:rPr>
        <w:t>Doentes com demência associada à doença de Parkinson</w:t>
      </w:r>
    </w:p>
    <w:p>
      <w:pPr>
        <w:numPr>
          <w:ilvl w:val="12"/>
          <w:numId w:val="0"/>
        </w:numPr>
        <w:rPr>
          <w:sz w:val="22"/>
          <w:szCs w:val="22"/>
        </w:rPr>
      </w:pPr>
      <w:r>
        <w:rPr>
          <w:sz w:val="22"/>
          <w:szCs w:val="22"/>
        </w:rPr>
        <w:t>Estes doentes têm alguns efeitos indesejáveis com mais frequência. Estes doentes também têm alguns efeitos indesejáveis adicionais:</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Muito frequentes </w:t>
      </w:r>
      <w:r>
        <w:rPr>
          <w:color w:val="000000"/>
          <w:sz w:val="22"/>
          <w:szCs w:val="22"/>
        </w:rPr>
        <w:t>(podem afetar mais de 1 em 10 pessoas)</w:t>
      </w:r>
    </w:p>
    <w:p>
      <w:pPr>
        <w:widowControl w:val="0"/>
        <w:numPr>
          <w:ilvl w:val="0"/>
          <w:numId w:val="19"/>
        </w:numPr>
        <w:ind w:left="567" w:hanging="567"/>
        <w:rPr>
          <w:sz w:val="22"/>
          <w:szCs w:val="22"/>
        </w:rPr>
      </w:pPr>
      <w:r>
        <w:rPr>
          <w:sz w:val="22"/>
          <w:szCs w:val="22"/>
        </w:rPr>
        <w:t>Tremores</w:t>
      </w:r>
    </w:p>
    <w:p>
      <w:pPr>
        <w:widowControl w:val="0"/>
        <w:numPr>
          <w:ilvl w:val="0"/>
          <w:numId w:val="19"/>
        </w:numPr>
        <w:ind w:left="567" w:hanging="567"/>
        <w:rPr>
          <w:del w:id="31" w:author="Alves, Marco" w:date="2025-06-12T10:11:00Z"/>
          <w:sz w:val="22"/>
          <w:szCs w:val="22"/>
        </w:rPr>
      </w:pPr>
      <w:del w:id="32" w:author="Alves, Marco" w:date="2025-06-12T10:11:00Z">
        <w:r>
          <w:rPr>
            <w:sz w:val="22"/>
            <w:szCs w:val="22"/>
          </w:rPr>
          <w:delText>Desmaio</w:delText>
        </w:r>
      </w:del>
    </w:p>
    <w:p>
      <w:pPr>
        <w:widowControl w:val="0"/>
        <w:numPr>
          <w:ilvl w:val="0"/>
          <w:numId w:val="19"/>
        </w:numPr>
        <w:ind w:left="567" w:hanging="567"/>
        <w:rPr>
          <w:sz w:val="22"/>
          <w:szCs w:val="22"/>
        </w:rPr>
      </w:pPr>
      <w:r>
        <w:rPr>
          <w:sz w:val="22"/>
          <w:szCs w:val="22"/>
        </w:rPr>
        <w:t>Queda acidental</w:t>
      </w:r>
    </w:p>
    <w:p>
      <w:pPr>
        <w:numPr>
          <w:ilvl w:val="12"/>
          <w:numId w:val="0"/>
        </w:numPr>
        <w:rPr>
          <w:color w:val="000000"/>
          <w:sz w:val="22"/>
          <w:szCs w:val="22"/>
        </w:rPr>
      </w:pPr>
    </w:p>
    <w:p>
      <w:pPr>
        <w:numPr>
          <w:ilvl w:val="12"/>
          <w:numId w:val="0"/>
        </w:numPr>
        <w:rPr>
          <w:b/>
          <w:color w:val="000000"/>
          <w:sz w:val="22"/>
          <w:szCs w:val="22"/>
        </w:rPr>
      </w:pPr>
      <w:r>
        <w:rPr>
          <w:b/>
          <w:color w:val="000000"/>
          <w:sz w:val="22"/>
          <w:szCs w:val="22"/>
        </w:rPr>
        <w:t xml:space="preserve">Frequentes </w:t>
      </w:r>
      <w:r>
        <w:rPr>
          <w:color w:val="000000"/>
          <w:sz w:val="22"/>
          <w:szCs w:val="22"/>
        </w:rPr>
        <w:t>(podem afetar até 1 em 10 pessoas)</w:t>
      </w:r>
    </w:p>
    <w:p>
      <w:pPr>
        <w:widowControl w:val="0"/>
        <w:numPr>
          <w:ilvl w:val="0"/>
          <w:numId w:val="19"/>
        </w:numPr>
        <w:tabs>
          <w:tab w:val="left" w:pos="-6946"/>
        </w:tabs>
        <w:ind w:left="567" w:hanging="567"/>
        <w:rPr>
          <w:sz w:val="22"/>
          <w:szCs w:val="22"/>
        </w:rPr>
      </w:pPr>
      <w:r>
        <w:rPr>
          <w:sz w:val="22"/>
          <w:szCs w:val="22"/>
        </w:rPr>
        <w:t>Ansiedade</w:t>
      </w:r>
    </w:p>
    <w:p>
      <w:pPr>
        <w:widowControl w:val="0"/>
        <w:numPr>
          <w:ilvl w:val="0"/>
          <w:numId w:val="19"/>
        </w:numPr>
        <w:tabs>
          <w:tab w:val="left" w:pos="-6946"/>
        </w:tabs>
        <w:ind w:left="567" w:hanging="567"/>
        <w:rPr>
          <w:sz w:val="22"/>
          <w:szCs w:val="22"/>
        </w:rPr>
      </w:pPr>
      <w:r>
        <w:rPr>
          <w:color w:val="000000"/>
          <w:sz w:val="22"/>
          <w:szCs w:val="22"/>
        </w:rPr>
        <w:t>Agitação</w:t>
      </w:r>
    </w:p>
    <w:p>
      <w:pPr>
        <w:widowControl w:val="0"/>
        <w:numPr>
          <w:ilvl w:val="0"/>
          <w:numId w:val="19"/>
        </w:numPr>
        <w:tabs>
          <w:tab w:val="left" w:pos="-6946"/>
        </w:tabs>
        <w:ind w:left="567" w:hanging="567"/>
        <w:rPr>
          <w:sz w:val="22"/>
          <w:szCs w:val="22"/>
        </w:rPr>
      </w:pPr>
      <w:r>
        <w:rPr>
          <w:color w:val="000000"/>
          <w:sz w:val="22"/>
          <w:szCs w:val="22"/>
        </w:rPr>
        <w:t>Batimento do coração rápido e lento</w:t>
      </w:r>
    </w:p>
    <w:p>
      <w:pPr>
        <w:widowControl w:val="0"/>
        <w:numPr>
          <w:ilvl w:val="0"/>
          <w:numId w:val="19"/>
        </w:numPr>
        <w:tabs>
          <w:tab w:val="left" w:pos="-6946"/>
        </w:tabs>
        <w:ind w:left="567" w:hanging="567"/>
        <w:rPr>
          <w:sz w:val="22"/>
          <w:szCs w:val="22"/>
        </w:rPr>
      </w:pPr>
      <w:r>
        <w:rPr>
          <w:sz w:val="22"/>
          <w:szCs w:val="22"/>
        </w:rPr>
        <w:t>Dificuldade em dormir</w:t>
      </w:r>
    </w:p>
    <w:p>
      <w:pPr>
        <w:widowControl w:val="0"/>
        <w:numPr>
          <w:ilvl w:val="0"/>
          <w:numId w:val="19"/>
        </w:numPr>
        <w:tabs>
          <w:tab w:val="left" w:pos="-6946"/>
        </w:tabs>
        <w:ind w:left="567" w:hanging="567"/>
        <w:rPr>
          <w:sz w:val="22"/>
          <w:szCs w:val="22"/>
        </w:rPr>
      </w:pPr>
      <w:r>
        <w:rPr>
          <w:color w:val="000000"/>
          <w:sz w:val="22"/>
          <w:szCs w:val="22"/>
        </w:rPr>
        <w:t>Aumento da secreção de saliva e desidratação</w:t>
      </w:r>
    </w:p>
    <w:p>
      <w:pPr>
        <w:widowControl w:val="0"/>
        <w:numPr>
          <w:ilvl w:val="0"/>
          <w:numId w:val="19"/>
        </w:numPr>
        <w:tabs>
          <w:tab w:val="left" w:pos="-6946"/>
        </w:tabs>
        <w:ind w:left="567" w:hanging="567"/>
        <w:rPr>
          <w:sz w:val="22"/>
          <w:szCs w:val="22"/>
        </w:rPr>
      </w:pPr>
      <w:r>
        <w:rPr>
          <w:color w:val="000000"/>
          <w:sz w:val="22"/>
          <w:szCs w:val="22"/>
        </w:rPr>
        <w:t>Movimentos muito lentos ou involuntários</w:t>
      </w:r>
    </w:p>
    <w:p>
      <w:pPr>
        <w:widowControl w:val="0"/>
        <w:numPr>
          <w:ilvl w:val="0"/>
          <w:numId w:val="19"/>
        </w:numPr>
        <w:ind w:left="567" w:hanging="567"/>
        <w:rPr>
          <w:ins w:id="33" w:author="Alves, Marco" w:date="2025-06-12T10:11:00Z"/>
          <w:sz w:val="22"/>
          <w:szCs w:val="22"/>
          <w:rPrChange w:id="34" w:author="Alves, Marco" w:date="2025-06-12T10:11:00Z">
            <w:rPr>
              <w:ins w:id="35" w:author="Alves, Marco" w:date="2025-06-12T10:11:00Z"/>
              <w:color w:val="000000"/>
              <w:sz w:val="22"/>
              <w:szCs w:val="22"/>
            </w:rPr>
          </w:rPrChange>
        </w:rPr>
      </w:pPr>
      <w:r>
        <w:rPr>
          <w:color w:val="000000"/>
          <w:sz w:val="22"/>
          <w:szCs w:val="22"/>
        </w:rPr>
        <w:t>Agravamento dos sinais da doença de Parkinson ou desenvolvimento de sinais semelhantes – tais como rigidez muscular, dificuldade em efetuar movimentos e fraqueza muscular</w:t>
      </w:r>
    </w:p>
    <w:p>
      <w:pPr>
        <w:widowControl w:val="0"/>
        <w:numPr>
          <w:ilvl w:val="0"/>
          <w:numId w:val="19"/>
        </w:numPr>
        <w:ind w:left="567" w:hanging="567"/>
        <w:rPr>
          <w:ins w:id="36" w:author="Alves, Marco" w:date="2025-06-12T10:12:00Z"/>
          <w:sz w:val="22"/>
          <w:szCs w:val="22"/>
          <w:rPrChange w:id="37" w:author="Alves, Marco" w:date="2025-06-12T10:12:00Z">
            <w:rPr>
              <w:ins w:id="38" w:author="Alves, Marco" w:date="2025-06-12T10:12:00Z"/>
              <w:color w:val="000000"/>
              <w:sz w:val="22"/>
              <w:szCs w:val="22"/>
            </w:rPr>
          </w:rPrChange>
        </w:rPr>
      </w:pPr>
      <w:ins w:id="39" w:author="Alves, Marco" w:date="2025-06-12T10:11:00Z">
        <w:r>
          <w:rPr>
            <w:color w:val="000000"/>
            <w:sz w:val="22"/>
            <w:szCs w:val="22"/>
          </w:rPr>
          <w:t>Ver coisas que não existem (alucinações)</w:t>
        </w:r>
      </w:ins>
    </w:p>
    <w:p>
      <w:pPr>
        <w:widowControl w:val="0"/>
        <w:numPr>
          <w:ilvl w:val="0"/>
          <w:numId w:val="19"/>
        </w:numPr>
        <w:ind w:left="567" w:hanging="567"/>
        <w:rPr>
          <w:ins w:id="40" w:author="Alves, Marco" w:date="2025-06-12T10:12:00Z"/>
          <w:sz w:val="22"/>
          <w:szCs w:val="22"/>
          <w:rPrChange w:id="41" w:author="Alves, Marco" w:date="2025-06-12T10:12:00Z">
            <w:rPr>
              <w:ins w:id="42" w:author="Alves, Marco" w:date="2025-06-12T10:12:00Z"/>
              <w:color w:val="000000"/>
              <w:sz w:val="22"/>
              <w:szCs w:val="22"/>
            </w:rPr>
          </w:rPrChange>
        </w:rPr>
      </w:pPr>
      <w:ins w:id="43" w:author="Alves, Marco" w:date="2025-06-12T10:12:00Z">
        <w:r>
          <w:rPr>
            <w:color w:val="000000"/>
            <w:sz w:val="22"/>
            <w:szCs w:val="22"/>
          </w:rPr>
          <w:t>Depressão</w:t>
        </w:r>
      </w:ins>
    </w:p>
    <w:p>
      <w:pPr>
        <w:widowControl w:val="0"/>
        <w:numPr>
          <w:ilvl w:val="0"/>
          <w:numId w:val="19"/>
        </w:numPr>
        <w:ind w:left="567" w:hanging="567"/>
        <w:rPr>
          <w:sz w:val="22"/>
          <w:szCs w:val="22"/>
        </w:rPr>
      </w:pPr>
      <w:ins w:id="44" w:author="Alves, Marco" w:date="2025-06-12T10:12:00Z">
        <w:r>
          <w:rPr>
            <w:color w:val="000000"/>
            <w:sz w:val="22"/>
            <w:szCs w:val="22"/>
          </w:rPr>
          <w:t>Pressão arterial elevada</w:t>
        </w:r>
      </w:ins>
    </w:p>
    <w:p>
      <w:pPr>
        <w:numPr>
          <w:ilvl w:val="12"/>
          <w:numId w:val="0"/>
        </w:numPr>
        <w:rPr>
          <w:sz w:val="22"/>
          <w:szCs w:val="22"/>
        </w:rPr>
      </w:pPr>
    </w:p>
    <w:p>
      <w:pPr>
        <w:numPr>
          <w:ilvl w:val="12"/>
          <w:numId w:val="0"/>
        </w:numPr>
        <w:rPr>
          <w:b/>
          <w:color w:val="000000"/>
          <w:sz w:val="22"/>
          <w:szCs w:val="22"/>
        </w:rPr>
      </w:pPr>
      <w:r>
        <w:rPr>
          <w:b/>
          <w:color w:val="000000"/>
          <w:sz w:val="22"/>
          <w:szCs w:val="22"/>
        </w:rPr>
        <w:t xml:space="preserve">Pouco frequentes </w:t>
      </w:r>
      <w:r>
        <w:rPr>
          <w:color w:val="000000"/>
          <w:sz w:val="22"/>
          <w:szCs w:val="22"/>
        </w:rPr>
        <w:t>(podem afetar até 1 em 100 pessoas)</w:t>
      </w:r>
    </w:p>
    <w:p>
      <w:pPr>
        <w:widowControl w:val="0"/>
        <w:numPr>
          <w:ilvl w:val="0"/>
          <w:numId w:val="19"/>
        </w:numPr>
        <w:ind w:left="567" w:hanging="567"/>
        <w:rPr>
          <w:ins w:id="45" w:author="Alves, Marco" w:date="2025-06-12T10:12:00Z"/>
          <w:sz w:val="22"/>
          <w:szCs w:val="22"/>
          <w:rPrChange w:id="46" w:author="Alves, Marco" w:date="2025-06-12T10:12:00Z">
            <w:rPr>
              <w:ins w:id="47" w:author="Alves, Marco" w:date="2025-06-12T10:12:00Z"/>
              <w:color w:val="000000"/>
              <w:sz w:val="22"/>
              <w:szCs w:val="22"/>
            </w:rPr>
          </w:rPrChange>
        </w:rPr>
      </w:pPr>
      <w:r>
        <w:rPr>
          <w:color w:val="000000"/>
          <w:sz w:val="22"/>
          <w:szCs w:val="22"/>
        </w:rPr>
        <w:t>Batimento irregular do coração e controlo insuficiente dos movimentos</w:t>
      </w:r>
    </w:p>
    <w:p>
      <w:pPr>
        <w:widowControl w:val="0"/>
        <w:numPr>
          <w:ilvl w:val="0"/>
          <w:numId w:val="19"/>
        </w:numPr>
        <w:ind w:left="567" w:hanging="567"/>
        <w:rPr>
          <w:sz w:val="22"/>
          <w:szCs w:val="22"/>
        </w:rPr>
      </w:pPr>
      <w:ins w:id="48" w:author="Alves, Marco" w:date="2025-06-12T10:12:00Z">
        <w:r>
          <w:rPr>
            <w:color w:val="000000"/>
            <w:sz w:val="22"/>
            <w:szCs w:val="22"/>
          </w:rPr>
          <w:t>Pressão arterial baixa</w:t>
        </w:r>
      </w:ins>
    </w:p>
    <w:p>
      <w:pPr>
        <w:rPr>
          <w:color w:val="000000"/>
          <w:sz w:val="22"/>
          <w:szCs w:val="22"/>
        </w:rPr>
      </w:pPr>
    </w:p>
    <w:p>
      <w:pPr>
        <w:keepNext/>
        <w:numPr>
          <w:ilvl w:val="12"/>
          <w:numId w:val="0"/>
        </w:numPr>
        <w:rPr>
          <w:color w:val="000000"/>
          <w:sz w:val="20"/>
          <w:szCs w:val="20"/>
        </w:rPr>
      </w:pPr>
      <w:r>
        <w:rPr>
          <w:b/>
          <w:color w:val="000000"/>
          <w:sz w:val="22"/>
          <w:szCs w:val="20"/>
        </w:rPr>
        <w:t xml:space="preserve">Desconhecido </w:t>
      </w:r>
      <w:r>
        <w:rPr>
          <w:color w:val="000000"/>
          <w:sz w:val="22"/>
          <w:szCs w:val="20"/>
        </w:rPr>
        <w:t>(a frequência não pode ser calculada a partir dos dados disponíveis)</w:t>
      </w:r>
    </w:p>
    <w:p>
      <w:pPr>
        <w:widowControl w:val="0"/>
        <w:numPr>
          <w:ilvl w:val="0"/>
          <w:numId w:val="24"/>
        </w:numPr>
        <w:tabs>
          <w:tab w:val="left" w:pos="567"/>
        </w:tabs>
        <w:ind w:left="567" w:hanging="567"/>
        <w:rPr>
          <w:ins w:id="49" w:author="Alves, Marco" w:date="2025-06-12T10:12:00Z"/>
          <w:sz w:val="22"/>
          <w:szCs w:val="20"/>
        </w:rPr>
      </w:pPr>
      <w:r>
        <w:rPr>
          <w:color w:val="000000"/>
          <w:sz w:val="22"/>
          <w:szCs w:val="20"/>
        </w:rPr>
        <w:t>Síndrome de Pisa (</w:t>
      </w:r>
      <w:r>
        <w:rPr>
          <w:sz w:val="22"/>
          <w:szCs w:val="20"/>
        </w:rPr>
        <w:t>uma condição que envolve contração muscular involuntária com flexão anormal do corpo e da cabeça para um lado)</w:t>
      </w:r>
    </w:p>
    <w:p>
      <w:pPr>
        <w:widowControl w:val="0"/>
        <w:numPr>
          <w:ilvl w:val="0"/>
          <w:numId w:val="24"/>
        </w:numPr>
        <w:tabs>
          <w:tab w:val="left" w:pos="567"/>
        </w:tabs>
        <w:ind w:left="567" w:hanging="567"/>
        <w:rPr>
          <w:sz w:val="22"/>
          <w:szCs w:val="20"/>
        </w:rPr>
      </w:pPr>
      <w:ins w:id="50" w:author="Alves, Marco" w:date="2025-06-12T10:12:00Z">
        <w:r>
          <w:rPr>
            <w:sz w:val="22"/>
            <w:szCs w:val="20"/>
          </w:rPr>
          <w:t xml:space="preserve">Erupção na </w:t>
        </w:r>
      </w:ins>
      <w:ins w:id="51" w:author="Alves, Marco" w:date="2025-06-12T10:13:00Z">
        <w:r>
          <w:rPr>
            <w:sz w:val="22"/>
            <w:szCs w:val="20"/>
          </w:rPr>
          <w:t>pele</w:t>
        </w:r>
      </w:ins>
    </w:p>
    <w:p>
      <w:pPr>
        <w:rPr>
          <w:color w:val="000000"/>
          <w:sz w:val="22"/>
          <w:szCs w:val="22"/>
        </w:rPr>
      </w:pPr>
    </w:p>
    <w:p>
      <w:pPr>
        <w:keepNext/>
        <w:numPr>
          <w:ilvl w:val="12"/>
          <w:numId w:val="0"/>
        </w:numPr>
        <w:rPr>
          <w:b/>
          <w:color w:val="000000"/>
          <w:sz w:val="22"/>
          <w:szCs w:val="22"/>
        </w:rPr>
      </w:pPr>
      <w:r>
        <w:rPr>
          <w:b/>
          <w:color w:val="000000"/>
          <w:sz w:val="22"/>
          <w:szCs w:val="22"/>
        </w:rPr>
        <w:t xml:space="preserve">Outros efeitos indesejáveis observados com Nimvastid adesivos transdérmicos e que podem ocorrer durante o tratamento com os </w:t>
      </w:r>
      <w:r>
        <w:rPr>
          <w:b/>
          <w:bCs/>
          <w:sz w:val="22"/>
          <w:szCs w:val="22"/>
        </w:rPr>
        <w:t>comprimidos orodispersíveis</w:t>
      </w:r>
      <w:r>
        <w:rPr>
          <w:b/>
          <w:color w:val="000000"/>
          <w:sz w:val="22"/>
          <w:szCs w:val="22"/>
        </w:rPr>
        <w:t>:</w:t>
      </w:r>
    </w:p>
    <w:p>
      <w:pPr>
        <w:keepNext/>
        <w:numPr>
          <w:ilvl w:val="12"/>
          <w:numId w:val="0"/>
        </w:numPr>
        <w:rPr>
          <w:sz w:val="22"/>
          <w:szCs w:val="22"/>
        </w:rPr>
      </w:pPr>
    </w:p>
    <w:p>
      <w:pPr>
        <w:keepNext/>
        <w:numPr>
          <w:ilvl w:val="12"/>
          <w:numId w:val="0"/>
        </w:numPr>
        <w:rPr>
          <w:color w:val="000000"/>
          <w:sz w:val="22"/>
          <w:szCs w:val="22"/>
        </w:rPr>
      </w:pPr>
      <w:r>
        <w:rPr>
          <w:b/>
          <w:color w:val="000000"/>
          <w:sz w:val="22"/>
          <w:szCs w:val="22"/>
        </w:rPr>
        <w:t>Frequentes</w:t>
      </w:r>
      <w:r>
        <w:rPr>
          <w:color w:val="000000"/>
          <w:sz w:val="22"/>
          <w:szCs w:val="22"/>
        </w:rPr>
        <w:t xml:space="preserve"> (podem afetar até 1 em 10 pessoas)</w:t>
      </w:r>
    </w:p>
    <w:p>
      <w:pPr>
        <w:widowControl w:val="0"/>
        <w:numPr>
          <w:ilvl w:val="0"/>
          <w:numId w:val="19"/>
        </w:numPr>
        <w:ind w:left="567" w:hanging="567"/>
        <w:rPr>
          <w:sz w:val="22"/>
          <w:szCs w:val="22"/>
        </w:rPr>
      </w:pPr>
      <w:r>
        <w:rPr>
          <w:color w:val="000000"/>
          <w:sz w:val="22"/>
          <w:szCs w:val="22"/>
        </w:rPr>
        <w:t>Febre</w:t>
      </w:r>
    </w:p>
    <w:p>
      <w:pPr>
        <w:widowControl w:val="0"/>
        <w:numPr>
          <w:ilvl w:val="0"/>
          <w:numId w:val="19"/>
        </w:numPr>
        <w:ind w:left="567" w:hanging="567"/>
        <w:rPr>
          <w:sz w:val="22"/>
          <w:szCs w:val="22"/>
        </w:rPr>
      </w:pPr>
      <w:r>
        <w:rPr>
          <w:color w:val="000000"/>
          <w:sz w:val="22"/>
          <w:szCs w:val="22"/>
        </w:rPr>
        <w:t>Confusão grave</w:t>
      </w:r>
    </w:p>
    <w:p>
      <w:pPr>
        <w:widowControl w:val="0"/>
        <w:numPr>
          <w:ilvl w:val="0"/>
          <w:numId w:val="19"/>
        </w:numPr>
        <w:tabs>
          <w:tab w:val="left" w:pos="-6946"/>
        </w:tabs>
        <w:ind w:left="567" w:hanging="567"/>
        <w:rPr>
          <w:sz w:val="22"/>
          <w:szCs w:val="22"/>
        </w:rPr>
      </w:pPr>
      <w:r>
        <w:rPr>
          <w:sz w:val="22"/>
          <w:szCs w:val="22"/>
        </w:rPr>
        <w:t>Incontinência urinária (incapacidade de retenção adequada de urina)</w:t>
      </w:r>
    </w:p>
    <w:p>
      <w:pPr>
        <w:rPr>
          <w:sz w:val="22"/>
          <w:szCs w:val="22"/>
        </w:rPr>
      </w:pPr>
    </w:p>
    <w:p>
      <w:pPr>
        <w:keepNext/>
        <w:ind w:left="567" w:hanging="567"/>
        <w:rPr>
          <w:sz w:val="22"/>
          <w:szCs w:val="22"/>
        </w:rPr>
      </w:pPr>
      <w:r>
        <w:rPr>
          <w:b/>
          <w:sz w:val="22"/>
          <w:szCs w:val="22"/>
        </w:rPr>
        <w:t>Pouco frequentes</w:t>
      </w:r>
      <w:r>
        <w:rPr>
          <w:sz w:val="22"/>
          <w:szCs w:val="22"/>
        </w:rPr>
        <w:t xml:space="preserve"> </w:t>
      </w:r>
      <w:r>
        <w:rPr>
          <w:color w:val="000000"/>
          <w:sz w:val="22"/>
          <w:szCs w:val="22"/>
        </w:rPr>
        <w:t>(podem afetar até 1 em 100 pessoas)</w:t>
      </w:r>
    </w:p>
    <w:p>
      <w:pPr>
        <w:widowControl w:val="0"/>
        <w:numPr>
          <w:ilvl w:val="0"/>
          <w:numId w:val="19"/>
        </w:numPr>
        <w:tabs>
          <w:tab w:val="left" w:pos="567"/>
        </w:tabs>
        <w:rPr>
          <w:sz w:val="22"/>
          <w:szCs w:val="22"/>
        </w:rPr>
      </w:pPr>
      <w:r>
        <w:rPr>
          <w:sz w:val="22"/>
          <w:szCs w:val="22"/>
        </w:rPr>
        <w:t>Hiperatividade (elevado nível de atividade, agitação)</w:t>
      </w:r>
    </w:p>
    <w:p>
      <w:pPr>
        <w:rPr>
          <w:sz w:val="22"/>
          <w:szCs w:val="22"/>
        </w:rPr>
      </w:pPr>
    </w:p>
    <w:p>
      <w:pPr>
        <w:keepNext/>
        <w:rPr>
          <w:sz w:val="22"/>
          <w:szCs w:val="22"/>
        </w:rPr>
      </w:pPr>
      <w:r>
        <w:rPr>
          <w:b/>
          <w:sz w:val="22"/>
          <w:szCs w:val="22"/>
        </w:rPr>
        <w:t>Desconhecido</w:t>
      </w:r>
      <w:r>
        <w:rPr>
          <w:sz w:val="22"/>
          <w:szCs w:val="22"/>
        </w:rPr>
        <w:t xml:space="preserve"> </w:t>
      </w:r>
      <w:r>
        <w:rPr>
          <w:color w:val="000000"/>
          <w:sz w:val="22"/>
          <w:szCs w:val="22"/>
        </w:rPr>
        <w:t>(a frequência não pode ser calculada a partir dos dados disponíveis)</w:t>
      </w:r>
    </w:p>
    <w:p>
      <w:pPr>
        <w:widowControl w:val="0"/>
        <w:numPr>
          <w:ilvl w:val="0"/>
          <w:numId w:val="19"/>
        </w:numPr>
        <w:tabs>
          <w:tab w:val="left" w:pos="-6946"/>
        </w:tabs>
        <w:ind w:left="567" w:hanging="567"/>
        <w:rPr>
          <w:sz w:val="22"/>
          <w:szCs w:val="22"/>
        </w:rPr>
      </w:pPr>
      <w:r>
        <w:rPr>
          <w:sz w:val="22"/>
          <w:szCs w:val="22"/>
        </w:rPr>
        <w:t>Reações alérgicas no local de aplicação, tais como bolhas ou pele inflamada</w:t>
      </w:r>
    </w:p>
    <w:p>
      <w:pPr>
        <w:autoSpaceDE w:val="0"/>
        <w:autoSpaceDN w:val="0"/>
        <w:adjustRightInd w:val="0"/>
        <w:rPr>
          <w:sz w:val="22"/>
          <w:szCs w:val="22"/>
        </w:rPr>
      </w:pPr>
      <w:r>
        <w:rPr>
          <w:sz w:val="22"/>
          <w:szCs w:val="22"/>
        </w:rPr>
        <w:t>Se tiver algum destes sintomas, contacte o seu médico pois pode necessitar de assistência médica.</w:t>
      </w:r>
    </w:p>
    <w:p>
      <w:pPr>
        <w:autoSpaceDE w:val="0"/>
        <w:autoSpaceDN w:val="0"/>
        <w:adjustRightInd w:val="0"/>
        <w:rPr>
          <w:sz w:val="22"/>
          <w:szCs w:val="22"/>
        </w:rPr>
      </w:pPr>
    </w:p>
    <w:p>
      <w:pPr>
        <w:suppressAutoHyphens/>
        <w:rPr>
          <w:b/>
          <w:sz w:val="22"/>
          <w:szCs w:val="22"/>
        </w:rPr>
      </w:pPr>
      <w:r>
        <w:rPr>
          <w:b/>
          <w:sz w:val="22"/>
          <w:szCs w:val="22"/>
        </w:rPr>
        <w:t>Comunicação de efeitos indesejáveis</w:t>
      </w:r>
    </w:p>
    <w:p>
      <w:pPr>
        <w:suppressAutoHyphens/>
        <w:rPr>
          <w:sz w:val="22"/>
          <w:szCs w:val="22"/>
        </w:rPr>
      </w:pPr>
      <w:r>
        <w:rPr>
          <w:sz w:val="22"/>
          <w:szCs w:val="22"/>
        </w:rPr>
        <w:t xml:space="preserve">Se tiver quaisquer efeitos indesejáveis, incluindo possíveis efeitos indesejáveis não indicados neste folheto, fale com o seu médico, farmacêutico ou enfermeiro. Também poderá comunicar efeitos indesejáveis diretamente através </w:t>
      </w:r>
      <w:r>
        <w:rPr>
          <w:sz w:val="22"/>
          <w:szCs w:val="22"/>
          <w:highlight w:val="lightGray"/>
        </w:rPr>
        <w:t xml:space="preserve">do sistema nacional de notificação mencionado no </w:t>
      </w:r>
      <w:hyperlink r:id="rId16" w:history="1">
        <w:r>
          <w:rPr>
            <w:rStyle w:val="Hyperlink"/>
            <w:sz w:val="22"/>
            <w:szCs w:val="22"/>
            <w:highlight w:val="lightGray"/>
          </w:rPr>
          <w:t>Apêndice V</w:t>
        </w:r>
      </w:hyperlink>
      <w:r>
        <w:rPr>
          <w:sz w:val="22"/>
          <w:szCs w:val="22"/>
        </w:rPr>
        <w:t>. Ao comunicar efeitos indesejáveis, estará a ajudar a fornecer mais informações sobre a segurança deste medicamento.</w:t>
      </w:r>
    </w:p>
    <w:p>
      <w:pPr>
        <w:autoSpaceDE w:val="0"/>
        <w:autoSpaceDN w:val="0"/>
        <w:adjustRightInd w:val="0"/>
        <w:rPr>
          <w:b/>
          <w:bCs/>
          <w:sz w:val="22"/>
          <w:szCs w:val="22"/>
        </w:rPr>
      </w:pP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 xml:space="preserve">5. </w:t>
      </w:r>
      <w:r>
        <w:rPr>
          <w:b/>
          <w:bCs/>
          <w:sz w:val="22"/>
          <w:szCs w:val="22"/>
        </w:rPr>
        <w:tab/>
        <w:t>Como conservar Nimvastid</w:t>
      </w:r>
    </w:p>
    <w:p>
      <w:pPr>
        <w:autoSpaceDE w:val="0"/>
        <w:autoSpaceDN w:val="0"/>
        <w:adjustRightInd w:val="0"/>
        <w:rPr>
          <w:sz w:val="22"/>
          <w:szCs w:val="22"/>
        </w:rPr>
      </w:pPr>
    </w:p>
    <w:p>
      <w:pPr>
        <w:autoSpaceDE w:val="0"/>
        <w:autoSpaceDN w:val="0"/>
        <w:adjustRightInd w:val="0"/>
        <w:rPr>
          <w:sz w:val="22"/>
          <w:szCs w:val="22"/>
        </w:rPr>
      </w:pPr>
      <w:r>
        <w:rPr>
          <w:sz w:val="22"/>
          <w:szCs w:val="22"/>
        </w:rPr>
        <w:t>Manter este medicamento fora da vista e do alcance das crianças.</w:t>
      </w:r>
    </w:p>
    <w:p>
      <w:pPr>
        <w:autoSpaceDE w:val="0"/>
        <w:autoSpaceDN w:val="0"/>
        <w:adjustRightInd w:val="0"/>
        <w:rPr>
          <w:sz w:val="22"/>
          <w:szCs w:val="22"/>
        </w:rPr>
      </w:pPr>
    </w:p>
    <w:p>
      <w:pPr>
        <w:autoSpaceDE w:val="0"/>
        <w:autoSpaceDN w:val="0"/>
        <w:adjustRightInd w:val="0"/>
        <w:rPr>
          <w:sz w:val="22"/>
          <w:szCs w:val="22"/>
        </w:rPr>
      </w:pPr>
      <w:r>
        <w:rPr>
          <w:sz w:val="22"/>
          <w:szCs w:val="22"/>
        </w:rPr>
        <w:t>Não utilize Nimvastid após o prazo de validade impresso na embalagem, após VAL. O prazo de validade corresponde ao último dia do mês indicado.</w:t>
      </w:r>
    </w:p>
    <w:p>
      <w:pPr>
        <w:autoSpaceDE w:val="0"/>
        <w:autoSpaceDN w:val="0"/>
        <w:adjustRightInd w:val="0"/>
        <w:rPr>
          <w:sz w:val="22"/>
          <w:szCs w:val="22"/>
        </w:rPr>
      </w:pPr>
    </w:p>
    <w:p>
      <w:pPr>
        <w:autoSpaceDE w:val="0"/>
        <w:autoSpaceDN w:val="0"/>
        <w:adjustRightInd w:val="0"/>
        <w:rPr>
          <w:sz w:val="22"/>
          <w:szCs w:val="22"/>
        </w:rPr>
      </w:pPr>
      <w:r>
        <w:rPr>
          <w:sz w:val="22"/>
          <w:szCs w:val="22"/>
        </w:rPr>
        <w:t>O medicamento não necessita de quaisquer precauções especiais de conservação.</w:t>
      </w:r>
    </w:p>
    <w:p>
      <w:pPr>
        <w:autoSpaceDE w:val="0"/>
        <w:autoSpaceDN w:val="0"/>
        <w:adjustRightInd w:val="0"/>
        <w:rPr>
          <w:b/>
          <w:bCs/>
          <w:sz w:val="22"/>
          <w:szCs w:val="22"/>
        </w:rPr>
      </w:pPr>
    </w:p>
    <w:p>
      <w:pPr>
        <w:autoSpaceDE w:val="0"/>
        <w:autoSpaceDN w:val="0"/>
        <w:adjustRightInd w:val="0"/>
        <w:rPr>
          <w:sz w:val="22"/>
          <w:szCs w:val="22"/>
        </w:rPr>
      </w:pPr>
      <w:r>
        <w:rPr>
          <w:sz w:val="22"/>
          <w:szCs w:val="22"/>
        </w:rPr>
        <w:t>Não deite fora quaisquer medicamentos na canalização ou no lixo doméstico. Pergunte ao seu farmacêutico como deitar fora os medicamentos que já não utiliza. Estas medidas ajudarão a proteger o ambiente.</w:t>
      </w:r>
    </w:p>
    <w:p>
      <w:pPr>
        <w:autoSpaceDE w:val="0"/>
        <w:autoSpaceDN w:val="0"/>
        <w:adjustRightInd w:val="0"/>
        <w:rPr>
          <w:b/>
          <w:bCs/>
          <w:sz w:val="22"/>
          <w:szCs w:val="22"/>
        </w:rPr>
      </w:pPr>
    </w:p>
    <w:p>
      <w:pPr>
        <w:autoSpaceDE w:val="0"/>
        <w:autoSpaceDN w:val="0"/>
        <w:adjustRightInd w:val="0"/>
        <w:rPr>
          <w:b/>
          <w:bCs/>
          <w:sz w:val="22"/>
          <w:szCs w:val="22"/>
        </w:rPr>
      </w:pPr>
    </w:p>
    <w:p>
      <w:pPr>
        <w:suppressAutoHyphens/>
        <w:ind w:left="567" w:hanging="567"/>
        <w:rPr>
          <w:b/>
          <w:sz w:val="22"/>
          <w:szCs w:val="22"/>
        </w:rPr>
      </w:pPr>
      <w:r>
        <w:rPr>
          <w:b/>
          <w:sz w:val="22"/>
          <w:szCs w:val="22"/>
        </w:rPr>
        <w:t>6.</w:t>
      </w:r>
      <w:r>
        <w:rPr>
          <w:b/>
          <w:sz w:val="22"/>
          <w:szCs w:val="22"/>
        </w:rPr>
        <w:tab/>
        <w:t>Conteúdo da embalagem e outras informações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Qual a composição de Nimvastid</w:t>
      </w:r>
    </w:p>
    <w:p>
      <w:pPr>
        <w:autoSpaceDE w:val="0"/>
        <w:autoSpaceDN w:val="0"/>
        <w:adjustRightInd w:val="0"/>
        <w:rPr>
          <w:b/>
          <w:bCs/>
          <w:sz w:val="22"/>
          <w:szCs w:val="22"/>
        </w:rPr>
      </w:pPr>
    </w:p>
    <w:p>
      <w:pPr>
        <w:numPr>
          <w:ilvl w:val="0"/>
          <w:numId w:val="16"/>
        </w:numPr>
        <w:autoSpaceDE w:val="0"/>
        <w:autoSpaceDN w:val="0"/>
        <w:adjustRightInd w:val="0"/>
        <w:rPr>
          <w:sz w:val="22"/>
          <w:szCs w:val="22"/>
        </w:rPr>
      </w:pPr>
      <w:r>
        <w:rPr>
          <w:sz w:val="22"/>
          <w:szCs w:val="22"/>
        </w:rPr>
        <w:t>A substância ativa é o hidrogenotartarato de rivastigmina.</w:t>
      </w:r>
    </w:p>
    <w:p>
      <w:pPr>
        <w:autoSpaceDE w:val="0"/>
        <w:autoSpaceDN w:val="0"/>
        <w:adjustRightInd w:val="0"/>
        <w:ind w:left="567"/>
        <w:rPr>
          <w:sz w:val="22"/>
          <w:szCs w:val="22"/>
        </w:rPr>
      </w:pPr>
      <w:r>
        <w:rPr>
          <w:sz w:val="22"/>
          <w:szCs w:val="22"/>
        </w:rPr>
        <w:t>Cada comprimido orodispersível de Nimvastid 1,5 mg contém hidrogenotartarato de rivastigmina correspondente a 1,5 mg de rivastigmina.</w:t>
      </w:r>
    </w:p>
    <w:p>
      <w:pPr>
        <w:autoSpaceDE w:val="0"/>
        <w:autoSpaceDN w:val="0"/>
        <w:adjustRightInd w:val="0"/>
        <w:ind w:left="567"/>
        <w:rPr>
          <w:sz w:val="22"/>
          <w:szCs w:val="22"/>
        </w:rPr>
      </w:pPr>
      <w:r>
        <w:rPr>
          <w:sz w:val="22"/>
          <w:szCs w:val="22"/>
        </w:rPr>
        <w:t>Cada comprimido orodispersível de Nimvastid 3 mg contém hidrogenotartarato de rivastigmina correspondente a 3 mg de rivastigmina.</w:t>
      </w:r>
    </w:p>
    <w:p>
      <w:pPr>
        <w:autoSpaceDE w:val="0"/>
        <w:autoSpaceDN w:val="0"/>
        <w:adjustRightInd w:val="0"/>
        <w:ind w:left="567"/>
        <w:rPr>
          <w:sz w:val="22"/>
          <w:szCs w:val="22"/>
        </w:rPr>
      </w:pPr>
      <w:r>
        <w:rPr>
          <w:sz w:val="22"/>
          <w:szCs w:val="22"/>
        </w:rPr>
        <w:t>Cada comprimido orodispersível de Nimvastid 4,5 mg contém hidrogenotartarato de rivastigmina correspondente a 4,5 mg de rivastigmina.</w:t>
      </w:r>
    </w:p>
    <w:p>
      <w:pPr>
        <w:autoSpaceDE w:val="0"/>
        <w:autoSpaceDN w:val="0"/>
        <w:adjustRightInd w:val="0"/>
        <w:ind w:left="567"/>
        <w:rPr>
          <w:sz w:val="22"/>
          <w:szCs w:val="22"/>
        </w:rPr>
      </w:pPr>
      <w:r>
        <w:rPr>
          <w:sz w:val="22"/>
          <w:szCs w:val="22"/>
        </w:rPr>
        <w:t>Cada comprimido orodispersível de Nimvastid 6 mg contém hidrogenotartarato de rivastigmina correspondente a 6 mg de rivastigmina.</w:t>
      </w:r>
    </w:p>
    <w:p>
      <w:pPr>
        <w:numPr>
          <w:ilvl w:val="0"/>
          <w:numId w:val="16"/>
        </w:numPr>
        <w:autoSpaceDE w:val="0"/>
        <w:autoSpaceDN w:val="0"/>
        <w:adjustRightInd w:val="0"/>
        <w:rPr>
          <w:sz w:val="22"/>
          <w:szCs w:val="22"/>
        </w:rPr>
      </w:pPr>
      <w:r>
        <w:rPr>
          <w:sz w:val="22"/>
          <w:szCs w:val="22"/>
        </w:rPr>
        <w:t>Os outros componentes são manitol, celulose microcristalina, hidroxipropilcelulose, aroma de hortelã (óleo de hortelã-pimenta, maltodextrina de milho), aroma de hortelã-pimenta (maltodextrina, goma arábica, sorbitol (E420), essência de hortelã pimenta, L-mentol), crospovidona, silicato de cálcio, estearato de magnésio. Ver secção 2 “Nimvastid contém sorbitol (E420)”.</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Qual o aspeto de Nimvastid e conteúdo da embalagem</w:t>
      </w:r>
    </w:p>
    <w:p>
      <w:pPr>
        <w:autoSpaceDE w:val="0"/>
        <w:autoSpaceDN w:val="0"/>
        <w:adjustRightInd w:val="0"/>
        <w:rPr>
          <w:sz w:val="22"/>
          <w:szCs w:val="22"/>
        </w:rPr>
      </w:pPr>
    </w:p>
    <w:p>
      <w:pPr>
        <w:autoSpaceDE w:val="0"/>
        <w:autoSpaceDN w:val="0"/>
        <w:adjustRightInd w:val="0"/>
        <w:rPr>
          <w:sz w:val="22"/>
          <w:szCs w:val="22"/>
        </w:rPr>
      </w:pPr>
      <w:r>
        <w:rPr>
          <w:sz w:val="22"/>
          <w:szCs w:val="22"/>
        </w:rPr>
        <w:t>Os comprimidos orodispersíveis são redondos e brancos.</w:t>
      </w:r>
    </w:p>
    <w:p>
      <w:pPr>
        <w:autoSpaceDE w:val="0"/>
        <w:autoSpaceDN w:val="0"/>
        <w:adjustRightInd w:val="0"/>
        <w:rPr>
          <w:sz w:val="22"/>
          <w:szCs w:val="22"/>
        </w:rPr>
      </w:pPr>
    </w:p>
    <w:p>
      <w:pPr>
        <w:autoSpaceDE w:val="0"/>
        <w:autoSpaceDN w:val="0"/>
        <w:adjustRightInd w:val="0"/>
        <w:rPr>
          <w:sz w:val="22"/>
          <w:szCs w:val="22"/>
        </w:rPr>
      </w:pPr>
      <w:r>
        <w:rPr>
          <w:sz w:val="22"/>
          <w:szCs w:val="22"/>
        </w:rPr>
        <w:t>Estão disponíveis caixas de 14x1 (apenas para 1,5 mg), 28x1, 30x1, 56x1, 60x1 ou 112x1 comprimido em blister unidose perfurado (folha laminada de OPA/Al/PVC e e película destacável em PET/Al).</w:t>
      </w:r>
    </w:p>
    <w:p>
      <w:pPr>
        <w:autoSpaceDE w:val="0"/>
        <w:autoSpaceDN w:val="0"/>
        <w:adjustRightInd w:val="0"/>
        <w:rPr>
          <w:sz w:val="22"/>
          <w:szCs w:val="22"/>
        </w:rPr>
      </w:pPr>
    </w:p>
    <w:p>
      <w:pPr>
        <w:autoSpaceDE w:val="0"/>
        <w:autoSpaceDN w:val="0"/>
        <w:adjustRightInd w:val="0"/>
        <w:rPr>
          <w:sz w:val="22"/>
          <w:szCs w:val="22"/>
        </w:rPr>
      </w:pPr>
      <w:r>
        <w:rPr>
          <w:sz w:val="22"/>
          <w:szCs w:val="22"/>
        </w:rPr>
        <w:t>É possível que não sejam comercializadas todas as apresentações.</w:t>
      </w:r>
    </w:p>
    <w:p>
      <w:pPr>
        <w:autoSpaceDE w:val="0"/>
        <w:autoSpaceDN w:val="0"/>
        <w:adjustRightInd w:val="0"/>
        <w:rPr>
          <w:b/>
          <w:bCs/>
          <w:sz w:val="22"/>
          <w:szCs w:val="22"/>
        </w:rPr>
      </w:pPr>
    </w:p>
    <w:p>
      <w:pPr>
        <w:autoSpaceDE w:val="0"/>
        <w:autoSpaceDN w:val="0"/>
        <w:adjustRightInd w:val="0"/>
        <w:rPr>
          <w:b/>
          <w:bCs/>
          <w:sz w:val="22"/>
          <w:szCs w:val="22"/>
        </w:rPr>
      </w:pPr>
      <w:r>
        <w:rPr>
          <w:b/>
          <w:bCs/>
          <w:sz w:val="22"/>
          <w:szCs w:val="22"/>
        </w:rPr>
        <w:t>Titular da Autorização de Introdução no Mercado e Fabricante</w:t>
      </w:r>
    </w:p>
    <w:p>
      <w:pPr>
        <w:autoSpaceDE w:val="0"/>
        <w:autoSpaceDN w:val="0"/>
        <w:adjustRightInd w:val="0"/>
        <w:rPr>
          <w:sz w:val="22"/>
          <w:szCs w:val="22"/>
        </w:rPr>
      </w:pPr>
      <w:r>
        <w:rPr>
          <w:sz w:val="22"/>
          <w:szCs w:val="22"/>
        </w:rPr>
        <w:t>KRKA, d.d., Novo mesto, Šmarješka cesta 6, 8501 Novo mesto, Eslovénia</w:t>
      </w:r>
    </w:p>
    <w:p>
      <w:pPr>
        <w:autoSpaceDE w:val="0"/>
        <w:autoSpaceDN w:val="0"/>
        <w:adjustRightInd w:val="0"/>
        <w:rPr>
          <w:sz w:val="22"/>
          <w:szCs w:val="22"/>
        </w:rPr>
      </w:pPr>
    </w:p>
    <w:p>
      <w:pPr>
        <w:autoSpaceDE w:val="0"/>
        <w:autoSpaceDN w:val="0"/>
        <w:adjustRightInd w:val="0"/>
        <w:rPr>
          <w:sz w:val="22"/>
          <w:szCs w:val="22"/>
        </w:rPr>
      </w:pPr>
      <w:r>
        <w:rPr>
          <w:sz w:val="22"/>
          <w:szCs w:val="22"/>
        </w:rPr>
        <w:t>Para quaisquer informações sobre este medicamento, queira contactar o representante local do Titular da Autorização de Introdução no Mercado:</w:t>
      </w:r>
    </w:p>
    <w:p>
      <w:pPr>
        <w:rPr>
          <w:noProof/>
          <w:sz w:val="22"/>
          <w:szCs w:val="22"/>
          <w:lang w:eastAsia="sl-SI"/>
        </w:rPr>
      </w:pPr>
    </w:p>
    <w:tbl>
      <w:tblPr>
        <w:tblW w:w="9747" w:type="dxa"/>
        <w:tblCellMar>
          <w:left w:w="0" w:type="dxa"/>
          <w:right w:w="0" w:type="dxa"/>
        </w:tblCellMar>
        <w:tblLook w:val="04A0" w:firstRow="1" w:lastRow="0" w:firstColumn="1" w:lastColumn="0" w:noHBand="0" w:noVBand="1"/>
      </w:tblPr>
      <w:tblGrid>
        <w:gridCol w:w="4680"/>
        <w:gridCol w:w="5067"/>
      </w:tblGrid>
      <w:tr>
        <w:tc>
          <w:tcPr>
            <w:tcW w:w="4680" w:type="dxa"/>
            <w:tcMar>
              <w:top w:w="0" w:type="dxa"/>
              <w:left w:w="108" w:type="dxa"/>
              <w:bottom w:w="0" w:type="dxa"/>
              <w:right w:w="108" w:type="dxa"/>
            </w:tcMar>
          </w:tcPr>
          <w:p>
            <w:pPr>
              <w:widowControl w:val="0"/>
              <w:rPr>
                <w:b/>
                <w:bCs/>
                <w:lang w:val="it-IT"/>
              </w:rPr>
            </w:pPr>
            <w:r>
              <w:rPr>
                <w:b/>
                <w:bCs/>
                <w:sz w:val="22"/>
                <w:szCs w:val="22"/>
                <w:lang w:val="it-IT"/>
              </w:rPr>
              <w:t>België/Belgique/Belgien</w:t>
            </w:r>
          </w:p>
          <w:p>
            <w:pPr>
              <w:widowControl w:val="0"/>
              <w:rPr>
                <w:b/>
                <w:bCs/>
                <w:lang w:val="it-IT"/>
              </w:rPr>
            </w:pPr>
            <w:r>
              <w:rPr>
                <w:sz w:val="22"/>
                <w:szCs w:val="22"/>
                <w:lang w:val="fr-FR" w:eastAsia="sl-SI"/>
              </w:rPr>
              <w:t>KRKA Belgium, SA.</w:t>
            </w:r>
          </w:p>
          <w:p>
            <w:pPr>
              <w:widowControl w:val="0"/>
              <w:rPr>
                <w:b/>
                <w:bCs/>
              </w:rPr>
            </w:pPr>
            <w:r>
              <w:rPr>
                <w:sz w:val="22"/>
                <w:szCs w:val="22"/>
              </w:rPr>
              <w:t>Tél/Tel:</w:t>
            </w:r>
            <w:r>
              <w:rPr>
                <w:b/>
                <w:bCs/>
                <w:sz w:val="22"/>
                <w:szCs w:val="22"/>
              </w:rPr>
              <w:t xml:space="preserve"> </w:t>
            </w:r>
            <w:r>
              <w:rPr>
                <w:noProof/>
                <w:sz w:val="22"/>
                <w:szCs w:val="22"/>
                <w:lang w:val="fr-FR" w:eastAsia="sl-SI"/>
              </w:rPr>
              <w:t>+ 32 (0) 487 50 73 62</w:t>
            </w:r>
          </w:p>
          <w:p>
            <w:pPr>
              <w:widowControl w:val="0"/>
              <w:rPr>
                <w:b/>
                <w:bCs/>
              </w:rPr>
            </w:pPr>
          </w:p>
        </w:tc>
        <w:tc>
          <w:tcPr>
            <w:tcW w:w="5067" w:type="dxa"/>
            <w:tcMar>
              <w:top w:w="0" w:type="dxa"/>
              <w:left w:w="108" w:type="dxa"/>
              <w:bottom w:w="0" w:type="dxa"/>
              <w:right w:w="108" w:type="dxa"/>
            </w:tcMar>
          </w:tcPr>
          <w:p>
            <w:pPr>
              <w:widowControl w:val="0"/>
              <w:rPr>
                <w:b/>
                <w:bCs/>
                <w:lang w:val="fi-FI"/>
              </w:rPr>
            </w:pPr>
            <w:r>
              <w:rPr>
                <w:b/>
                <w:bCs/>
                <w:sz w:val="22"/>
                <w:szCs w:val="22"/>
                <w:lang w:val="fi-FI"/>
              </w:rPr>
              <w:t>Lietuva</w:t>
            </w:r>
          </w:p>
          <w:p>
            <w:pPr>
              <w:widowControl w:val="0"/>
              <w:rPr>
                <w:lang w:val="fi-FI"/>
              </w:rPr>
            </w:pPr>
            <w:r>
              <w:rPr>
                <w:sz w:val="22"/>
                <w:szCs w:val="22"/>
                <w:lang w:val="fi-FI"/>
              </w:rPr>
              <w:t>UAB KRKA Lietuva</w:t>
            </w:r>
          </w:p>
          <w:p>
            <w:pPr>
              <w:widowControl w:val="0"/>
              <w:rPr>
                <w:b/>
                <w:bCs/>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370 5 236 27 40</w:t>
            </w:r>
          </w:p>
          <w:p>
            <w:pPr>
              <w:widowControl w:val="0"/>
              <w:numPr>
                <w:ilvl w:val="12"/>
                <w:numId w:val="0"/>
              </w:numPr>
              <w:ind w:right="-2"/>
              <w:rPr>
                <w:b/>
                <w:bCs/>
                <w:lang w:val="fi-FI"/>
              </w:rPr>
            </w:pPr>
          </w:p>
        </w:tc>
      </w:tr>
      <w:tr>
        <w:tc>
          <w:tcPr>
            <w:tcW w:w="4680" w:type="dxa"/>
            <w:tcMar>
              <w:top w:w="0" w:type="dxa"/>
              <w:left w:w="108" w:type="dxa"/>
              <w:bottom w:w="0" w:type="dxa"/>
              <w:right w:w="108" w:type="dxa"/>
            </w:tcMar>
          </w:tcPr>
          <w:p>
            <w:pPr>
              <w:widowControl w:val="0"/>
              <w:rPr>
                <w:b/>
                <w:bCs/>
                <w:lang w:val="fi-FI"/>
              </w:rPr>
            </w:pPr>
            <w:r>
              <w:rPr>
                <w:b/>
                <w:bCs/>
                <w:sz w:val="22"/>
                <w:szCs w:val="22"/>
              </w:rPr>
              <w:t>България</w:t>
            </w:r>
          </w:p>
          <w:p>
            <w:pPr>
              <w:widowControl w:val="0"/>
              <w:rPr>
                <w:b/>
                <w:bCs/>
                <w:lang w:val="fi-F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widowControl w:val="0"/>
              <w:rPr>
                <w:b/>
                <w:bCs/>
                <w:lang w:val="fi-FI"/>
              </w:rPr>
            </w:pPr>
            <w:r>
              <w:rPr>
                <w:sz w:val="22"/>
                <w:szCs w:val="22"/>
                <w:lang w:val="fi-FI"/>
              </w:rPr>
              <w:t>Te</w:t>
            </w:r>
            <w:r>
              <w:rPr>
                <w:sz w:val="22"/>
                <w:szCs w:val="22"/>
              </w:rPr>
              <w:t>л</w:t>
            </w:r>
            <w:r>
              <w:rPr>
                <w:sz w:val="22"/>
                <w:szCs w:val="22"/>
                <w:lang w:val="fi-FI"/>
              </w:rPr>
              <w:t>.:</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359 (02)</w:t>
            </w:r>
            <w:r>
              <w:rPr>
                <w:b/>
                <w:bCs/>
                <w:sz w:val="22"/>
                <w:szCs w:val="22"/>
                <w:lang w:val="fi-FI"/>
              </w:rPr>
              <w:t xml:space="preserve"> </w:t>
            </w:r>
            <w:r>
              <w:rPr>
                <w:sz w:val="22"/>
                <w:szCs w:val="22"/>
                <w:lang w:val="fi-FI"/>
              </w:rPr>
              <w:t>962 34 50</w:t>
            </w:r>
          </w:p>
          <w:p>
            <w:pPr>
              <w:widowControl w:val="0"/>
              <w:rPr>
                <w:b/>
                <w:bCs/>
                <w:lang w:val="fi-FI"/>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Luxembourg/Luxemburg</w:t>
            </w:r>
          </w:p>
          <w:p>
            <w:pPr>
              <w:widowControl w:val="0"/>
              <w:numPr>
                <w:ilvl w:val="12"/>
                <w:numId w:val="0"/>
              </w:numPr>
              <w:ind w:right="-2"/>
              <w:rPr>
                <w:b/>
                <w:bCs/>
              </w:rPr>
            </w:pPr>
            <w:r>
              <w:rPr>
                <w:sz w:val="22"/>
                <w:szCs w:val="22"/>
                <w:lang w:val="de-DE" w:eastAsia="sl-SI"/>
              </w:rPr>
              <w:t>KRKA Belgium, SA.</w:t>
            </w:r>
          </w:p>
          <w:p>
            <w:pPr>
              <w:widowControl w:val="0"/>
              <w:numPr>
                <w:ilvl w:val="12"/>
                <w:numId w:val="0"/>
              </w:numPr>
              <w:ind w:right="-2"/>
              <w:rPr>
                <w:b/>
                <w:bCs/>
              </w:rPr>
            </w:pPr>
            <w:r>
              <w:rPr>
                <w:sz w:val="22"/>
                <w:szCs w:val="22"/>
              </w:rPr>
              <w:t>Tél/Tel:</w:t>
            </w:r>
            <w:r>
              <w:rPr>
                <w:b/>
                <w:bCs/>
                <w:sz w:val="22"/>
                <w:szCs w:val="22"/>
              </w:rPr>
              <w:t xml:space="preserve"> </w:t>
            </w:r>
            <w:r>
              <w:rPr>
                <w:noProof/>
                <w:sz w:val="22"/>
                <w:szCs w:val="22"/>
                <w:lang w:val="fr-FR" w:eastAsia="sl-SI"/>
              </w:rPr>
              <w:t>+ 32 (0) 487 50 73 62 (BE)</w:t>
            </w:r>
          </w:p>
          <w:p>
            <w:pPr>
              <w:widowControl w:val="0"/>
              <w:numPr>
                <w:ilvl w:val="12"/>
                <w:numId w:val="0"/>
              </w:numPr>
              <w:ind w:right="-2"/>
              <w:rPr>
                <w:b/>
                <w:bCs/>
              </w:rPr>
            </w:pPr>
          </w:p>
        </w:tc>
      </w:tr>
      <w:tr>
        <w:trPr>
          <w:trHeight w:val="986"/>
        </w:trPr>
        <w:tc>
          <w:tcPr>
            <w:tcW w:w="4680" w:type="dxa"/>
            <w:tcMar>
              <w:top w:w="0" w:type="dxa"/>
              <w:left w:w="108" w:type="dxa"/>
              <w:bottom w:w="0" w:type="dxa"/>
              <w:right w:w="108" w:type="dxa"/>
            </w:tcMar>
          </w:tcPr>
          <w:p>
            <w:pPr>
              <w:widowControl w:val="0"/>
              <w:rPr>
                <w:b/>
                <w:bCs/>
                <w:lang w:val="en-US"/>
              </w:rPr>
            </w:pPr>
            <w:r>
              <w:rPr>
                <w:b/>
                <w:bCs/>
                <w:sz w:val="22"/>
                <w:szCs w:val="22"/>
                <w:lang w:val="en-US"/>
              </w:rPr>
              <w:t>Česká republika</w:t>
            </w:r>
          </w:p>
          <w:p>
            <w:pPr>
              <w:widowControl w:val="0"/>
              <w:rPr>
                <w:b/>
                <w:bCs/>
                <w:lang w:val="en-US"/>
              </w:rPr>
            </w:pPr>
            <w:r>
              <w:rPr>
                <w:color w:val="000000"/>
                <w:sz w:val="22"/>
                <w:szCs w:val="22"/>
                <w:lang w:val="en-US"/>
              </w:rPr>
              <w:t>KRKA ČR, s.r.o.</w:t>
            </w:r>
          </w:p>
          <w:p>
            <w:pPr>
              <w:widowControl w:val="0"/>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420 (0) 221 115 150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Magyarország</w:t>
            </w:r>
          </w:p>
          <w:p>
            <w:pPr>
              <w:widowControl w:val="0"/>
              <w:numPr>
                <w:ilvl w:val="12"/>
                <w:numId w:val="0"/>
              </w:numPr>
              <w:ind w:right="-2"/>
              <w:rPr>
                <w:b/>
                <w:bCs/>
              </w:rPr>
            </w:pPr>
            <w:r>
              <w:rPr>
                <w:sz w:val="22"/>
                <w:szCs w:val="22"/>
              </w:rPr>
              <w:t xml:space="preserve">KRKA </w:t>
            </w:r>
            <w:r>
              <w:rPr>
                <w:color w:val="000000"/>
                <w:sz w:val="22"/>
                <w:szCs w:val="22"/>
              </w:rPr>
              <w:t>Magyarország Kereskedelmi Kft.</w:t>
            </w:r>
          </w:p>
          <w:p>
            <w:pPr>
              <w:widowControl w:val="0"/>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36 (1) 355 8490</w:t>
            </w:r>
          </w:p>
        </w:tc>
      </w:tr>
      <w:tr>
        <w:tc>
          <w:tcPr>
            <w:tcW w:w="4680" w:type="dxa"/>
            <w:tcMar>
              <w:top w:w="0" w:type="dxa"/>
              <w:left w:w="108" w:type="dxa"/>
              <w:bottom w:w="0" w:type="dxa"/>
              <w:right w:w="108" w:type="dxa"/>
            </w:tcMar>
          </w:tcPr>
          <w:p>
            <w:pPr>
              <w:widowControl w:val="0"/>
              <w:rPr>
                <w:b/>
                <w:bCs/>
                <w:lang w:val="da-DK"/>
              </w:rPr>
            </w:pPr>
            <w:r>
              <w:rPr>
                <w:b/>
                <w:bCs/>
                <w:sz w:val="22"/>
                <w:szCs w:val="22"/>
                <w:lang w:val="da-DK"/>
              </w:rPr>
              <w:t>Danmark</w:t>
            </w:r>
          </w:p>
          <w:p>
            <w:pPr>
              <w:widowControl w:val="0"/>
              <w:rPr>
                <w:b/>
                <w:bCs/>
                <w:lang w:val="da-DK"/>
              </w:rPr>
            </w:pPr>
            <w:r>
              <w:rPr>
                <w:sz w:val="22"/>
                <w:szCs w:val="22"/>
                <w:lang w:val="da-DK"/>
              </w:rPr>
              <w:t>KRKA Sverige AB</w:t>
            </w:r>
          </w:p>
          <w:p>
            <w:pPr>
              <w:widowControl w:val="0"/>
              <w:rPr>
                <w:b/>
                <w:bCs/>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p>
            <w:pPr>
              <w:widowControl w:val="0"/>
              <w:rPr>
                <w:b/>
                <w:bCs/>
                <w:lang w:val="da-DK"/>
              </w:rPr>
            </w:pPr>
          </w:p>
        </w:tc>
        <w:tc>
          <w:tcPr>
            <w:tcW w:w="5067" w:type="dxa"/>
            <w:tcMar>
              <w:top w:w="0" w:type="dxa"/>
              <w:left w:w="108" w:type="dxa"/>
              <w:bottom w:w="0" w:type="dxa"/>
              <w:right w:w="108" w:type="dxa"/>
            </w:tcMar>
          </w:tcPr>
          <w:p>
            <w:pPr>
              <w:widowControl w:val="0"/>
              <w:numPr>
                <w:ilvl w:val="12"/>
                <w:numId w:val="0"/>
              </w:numPr>
              <w:ind w:right="-2"/>
              <w:rPr>
                <w:b/>
                <w:bCs/>
                <w:lang w:val="fi-FI"/>
              </w:rPr>
            </w:pPr>
            <w:r>
              <w:rPr>
                <w:b/>
                <w:bCs/>
                <w:sz w:val="22"/>
                <w:szCs w:val="22"/>
                <w:lang w:val="fi-FI"/>
              </w:rPr>
              <w:t>Malta</w:t>
            </w:r>
          </w:p>
          <w:p>
            <w:pPr>
              <w:widowControl w:val="0"/>
              <w:numPr>
                <w:ilvl w:val="12"/>
                <w:numId w:val="0"/>
              </w:numPr>
              <w:rPr>
                <w:lang w:val="fi-FI"/>
              </w:rPr>
            </w:pPr>
            <w:r>
              <w:rPr>
                <w:sz w:val="22"/>
                <w:szCs w:val="22"/>
                <w:lang w:val="fi-FI"/>
              </w:rPr>
              <w:t>E.J. Busuttil Ltd.</w:t>
            </w:r>
          </w:p>
          <w:p>
            <w:pPr>
              <w:widowControl w:val="0"/>
              <w:numPr>
                <w:ilvl w:val="12"/>
                <w:numId w:val="0"/>
              </w:numPr>
              <w:ind w:right="-2"/>
              <w:rPr>
                <w:b/>
                <w:bCs/>
                <w:lang w:val="es-ES"/>
              </w:rPr>
            </w:pPr>
            <w:r>
              <w:rPr>
                <w:sz w:val="22"/>
                <w:szCs w:val="22"/>
                <w:lang w:val="es-ES"/>
              </w:rPr>
              <w:t>Tel:</w:t>
            </w:r>
            <w:r>
              <w:rPr>
                <w:b/>
                <w:bCs/>
                <w:sz w:val="22"/>
                <w:szCs w:val="22"/>
                <w:lang w:val="es-ES"/>
              </w:rPr>
              <w:t xml:space="preserve"> </w:t>
            </w:r>
            <w:r>
              <w:rPr>
                <w:sz w:val="22"/>
                <w:szCs w:val="22"/>
                <w:lang w:val="es-ES"/>
              </w:rPr>
              <w:t>+ 356 21 445 885</w:t>
            </w:r>
          </w:p>
        </w:tc>
      </w:tr>
      <w:tr>
        <w:tc>
          <w:tcPr>
            <w:tcW w:w="4680" w:type="dxa"/>
            <w:tcMar>
              <w:top w:w="0" w:type="dxa"/>
              <w:left w:w="108" w:type="dxa"/>
              <w:bottom w:w="0" w:type="dxa"/>
              <w:right w:w="108" w:type="dxa"/>
            </w:tcMar>
          </w:tcPr>
          <w:p>
            <w:pPr>
              <w:widowControl w:val="0"/>
              <w:rPr>
                <w:b/>
                <w:bCs/>
                <w:lang w:val="en-US"/>
              </w:rPr>
            </w:pPr>
            <w:r>
              <w:rPr>
                <w:b/>
                <w:bCs/>
                <w:sz w:val="22"/>
                <w:szCs w:val="22"/>
                <w:lang w:val="en-US"/>
              </w:rPr>
              <w:t>Deutschland</w:t>
            </w:r>
          </w:p>
          <w:p>
            <w:pPr>
              <w:widowControl w:val="0"/>
              <w:rPr>
                <w:b/>
                <w:bCs/>
                <w:lang w:val="en-US"/>
              </w:rPr>
            </w:pPr>
            <w:r>
              <w:rPr>
                <w:sz w:val="22"/>
                <w:szCs w:val="22"/>
                <w:lang w:val="en-US"/>
              </w:rPr>
              <w:t>TAD Pharma GmbH</w:t>
            </w:r>
          </w:p>
          <w:p>
            <w:pPr>
              <w:widowControl w:val="0"/>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49 (0) 4721 606-0</w:t>
            </w:r>
          </w:p>
          <w:p>
            <w:pPr>
              <w:widowControl w:val="0"/>
              <w:rPr>
                <w:b/>
                <w:bCs/>
                <w:lang w:val="en-US"/>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Nederland</w:t>
            </w:r>
          </w:p>
          <w:p>
            <w:pPr>
              <w:widowControl w:val="0"/>
              <w:numPr>
                <w:ilvl w:val="12"/>
                <w:numId w:val="0"/>
              </w:numPr>
              <w:ind w:right="-2"/>
              <w:rPr>
                <w:b/>
                <w:bCs/>
                <w:lang w:val="da-DK"/>
              </w:rPr>
            </w:pPr>
            <w:r>
              <w:rPr>
                <w:sz w:val="22"/>
                <w:szCs w:val="22"/>
                <w:lang w:val="da-DK" w:eastAsia="sl-SI"/>
              </w:rPr>
              <w:t>KRKA Belgium, SA.</w:t>
            </w:r>
          </w:p>
          <w:p>
            <w:pPr>
              <w:widowControl w:val="0"/>
              <w:numPr>
                <w:ilvl w:val="12"/>
                <w:numId w:val="0"/>
              </w:numPr>
              <w:ind w:right="-2"/>
              <w:rPr>
                <w:b/>
                <w:bCs/>
                <w:lang w:val="da-DK"/>
              </w:rPr>
            </w:pPr>
            <w:r>
              <w:rPr>
                <w:sz w:val="22"/>
                <w:szCs w:val="22"/>
                <w:lang w:val="da-DK"/>
              </w:rPr>
              <w:t>Tel:</w:t>
            </w:r>
            <w:r>
              <w:rPr>
                <w:b/>
                <w:bCs/>
                <w:sz w:val="22"/>
                <w:szCs w:val="22"/>
                <w:lang w:val="da-DK"/>
              </w:rPr>
              <w:t xml:space="preserve"> </w:t>
            </w:r>
            <w:r>
              <w:rPr>
                <w:noProof/>
                <w:sz w:val="22"/>
                <w:szCs w:val="22"/>
                <w:lang w:val="fr-FR" w:eastAsia="sl-SI"/>
              </w:rPr>
              <w:t>+ 32 (0) 487 50 73 62</w:t>
            </w:r>
            <w:r>
              <w:rPr>
                <w:sz w:val="22"/>
                <w:szCs w:val="22"/>
                <w:lang w:val="da-DK"/>
              </w:rPr>
              <w:t xml:space="preserve"> (BE)</w:t>
            </w:r>
          </w:p>
        </w:tc>
      </w:tr>
      <w:tr>
        <w:tc>
          <w:tcPr>
            <w:tcW w:w="4680" w:type="dxa"/>
            <w:tcMar>
              <w:top w:w="0" w:type="dxa"/>
              <w:left w:w="108" w:type="dxa"/>
              <w:bottom w:w="0" w:type="dxa"/>
              <w:right w:w="108" w:type="dxa"/>
            </w:tcMar>
          </w:tcPr>
          <w:p>
            <w:pPr>
              <w:widowControl w:val="0"/>
              <w:rPr>
                <w:b/>
                <w:bCs/>
                <w:lang w:val="it-IT"/>
              </w:rPr>
            </w:pPr>
            <w:r>
              <w:rPr>
                <w:b/>
                <w:bCs/>
                <w:sz w:val="22"/>
                <w:szCs w:val="22"/>
                <w:lang w:val="it-IT"/>
              </w:rPr>
              <w:t>Eesti</w:t>
            </w:r>
          </w:p>
          <w:p>
            <w:pPr>
              <w:widowControl w:val="0"/>
              <w:rPr>
                <w:b/>
                <w:bCs/>
                <w:lang w:val="it-IT"/>
              </w:rPr>
            </w:pPr>
            <w:r>
              <w:rPr>
                <w:sz w:val="22"/>
                <w:szCs w:val="22"/>
                <w:lang w:val="it-IT"/>
              </w:rPr>
              <w:t xml:space="preserve">KRKA, d.d., Novo mesto </w:t>
            </w:r>
            <w:r>
              <w:rPr>
                <w:color w:val="000000"/>
                <w:sz w:val="22"/>
                <w:szCs w:val="22"/>
                <w:lang w:val="it-IT"/>
              </w:rPr>
              <w:t>Eesti filiaal</w:t>
            </w:r>
          </w:p>
          <w:p>
            <w:pPr>
              <w:widowControl w:val="0"/>
              <w:rPr>
                <w:lang w:val="it-IT"/>
              </w:rPr>
            </w:pPr>
            <w:r>
              <w:rPr>
                <w:sz w:val="22"/>
                <w:szCs w:val="22"/>
                <w:lang w:val="it-IT"/>
              </w:rPr>
              <w:t>Tel:</w:t>
            </w:r>
            <w:r>
              <w:rPr>
                <w:b/>
                <w:bCs/>
                <w:sz w:val="22"/>
                <w:szCs w:val="22"/>
                <w:lang w:val="it-IT"/>
              </w:rPr>
              <w:t xml:space="preserve"> </w:t>
            </w:r>
            <w:r>
              <w:rPr>
                <w:bCs/>
                <w:sz w:val="22"/>
                <w:szCs w:val="22"/>
                <w:lang w:val="it-IT"/>
              </w:rPr>
              <w:t>+</w:t>
            </w:r>
            <w:r>
              <w:rPr>
                <w:b/>
                <w:bCs/>
                <w:sz w:val="22"/>
                <w:szCs w:val="22"/>
                <w:lang w:val="it-IT"/>
              </w:rPr>
              <w:t xml:space="preserve"> </w:t>
            </w:r>
            <w:r>
              <w:rPr>
                <w:sz w:val="22"/>
                <w:szCs w:val="22"/>
                <w:lang w:val="it-IT"/>
              </w:rPr>
              <w:t>372 (0) 6 671 658</w:t>
            </w:r>
          </w:p>
          <w:p>
            <w:pPr>
              <w:widowControl w:val="0"/>
              <w:rPr>
                <w:b/>
                <w:bCs/>
                <w:lang w:val="it-IT"/>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Norge</w:t>
            </w:r>
          </w:p>
          <w:p>
            <w:pPr>
              <w:widowControl w:val="0"/>
              <w:numPr>
                <w:ilvl w:val="12"/>
                <w:numId w:val="0"/>
              </w:numPr>
              <w:ind w:right="-2"/>
              <w:rPr>
                <w:b/>
                <w:bCs/>
                <w:lang w:val="da-DK"/>
              </w:rPr>
            </w:pPr>
            <w:r>
              <w:rPr>
                <w:sz w:val="22"/>
                <w:szCs w:val="22"/>
                <w:lang w:val="da-DK"/>
              </w:rPr>
              <w:t>KRKA Sverige AB</w:t>
            </w:r>
          </w:p>
          <w:p>
            <w:pPr>
              <w:widowControl w:val="0"/>
              <w:numPr>
                <w:ilvl w:val="12"/>
                <w:numId w:val="0"/>
              </w:numPr>
              <w:ind w:right="-2"/>
              <w:rPr>
                <w:b/>
                <w:bCs/>
                <w:lang w:val="da-DK"/>
              </w:rPr>
            </w:pPr>
            <w:r>
              <w:rPr>
                <w:sz w:val="22"/>
                <w:szCs w:val="22"/>
                <w:lang w:val="da-DK"/>
              </w:rPr>
              <w:t>Tlf:</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c>
          <w:tcPr>
            <w:tcW w:w="4680" w:type="dxa"/>
            <w:tcMar>
              <w:top w:w="0" w:type="dxa"/>
              <w:left w:w="108" w:type="dxa"/>
              <w:bottom w:w="0" w:type="dxa"/>
              <w:right w:w="108" w:type="dxa"/>
            </w:tcMar>
          </w:tcPr>
          <w:p>
            <w:pPr>
              <w:widowControl w:val="0"/>
              <w:rPr>
                <w:b/>
                <w:bCs/>
              </w:rPr>
            </w:pPr>
            <w:r>
              <w:rPr>
                <w:b/>
                <w:bCs/>
                <w:sz w:val="22"/>
                <w:szCs w:val="22"/>
              </w:rPr>
              <w:t>Ελλάδα</w:t>
            </w:r>
          </w:p>
          <w:p>
            <w:pPr>
              <w:widowControl w:val="0"/>
              <w:rPr>
                <w:lang w:val="sv-SE"/>
              </w:rPr>
            </w:pPr>
            <w:r>
              <w:rPr>
                <w:sz w:val="22"/>
                <w:szCs w:val="22"/>
                <w:lang w:val="sv-SE"/>
              </w:rPr>
              <w:t>KRKA ΕΛΛΑΣ ΕΠΕ</w:t>
            </w:r>
          </w:p>
          <w:p>
            <w:pPr>
              <w:widowControl w:val="0"/>
              <w:rPr>
                <w:lang w:val="sv-SE"/>
              </w:rPr>
            </w:pPr>
            <w:r>
              <w:rPr>
                <w:noProof/>
                <w:sz w:val="22"/>
                <w:szCs w:val="22"/>
                <w:lang w:eastAsia="sl-SI"/>
              </w:rPr>
              <w:t>Τηλ</w:t>
            </w:r>
            <w:r>
              <w:rPr>
                <w:noProof/>
                <w:sz w:val="22"/>
                <w:szCs w:val="22"/>
                <w:lang w:val="sv-SE" w:eastAsia="sl-SI"/>
              </w:rPr>
              <w:t xml:space="preserve">: </w:t>
            </w:r>
            <w:r>
              <w:rPr>
                <w:sz w:val="22"/>
                <w:szCs w:val="22"/>
                <w:lang w:val="sv-SE"/>
              </w:rPr>
              <w:t>+ 30 2100101613</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Österreich</w:t>
            </w:r>
          </w:p>
          <w:p>
            <w:pPr>
              <w:widowControl w:val="0"/>
              <w:numPr>
                <w:ilvl w:val="12"/>
                <w:numId w:val="0"/>
              </w:numPr>
              <w:ind w:right="-2"/>
              <w:rPr>
                <w:lang w:val="en-US"/>
              </w:rPr>
            </w:pPr>
            <w:r>
              <w:rPr>
                <w:sz w:val="22"/>
                <w:szCs w:val="22"/>
                <w:lang w:val="en-US"/>
              </w:rPr>
              <w:t>KRKA Pharma GmbH, Wien</w:t>
            </w:r>
          </w:p>
          <w:p>
            <w:pPr>
              <w:widowControl w:val="0"/>
              <w:numPr>
                <w:ilvl w:val="12"/>
                <w:numId w:val="0"/>
              </w:numPr>
              <w:ind w:right="-2"/>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43 (0)1 66 24 300</w:t>
            </w:r>
          </w:p>
        </w:tc>
      </w:tr>
      <w:tr>
        <w:tc>
          <w:tcPr>
            <w:tcW w:w="4680" w:type="dxa"/>
            <w:tcMar>
              <w:top w:w="0" w:type="dxa"/>
              <w:left w:w="108" w:type="dxa"/>
              <w:bottom w:w="0" w:type="dxa"/>
              <w:right w:w="108" w:type="dxa"/>
            </w:tcMar>
          </w:tcPr>
          <w:p>
            <w:pPr>
              <w:widowControl w:val="0"/>
              <w:rPr>
                <w:b/>
                <w:bCs/>
                <w:lang w:val="es-ES"/>
              </w:rPr>
            </w:pPr>
            <w:r>
              <w:rPr>
                <w:b/>
                <w:bCs/>
                <w:sz w:val="22"/>
                <w:szCs w:val="22"/>
                <w:lang w:val="es-ES"/>
              </w:rPr>
              <w:t>España</w:t>
            </w:r>
          </w:p>
          <w:p>
            <w:pPr>
              <w:widowControl w:val="0"/>
              <w:rPr>
                <w:lang w:val="es-ES"/>
              </w:rPr>
            </w:pPr>
            <w:r>
              <w:rPr>
                <w:sz w:val="22"/>
                <w:szCs w:val="22"/>
                <w:lang w:val="es-ES"/>
              </w:rPr>
              <w:t>KRKA Farmacéutica, S.L.</w:t>
            </w:r>
          </w:p>
          <w:p>
            <w:pPr>
              <w:widowControl w:val="0"/>
              <w:rPr>
                <w:b/>
                <w:bCs/>
              </w:rPr>
            </w:pPr>
            <w:r>
              <w:rPr>
                <w:sz w:val="22"/>
                <w:szCs w:val="22"/>
              </w:rPr>
              <w:t>Tel:</w:t>
            </w:r>
            <w:r>
              <w:rPr>
                <w:b/>
                <w:bCs/>
                <w:sz w:val="22"/>
                <w:szCs w:val="22"/>
              </w:rPr>
              <w:t xml:space="preserve"> </w:t>
            </w:r>
            <w:r>
              <w:rPr>
                <w:sz w:val="22"/>
                <w:szCs w:val="22"/>
              </w:rPr>
              <w:t>+ 34 911 61 03 80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Polska</w:t>
            </w:r>
          </w:p>
          <w:p>
            <w:pPr>
              <w:widowControl w:val="0"/>
              <w:numPr>
                <w:ilvl w:val="12"/>
                <w:numId w:val="0"/>
              </w:numPr>
              <w:ind w:right="-2"/>
              <w:rPr>
                <w:b/>
                <w:bCs/>
                <w:lang w:val="en-US"/>
              </w:rPr>
            </w:pPr>
            <w:r>
              <w:rPr>
                <w:sz w:val="22"/>
                <w:szCs w:val="22"/>
                <w:lang w:val="en-US"/>
              </w:rPr>
              <w:t>KRKA-POLSKA Sp. z o.o.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48 (0)22 573 7500</w:t>
            </w:r>
          </w:p>
        </w:tc>
      </w:tr>
      <w:tr>
        <w:tc>
          <w:tcPr>
            <w:tcW w:w="4680" w:type="dxa"/>
            <w:tcMar>
              <w:top w:w="0" w:type="dxa"/>
              <w:left w:w="108" w:type="dxa"/>
              <w:bottom w:w="0" w:type="dxa"/>
              <w:right w:w="108" w:type="dxa"/>
            </w:tcMar>
          </w:tcPr>
          <w:p>
            <w:pPr>
              <w:widowControl w:val="0"/>
              <w:rPr>
                <w:b/>
                <w:bCs/>
              </w:rPr>
            </w:pPr>
            <w:r>
              <w:rPr>
                <w:b/>
                <w:bCs/>
                <w:sz w:val="22"/>
                <w:szCs w:val="22"/>
              </w:rPr>
              <w:t>France</w:t>
            </w:r>
          </w:p>
          <w:p>
            <w:pPr>
              <w:widowControl w:val="0"/>
              <w:rPr>
                <w:bCs/>
              </w:rPr>
            </w:pPr>
            <w:r>
              <w:rPr>
                <w:sz w:val="22"/>
                <w:szCs w:val="22"/>
              </w:rPr>
              <w:t>KRKA</w:t>
            </w:r>
            <w:r>
              <w:rPr>
                <w:rFonts w:eastAsia="Calibri"/>
                <w:bCs/>
                <w:sz w:val="22"/>
                <w:szCs w:val="22"/>
              </w:rPr>
              <w:t xml:space="preserve"> France Eurl</w:t>
            </w:r>
          </w:p>
          <w:p>
            <w:pPr>
              <w:widowControl w:val="0"/>
              <w:rPr>
                <w:noProof/>
              </w:rPr>
            </w:pPr>
            <w:r>
              <w:rPr>
                <w:noProof/>
                <w:sz w:val="22"/>
                <w:szCs w:val="22"/>
              </w:rPr>
              <w:t>Tél:</w:t>
            </w:r>
            <w:r>
              <w:rPr>
                <w:b/>
                <w:noProof/>
                <w:sz w:val="22"/>
                <w:szCs w:val="22"/>
              </w:rPr>
              <w:t xml:space="preserve"> </w:t>
            </w:r>
            <w:r>
              <w:rPr>
                <w:noProof/>
                <w:sz w:val="22"/>
                <w:szCs w:val="22"/>
              </w:rPr>
              <w:t>+</w:t>
            </w:r>
            <w:r>
              <w:rPr>
                <w:b/>
                <w:noProof/>
                <w:sz w:val="22"/>
                <w:szCs w:val="22"/>
              </w:rPr>
              <w:t xml:space="preserve"> </w:t>
            </w:r>
            <w:r>
              <w:rPr>
                <w:noProof/>
                <w:sz w:val="22"/>
                <w:szCs w:val="22"/>
              </w:rPr>
              <w:t>33 (0)1 57 40 82 25</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Portugal</w:t>
            </w:r>
          </w:p>
          <w:p>
            <w:pPr>
              <w:widowControl w:val="0"/>
              <w:numPr>
                <w:ilvl w:val="12"/>
                <w:numId w:val="0"/>
              </w:numPr>
              <w:ind w:right="-2"/>
              <w:rPr>
                <w:b/>
                <w:bCs/>
              </w:rPr>
            </w:pPr>
            <w:r>
              <w:rPr>
                <w:sz w:val="22"/>
                <w:szCs w:val="22"/>
              </w:rPr>
              <w:t>KRKA Farmacêutica, Sociedade Unipessoal Lda.</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351 (0)21 46 43 650</w:t>
            </w:r>
          </w:p>
        </w:tc>
      </w:tr>
      <w:tr>
        <w:tc>
          <w:tcPr>
            <w:tcW w:w="4680" w:type="dxa"/>
            <w:tcMar>
              <w:top w:w="0" w:type="dxa"/>
              <w:left w:w="108" w:type="dxa"/>
              <w:bottom w:w="0" w:type="dxa"/>
              <w:right w:w="108" w:type="dxa"/>
            </w:tcMar>
          </w:tcPr>
          <w:p>
            <w:pPr>
              <w:widowControl w:val="0"/>
              <w:rPr>
                <w:b/>
                <w:noProof/>
                <w:lang w:val="da-DK"/>
              </w:rPr>
            </w:pPr>
            <w:r>
              <w:rPr>
                <w:b/>
                <w:noProof/>
                <w:sz w:val="22"/>
                <w:szCs w:val="22"/>
                <w:lang w:val="da-DK"/>
              </w:rPr>
              <w:t>Hrvatska</w:t>
            </w:r>
          </w:p>
          <w:p>
            <w:pPr>
              <w:widowControl w:val="0"/>
              <w:rPr>
                <w:noProof/>
                <w:lang w:val="da-DK"/>
              </w:rPr>
            </w:pPr>
            <w:r>
              <w:rPr>
                <w:sz w:val="22"/>
                <w:szCs w:val="22"/>
                <w:lang w:val="sv-SE"/>
              </w:rPr>
              <w:t>KRKA - FARMA</w:t>
            </w:r>
            <w:r>
              <w:rPr>
                <w:noProof/>
                <w:sz w:val="22"/>
                <w:szCs w:val="22"/>
                <w:lang w:val="sv-SE" w:eastAsia="sl-SI"/>
              </w:rPr>
              <w:t xml:space="preserve"> </w:t>
            </w:r>
            <w:r>
              <w:rPr>
                <w:noProof/>
                <w:sz w:val="22"/>
                <w:szCs w:val="22"/>
                <w:lang w:val="da-DK"/>
              </w:rPr>
              <w:t>d.o.o.</w:t>
            </w:r>
          </w:p>
          <w:p>
            <w:pPr>
              <w:widowControl w:val="0"/>
              <w:rPr>
                <w:b/>
                <w:noProof/>
              </w:rPr>
            </w:pPr>
            <w:r>
              <w:rPr>
                <w:noProof/>
                <w:sz w:val="22"/>
                <w:szCs w:val="22"/>
              </w:rPr>
              <w:t>Tel: + 385 1 6312 101</w:t>
            </w:r>
          </w:p>
          <w:p>
            <w:pPr>
              <w:widowControl w:val="0"/>
              <w:rPr>
                <w:bCs/>
              </w:rPr>
            </w:pPr>
          </w:p>
        </w:tc>
        <w:tc>
          <w:tcPr>
            <w:tcW w:w="5067" w:type="dxa"/>
            <w:tcMar>
              <w:top w:w="0" w:type="dxa"/>
              <w:left w:w="108" w:type="dxa"/>
              <w:bottom w:w="0" w:type="dxa"/>
              <w:right w:w="108" w:type="dxa"/>
            </w:tcMar>
          </w:tcPr>
          <w:p>
            <w:pPr>
              <w:widowControl w:val="0"/>
              <w:numPr>
                <w:ilvl w:val="12"/>
                <w:numId w:val="0"/>
              </w:numPr>
              <w:ind w:right="-2"/>
              <w:rPr>
                <w:b/>
                <w:bCs/>
                <w:lang w:val="en-US"/>
              </w:rPr>
            </w:pPr>
            <w:r>
              <w:rPr>
                <w:b/>
                <w:bCs/>
                <w:sz w:val="22"/>
                <w:szCs w:val="22"/>
                <w:lang w:val="en-US"/>
              </w:rPr>
              <w:t>România</w:t>
            </w:r>
          </w:p>
          <w:p>
            <w:pPr>
              <w:widowControl w:val="0"/>
              <w:rPr>
                <w:lang w:val="en-US"/>
              </w:rPr>
            </w:pPr>
            <w:r>
              <w:rPr>
                <w:sz w:val="22"/>
                <w:szCs w:val="22"/>
                <w:lang w:val="en-US"/>
              </w:rPr>
              <w:t>KRKA Romania S.R.L., Bucharest</w:t>
            </w:r>
          </w:p>
          <w:p>
            <w:pPr>
              <w:widowControl w:val="0"/>
              <w:numPr>
                <w:ilvl w:val="12"/>
                <w:numId w:val="0"/>
              </w:numPr>
              <w:ind w:right="-2"/>
              <w:rPr>
                <w:b/>
                <w:bCs/>
                <w:lang w:val="en-US"/>
              </w:rPr>
            </w:pPr>
            <w:r>
              <w:rPr>
                <w:sz w:val="22"/>
                <w:szCs w:val="22"/>
                <w:lang w:val="en-US"/>
              </w:rPr>
              <w:t>Tel:</w:t>
            </w:r>
            <w:r>
              <w:rPr>
                <w:b/>
                <w:bCs/>
                <w:sz w:val="22"/>
                <w:szCs w:val="22"/>
                <w:lang w:val="en-US"/>
              </w:rPr>
              <w:t xml:space="preserve"> </w:t>
            </w:r>
            <w:r>
              <w:rPr>
                <w:bCs/>
                <w:sz w:val="22"/>
                <w:szCs w:val="22"/>
                <w:lang w:val="en-US"/>
              </w:rPr>
              <w:t>+</w:t>
            </w:r>
            <w:r>
              <w:rPr>
                <w:b/>
                <w:bCs/>
                <w:sz w:val="22"/>
                <w:szCs w:val="22"/>
                <w:lang w:val="en-US"/>
              </w:rPr>
              <w:t xml:space="preserve"> </w:t>
            </w:r>
            <w:r>
              <w:rPr>
                <w:sz w:val="22"/>
                <w:szCs w:val="22"/>
                <w:lang w:val="en-US"/>
              </w:rPr>
              <w:t>4 021 310 66 05</w:t>
            </w:r>
          </w:p>
        </w:tc>
      </w:tr>
      <w:tr>
        <w:tc>
          <w:tcPr>
            <w:tcW w:w="4680" w:type="dxa"/>
            <w:tcMar>
              <w:top w:w="0" w:type="dxa"/>
              <w:left w:w="108" w:type="dxa"/>
              <w:bottom w:w="0" w:type="dxa"/>
              <w:right w:w="108" w:type="dxa"/>
            </w:tcMar>
          </w:tcPr>
          <w:p>
            <w:pPr>
              <w:widowControl w:val="0"/>
              <w:rPr>
                <w:b/>
                <w:bCs/>
              </w:rPr>
            </w:pPr>
            <w:r>
              <w:rPr>
                <w:b/>
                <w:bCs/>
                <w:sz w:val="22"/>
                <w:szCs w:val="22"/>
                <w:lang w:val="en-US"/>
              </w:rPr>
              <w:br w:type="page"/>
            </w:r>
            <w:r>
              <w:rPr>
                <w:b/>
                <w:bCs/>
                <w:sz w:val="22"/>
                <w:szCs w:val="22"/>
              </w:rPr>
              <w:t>Ireland</w:t>
            </w:r>
          </w:p>
          <w:p>
            <w:pPr>
              <w:widowControl w:val="0"/>
            </w:pPr>
            <w:r>
              <w:rPr>
                <w:sz w:val="22"/>
                <w:szCs w:val="22"/>
              </w:rPr>
              <w:t>KRKA Pharma Dublin, Ltd.</w:t>
            </w:r>
          </w:p>
          <w:p>
            <w:pPr>
              <w:widowControl w:val="0"/>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 xml:space="preserve">353 1 </w:t>
            </w:r>
            <w:r>
              <w:rPr>
                <w:sz w:val="22"/>
                <w:szCs w:val="22"/>
                <w:lang w:eastAsia="sl-SI"/>
              </w:rPr>
              <w:t>413 3710</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rPr>
            </w:pPr>
            <w:r>
              <w:rPr>
                <w:b/>
                <w:bCs/>
                <w:sz w:val="22"/>
                <w:szCs w:val="22"/>
              </w:rPr>
              <w:t>Slovenija</w:t>
            </w:r>
          </w:p>
          <w:p>
            <w:pPr>
              <w:widowControl w:val="0"/>
              <w:numPr>
                <w:ilvl w:val="12"/>
                <w:numId w:val="0"/>
              </w:numPr>
              <w:ind w:right="-2"/>
              <w:rPr>
                <w:b/>
                <w:bCs/>
              </w:rPr>
            </w:pPr>
            <w:r>
              <w:rPr>
                <w:sz w:val="22"/>
                <w:szCs w:val="22"/>
              </w:rPr>
              <w:t>KRKA, d.d., Novo mesto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386 (0) 1 47 51 100</w:t>
            </w:r>
          </w:p>
        </w:tc>
      </w:tr>
      <w:tr>
        <w:tc>
          <w:tcPr>
            <w:tcW w:w="4680" w:type="dxa"/>
            <w:tcMar>
              <w:top w:w="0" w:type="dxa"/>
              <w:left w:w="108" w:type="dxa"/>
              <w:bottom w:w="0" w:type="dxa"/>
              <w:right w:w="108" w:type="dxa"/>
            </w:tcMar>
          </w:tcPr>
          <w:p>
            <w:pPr>
              <w:widowControl w:val="0"/>
              <w:rPr>
                <w:b/>
                <w:bCs/>
                <w:lang w:val="da-DK"/>
              </w:rPr>
            </w:pPr>
            <w:r>
              <w:rPr>
                <w:b/>
                <w:bCs/>
                <w:sz w:val="22"/>
                <w:szCs w:val="22"/>
                <w:lang w:val="da-DK"/>
              </w:rPr>
              <w:t>Ísland</w:t>
            </w:r>
          </w:p>
          <w:p>
            <w:pPr>
              <w:autoSpaceDE w:val="0"/>
              <w:autoSpaceDN w:val="0"/>
              <w:rPr>
                <w:lang w:val="sl-SI"/>
              </w:rPr>
            </w:pPr>
            <w:r>
              <w:rPr>
                <w:sz w:val="22"/>
                <w:szCs w:val="22"/>
              </w:rPr>
              <w:t>LYFIS ehf.</w:t>
            </w:r>
          </w:p>
          <w:p>
            <w:r>
              <w:rPr>
                <w:sz w:val="22"/>
                <w:szCs w:val="22"/>
              </w:rPr>
              <w:t>Sími: + 354 534 3500</w:t>
            </w:r>
          </w:p>
          <w:p>
            <w:pPr>
              <w:widowControl w:val="0"/>
              <w:rPr>
                <w:b/>
                <w:bCs/>
                <w:lang w:val="da-DK"/>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Slovenská republika</w:t>
            </w:r>
          </w:p>
          <w:p>
            <w:pPr>
              <w:widowControl w:val="0"/>
              <w:numPr>
                <w:ilvl w:val="12"/>
                <w:numId w:val="0"/>
              </w:numPr>
              <w:ind w:right="-2"/>
              <w:rPr>
                <w:lang w:val="da-DK"/>
              </w:rPr>
            </w:pPr>
            <w:r>
              <w:rPr>
                <w:color w:val="000000"/>
                <w:sz w:val="22"/>
                <w:szCs w:val="22"/>
                <w:lang w:val="da-DK"/>
              </w:rPr>
              <w:t>KRKA Slovensko, s.r.o.,</w:t>
            </w:r>
          </w:p>
          <w:p>
            <w:pPr>
              <w:widowControl w:val="0"/>
              <w:numPr>
                <w:ilvl w:val="12"/>
                <w:numId w:val="0"/>
              </w:numPr>
              <w:ind w:right="-2"/>
              <w:rPr>
                <w:b/>
                <w:bCs/>
              </w:rPr>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421 (0) 2 571 04 501</w:t>
            </w:r>
          </w:p>
        </w:tc>
      </w:tr>
      <w:tr>
        <w:tc>
          <w:tcPr>
            <w:tcW w:w="4680" w:type="dxa"/>
            <w:tcMar>
              <w:top w:w="0" w:type="dxa"/>
              <w:left w:w="108" w:type="dxa"/>
              <w:bottom w:w="0" w:type="dxa"/>
              <w:right w:w="108" w:type="dxa"/>
            </w:tcMar>
          </w:tcPr>
          <w:p>
            <w:pPr>
              <w:widowControl w:val="0"/>
              <w:rPr>
                <w:b/>
                <w:bCs/>
                <w:lang w:val="it-IT"/>
              </w:rPr>
            </w:pPr>
            <w:r>
              <w:rPr>
                <w:b/>
                <w:bCs/>
                <w:sz w:val="22"/>
                <w:szCs w:val="22"/>
                <w:lang w:val="it-IT"/>
              </w:rPr>
              <w:t>Italia</w:t>
            </w:r>
          </w:p>
          <w:p>
            <w:pPr>
              <w:widowControl w:val="0"/>
              <w:rPr>
                <w:bCs/>
                <w:lang w:val="it-IT"/>
              </w:rPr>
            </w:pPr>
            <w:r>
              <w:rPr>
                <w:bCs/>
                <w:sz w:val="22"/>
                <w:szCs w:val="22"/>
                <w:lang w:val="it-IT"/>
              </w:rPr>
              <w:t>KRKA Farmaceutici Milano S.r.l.</w:t>
            </w:r>
          </w:p>
          <w:p>
            <w:pPr>
              <w:widowControl w:val="0"/>
            </w:pPr>
            <w:r>
              <w:rPr>
                <w:sz w:val="22"/>
                <w:szCs w:val="22"/>
              </w:rPr>
              <w:t>Tel:</w:t>
            </w:r>
            <w:r>
              <w:rPr>
                <w:b/>
                <w:bCs/>
                <w:sz w:val="22"/>
                <w:szCs w:val="22"/>
              </w:rPr>
              <w:t xml:space="preserve"> </w:t>
            </w:r>
            <w:r>
              <w:rPr>
                <w:bCs/>
                <w:sz w:val="22"/>
                <w:szCs w:val="22"/>
              </w:rPr>
              <w:t>+</w:t>
            </w:r>
            <w:r>
              <w:rPr>
                <w:b/>
                <w:bCs/>
                <w:sz w:val="22"/>
                <w:szCs w:val="22"/>
              </w:rPr>
              <w:t xml:space="preserve"> </w:t>
            </w:r>
            <w:r>
              <w:rPr>
                <w:sz w:val="22"/>
                <w:szCs w:val="22"/>
              </w:rPr>
              <w:t>39 02 3300 8841</w:t>
            </w:r>
          </w:p>
          <w:p>
            <w:pPr>
              <w:widowControl w:val="0"/>
              <w:rPr>
                <w:b/>
                <w:bCs/>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Suomi/Finland</w:t>
            </w:r>
          </w:p>
          <w:p>
            <w:pPr>
              <w:widowControl w:val="0"/>
              <w:numPr>
                <w:ilvl w:val="12"/>
                <w:numId w:val="0"/>
              </w:numPr>
              <w:ind w:right="-2"/>
              <w:rPr>
                <w:b/>
                <w:bCs/>
                <w:lang w:val="da-DK"/>
              </w:rPr>
            </w:pPr>
            <w:r>
              <w:rPr>
                <w:noProof/>
                <w:sz w:val="22"/>
                <w:szCs w:val="22"/>
                <w:lang w:val="sv-SE" w:eastAsia="sl-SI"/>
              </w:rPr>
              <w:t>KRKA Finland Oy</w:t>
            </w:r>
          </w:p>
          <w:p>
            <w:pPr>
              <w:widowControl w:val="0"/>
              <w:numPr>
                <w:ilvl w:val="12"/>
                <w:numId w:val="0"/>
              </w:numPr>
              <w:ind w:right="-2"/>
              <w:rPr>
                <w:b/>
                <w:bCs/>
                <w:lang w:val="da-DK"/>
              </w:rPr>
            </w:pPr>
            <w:r>
              <w:rPr>
                <w:sz w:val="22"/>
                <w:szCs w:val="22"/>
                <w:lang w:val="da-DK"/>
              </w:rPr>
              <w:t>Puh/Tel:</w:t>
            </w:r>
            <w:r>
              <w:rPr>
                <w:b/>
                <w:bCs/>
                <w:sz w:val="22"/>
                <w:szCs w:val="22"/>
                <w:lang w:val="da-DK"/>
              </w:rPr>
              <w:t xml:space="preserve"> </w:t>
            </w:r>
            <w:r>
              <w:rPr>
                <w:noProof/>
                <w:sz w:val="22"/>
                <w:szCs w:val="22"/>
                <w:lang w:val="sv-SE" w:eastAsia="sl-SI"/>
              </w:rPr>
              <w:t>+ 358 20 754 5330</w:t>
            </w:r>
          </w:p>
          <w:p>
            <w:pPr>
              <w:widowControl w:val="0"/>
              <w:numPr>
                <w:ilvl w:val="12"/>
                <w:numId w:val="0"/>
              </w:numPr>
              <w:ind w:right="-2"/>
              <w:rPr>
                <w:b/>
                <w:bCs/>
                <w:lang w:val="da-DK"/>
              </w:rPr>
            </w:pPr>
          </w:p>
        </w:tc>
      </w:tr>
      <w:tr>
        <w:tc>
          <w:tcPr>
            <w:tcW w:w="4680" w:type="dxa"/>
            <w:tcMar>
              <w:top w:w="0" w:type="dxa"/>
              <w:left w:w="108" w:type="dxa"/>
              <w:bottom w:w="0" w:type="dxa"/>
              <w:right w:w="108" w:type="dxa"/>
            </w:tcMar>
          </w:tcPr>
          <w:p>
            <w:pPr>
              <w:widowControl w:val="0"/>
              <w:rPr>
                <w:b/>
                <w:bCs/>
                <w:lang w:val="da-DK"/>
              </w:rPr>
            </w:pPr>
            <w:r>
              <w:rPr>
                <w:b/>
                <w:bCs/>
                <w:sz w:val="22"/>
                <w:szCs w:val="22"/>
              </w:rPr>
              <w:t>Κύπρος</w:t>
            </w:r>
          </w:p>
          <w:p>
            <w:pPr>
              <w:widowControl w:val="0"/>
              <w:rPr>
                <w:lang w:eastAsia="sl-SI"/>
              </w:rPr>
            </w:pPr>
            <w:r>
              <w:rPr>
                <w:sz w:val="22"/>
                <w:szCs w:val="22"/>
                <w:lang w:eastAsia="sl-SI"/>
              </w:rPr>
              <w:t>KI.PA. (PHARMACAL) LIMITED</w:t>
            </w:r>
          </w:p>
          <w:p>
            <w:pPr>
              <w:widowControl w:val="0"/>
              <w:rPr>
                <w:lang w:val="da-DK"/>
              </w:rPr>
            </w:pPr>
            <w:r>
              <w:rPr>
                <w:sz w:val="22"/>
                <w:szCs w:val="22"/>
              </w:rPr>
              <w:t>Τηλ</w:t>
            </w:r>
            <w:r>
              <w:rPr>
                <w:sz w:val="22"/>
                <w:szCs w:val="22"/>
                <w:lang w:val="da-DK"/>
              </w:rPr>
              <w:t>:</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357 24 651 882</w:t>
            </w:r>
          </w:p>
          <w:p>
            <w:pPr>
              <w:widowControl w:val="0"/>
              <w:rPr>
                <w:rFonts w:eastAsia="Calibri"/>
                <w:b/>
                <w:bCs/>
                <w:lang w:val="da-DK"/>
              </w:rPr>
            </w:pPr>
          </w:p>
        </w:tc>
        <w:tc>
          <w:tcPr>
            <w:tcW w:w="5067" w:type="dxa"/>
            <w:tcMar>
              <w:top w:w="0" w:type="dxa"/>
              <w:left w:w="108" w:type="dxa"/>
              <w:bottom w:w="0" w:type="dxa"/>
              <w:right w:w="108" w:type="dxa"/>
            </w:tcMar>
          </w:tcPr>
          <w:p>
            <w:pPr>
              <w:widowControl w:val="0"/>
              <w:numPr>
                <w:ilvl w:val="12"/>
                <w:numId w:val="0"/>
              </w:numPr>
              <w:ind w:right="-2"/>
              <w:rPr>
                <w:b/>
                <w:bCs/>
                <w:lang w:val="da-DK"/>
              </w:rPr>
            </w:pPr>
            <w:r>
              <w:rPr>
                <w:b/>
                <w:bCs/>
                <w:sz w:val="22"/>
                <w:szCs w:val="22"/>
                <w:lang w:val="da-DK"/>
              </w:rPr>
              <w:t>Sverige</w:t>
            </w:r>
          </w:p>
          <w:p>
            <w:pPr>
              <w:widowControl w:val="0"/>
              <w:numPr>
                <w:ilvl w:val="12"/>
                <w:numId w:val="0"/>
              </w:numPr>
              <w:ind w:right="-2"/>
              <w:rPr>
                <w:b/>
                <w:bCs/>
                <w:lang w:val="da-DK"/>
              </w:rPr>
            </w:pPr>
            <w:r>
              <w:rPr>
                <w:sz w:val="22"/>
                <w:szCs w:val="22"/>
                <w:lang w:val="da-DK"/>
              </w:rPr>
              <w:t>KRKA Sverige AB</w:t>
            </w:r>
          </w:p>
          <w:p>
            <w:pPr>
              <w:widowControl w:val="0"/>
              <w:numPr>
                <w:ilvl w:val="12"/>
                <w:numId w:val="0"/>
              </w:numPr>
              <w:ind w:right="-2"/>
              <w:rPr>
                <w:b/>
                <w:bCs/>
                <w:lang w:val="da-DK"/>
              </w:rPr>
            </w:pPr>
            <w:r>
              <w:rPr>
                <w:sz w:val="22"/>
                <w:szCs w:val="22"/>
                <w:lang w:val="da-DK"/>
              </w:rPr>
              <w:t>Tel:</w:t>
            </w:r>
            <w:r>
              <w:rPr>
                <w:b/>
                <w:bCs/>
                <w:sz w:val="22"/>
                <w:szCs w:val="22"/>
                <w:lang w:val="da-DK"/>
              </w:rPr>
              <w:t xml:space="preserve"> </w:t>
            </w:r>
            <w:r>
              <w:rPr>
                <w:bCs/>
                <w:sz w:val="22"/>
                <w:szCs w:val="22"/>
                <w:lang w:val="da-DK"/>
              </w:rPr>
              <w:t>+</w:t>
            </w:r>
            <w:r>
              <w:rPr>
                <w:b/>
                <w:bCs/>
                <w:sz w:val="22"/>
                <w:szCs w:val="22"/>
                <w:lang w:val="da-DK"/>
              </w:rPr>
              <w:t xml:space="preserve"> </w:t>
            </w:r>
            <w:r>
              <w:rPr>
                <w:sz w:val="22"/>
                <w:szCs w:val="22"/>
                <w:lang w:val="da-DK"/>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lang w:val="fi-FI"/>
              </w:rPr>
            </w:pPr>
            <w:r>
              <w:rPr>
                <w:b/>
                <w:bCs/>
                <w:sz w:val="22"/>
                <w:szCs w:val="22"/>
                <w:lang w:val="fi-FI"/>
              </w:rPr>
              <w:t>Latvija</w:t>
            </w:r>
          </w:p>
          <w:p>
            <w:pPr>
              <w:widowControl w:val="0"/>
              <w:rPr>
                <w:b/>
                <w:bCs/>
                <w:lang w:val="fi-FI"/>
              </w:rPr>
            </w:pPr>
            <w:r>
              <w:rPr>
                <w:sz w:val="22"/>
                <w:szCs w:val="22"/>
                <w:lang w:val="fi-FI"/>
              </w:rPr>
              <w:t>KRKA Latvija SIA</w:t>
            </w:r>
          </w:p>
          <w:p>
            <w:pPr>
              <w:widowControl w:val="0"/>
              <w:rPr>
                <w:b/>
                <w:bCs/>
                <w:lang w:val="fi-FI"/>
              </w:rPr>
            </w:pPr>
            <w:r>
              <w:rPr>
                <w:sz w:val="22"/>
                <w:szCs w:val="22"/>
                <w:lang w:val="fi-FI"/>
              </w:rPr>
              <w:t>Tel:</w:t>
            </w:r>
            <w:r>
              <w:rPr>
                <w:b/>
                <w:bCs/>
                <w:sz w:val="22"/>
                <w:szCs w:val="22"/>
                <w:lang w:val="fi-FI"/>
              </w:rPr>
              <w:t xml:space="preserve"> </w:t>
            </w:r>
            <w:r>
              <w:rPr>
                <w:bCs/>
                <w:sz w:val="22"/>
                <w:szCs w:val="22"/>
                <w:lang w:val="fi-FI"/>
              </w:rPr>
              <w:t>+</w:t>
            </w:r>
            <w:r>
              <w:rPr>
                <w:b/>
                <w:bCs/>
                <w:sz w:val="22"/>
                <w:szCs w:val="22"/>
                <w:lang w:val="fi-FI"/>
              </w:rPr>
              <w:t xml:space="preserve"> </w:t>
            </w:r>
            <w:r>
              <w:rPr>
                <w:sz w:val="22"/>
                <w:szCs w:val="22"/>
                <w:lang w:val="fi-FI"/>
              </w:rPr>
              <w:t xml:space="preserve">371 6 733 </w:t>
            </w:r>
            <w:r>
              <w:rPr>
                <w:noProof/>
                <w:sz w:val="22"/>
                <w:szCs w:val="22"/>
                <w:lang w:val="fi-FI"/>
              </w:rPr>
              <w:t>86 10</w:t>
            </w:r>
          </w:p>
          <w:p>
            <w:pPr>
              <w:widowControl w:val="0"/>
              <w:rPr>
                <w:b/>
                <w:bCs/>
                <w:lang w:val="fi-FI"/>
              </w:rPr>
            </w:pPr>
          </w:p>
        </w:tc>
        <w:tc>
          <w:tcPr>
            <w:tcW w:w="5067" w:type="dxa"/>
          </w:tcPr>
          <w:p>
            <w:pPr>
              <w:widowControl w:val="0"/>
              <w:numPr>
                <w:ilvl w:val="12"/>
                <w:numId w:val="0"/>
              </w:numPr>
              <w:ind w:right="-2"/>
              <w:rPr>
                <w:b/>
                <w:bCs/>
              </w:rPr>
            </w:pPr>
          </w:p>
        </w:tc>
      </w:tr>
    </w:tbl>
    <w:p>
      <w:pPr>
        <w:numPr>
          <w:ilvl w:val="12"/>
          <w:numId w:val="0"/>
        </w:numPr>
        <w:ind w:right="-2"/>
        <w:outlineLvl w:val="0"/>
        <w:rPr>
          <w:b/>
          <w:noProof/>
          <w:sz w:val="22"/>
          <w:szCs w:val="22"/>
          <w:lang w:val="fi-FI"/>
        </w:rPr>
      </w:pPr>
    </w:p>
    <w:p>
      <w:pPr>
        <w:autoSpaceDE w:val="0"/>
        <w:autoSpaceDN w:val="0"/>
        <w:adjustRightInd w:val="0"/>
        <w:rPr>
          <w:b/>
          <w:bCs/>
          <w:sz w:val="22"/>
          <w:szCs w:val="22"/>
        </w:rPr>
      </w:pPr>
      <w:r>
        <w:rPr>
          <w:b/>
          <w:bCs/>
          <w:sz w:val="22"/>
          <w:szCs w:val="22"/>
        </w:rPr>
        <w:t xml:space="preserve">Este folheto foi revisto pela última vez em </w:t>
      </w:r>
    </w:p>
    <w:p>
      <w:pPr>
        <w:autoSpaceDE w:val="0"/>
        <w:autoSpaceDN w:val="0"/>
        <w:adjustRightInd w:val="0"/>
        <w:rPr>
          <w:sz w:val="22"/>
          <w:szCs w:val="22"/>
        </w:rPr>
      </w:pPr>
    </w:p>
    <w:p>
      <w:pPr>
        <w:autoSpaceDE w:val="0"/>
        <w:autoSpaceDN w:val="0"/>
        <w:adjustRightInd w:val="0"/>
        <w:rPr>
          <w:sz w:val="22"/>
          <w:szCs w:val="22"/>
        </w:rPr>
      </w:pPr>
      <w:r>
        <w:rPr>
          <w:sz w:val="22"/>
          <w:szCs w:val="22"/>
        </w:rPr>
        <w:t xml:space="preserve">Está disponível informação pormenorizada sobre este medicamento no sítio da internet da Agência Europeia de Medicamentos </w:t>
      </w:r>
      <w:hyperlink r:id="rId17" w:history="1">
        <w:r>
          <w:rPr>
            <w:rStyle w:val="Hyperlink"/>
            <w:sz w:val="22"/>
            <w:szCs w:val="22"/>
          </w:rPr>
          <w:t>http://www.ema.europa.eu</w:t>
        </w:r>
      </w:hyperlink>
      <w:r>
        <w:rPr>
          <w:sz w:val="22"/>
          <w:szCs w:val="22"/>
        </w:rPr>
        <w:t>/.</w:t>
      </w:r>
    </w:p>
    <w:sectPr>
      <w:headerReference w:type="even" r:id="rId18"/>
      <w:headerReference w:type="default" r:id="rId19"/>
      <w:footerReference w:type="even" r:id="rId20"/>
      <w:footerReference w:type="default" r:id="rId21"/>
      <w:headerReference w:type="first" r:id="rId22"/>
      <w:footerReference w:type="first" r:id="rId23"/>
      <w:pgSz w:w="11906" w:h="16838"/>
      <w:pgMar w:top="1134"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Pr>
        <w:rStyle w:val="PageNumber"/>
        <w:rFonts w:ascii="Arial" w:hAnsi="Arial" w:cs="Arial"/>
        <w:noProof/>
        <w:sz w:val="16"/>
        <w:szCs w:val="16"/>
      </w:rPr>
      <w:t>1</w:t>
    </w:r>
    <w:r>
      <w:rPr>
        <w:rStyle w:val="PageNumber"/>
        <w:rFonts w:ascii="Arial" w:hAnsi="Arial" w:cs="Arial"/>
        <w:sz w:val="16"/>
        <w:szCs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24EBD"/>
    <w:multiLevelType w:val="hybridMultilevel"/>
    <w:tmpl w:val="CFD00940"/>
    <w:lvl w:ilvl="0" w:tplc="B6D6AAD8">
      <w:start w:val="2"/>
      <w:numFmt w:val="upperLetter"/>
      <w:lvlText w:val="%1."/>
      <w:lvlJc w:val="left"/>
      <w:pPr>
        <w:tabs>
          <w:tab w:val="num" w:pos="1494"/>
        </w:tabs>
        <w:ind w:left="1494" w:hanging="360"/>
      </w:pPr>
      <w:rPr>
        <w:rFonts w:cs="Times New Roman" w:hint="default"/>
      </w:rPr>
    </w:lvl>
    <w:lvl w:ilvl="1" w:tplc="08160019">
      <w:start w:val="1"/>
      <w:numFmt w:val="lowerLetter"/>
      <w:lvlText w:val="%2."/>
      <w:lvlJc w:val="left"/>
      <w:pPr>
        <w:tabs>
          <w:tab w:val="num" w:pos="2214"/>
        </w:tabs>
        <w:ind w:left="2214" w:hanging="360"/>
      </w:pPr>
      <w:rPr>
        <w:rFonts w:cs="Times New Roman"/>
      </w:rPr>
    </w:lvl>
    <w:lvl w:ilvl="2" w:tplc="0816001B" w:tentative="1">
      <w:start w:val="1"/>
      <w:numFmt w:val="lowerRoman"/>
      <w:lvlText w:val="%3."/>
      <w:lvlJc w:val="right"/>
      <w:pPr>
        <w:tabs>
          <w:tab w:val="num" w:pos="2934"/>
        </w:tabs>
        <w:ind w:left="2934" w:hanging="180"/>
      </w:pPr>
      <w:rPr>
        <w:rFonts w:cs="Times New Roman"/>
      </w:rPr>
    </w:lvl>
    <w:lvl w:ilvl="3" w:tplc="0816000F" w:tentative="1">
      <w:start w:val="1"/>
      <w:numFmt w:val="decimal"/>
      <w:lvlText w:val="%4."/>
      <w:lvlJc w:val="left"/>
      <w:pPr>
        <w:tabs>
          <w:tab w:val="num" w:pos="3654"/>
        </w:tabs>
        <w:ind w:left="3654" w:hanging="360"/>
      </w:pPr>
      <w:rPr>
        <w:rFonts w:cs="Times New Roman"/>
      </w:rPr>
    </w:lvl>
    <w:lvl w:ilvl="4" w:tplc="08160019" w:tentative="1">
      <w:start w:val="1"/>
      <w:numFmt w:val="lowerLetter"/>
      <w:lvlText w:val="%5."/>
      <w:lvlJc w:val="left"/>
      <w:pPr>
        <w:tabs>
          <w:tab w:val="num" w:pos="4374"/>
        </w:tabs>
        <w:ind w:left="4374" w:hanging="360"/>
      </w:pPr>
      <w:rPr>
        <w:rFonts w:cs="Times New Roman"/>
      </w:rPr>
    </w:lvl>
    <w:lvl w:ilvl="5" w:tplc="0816001B" w:tentative="1">
      <w:start w:val="1"/>
      <w:numFmt w:val="lowerRoman"/>
      <w:lvlText w:val="%6."/>
      <w:lvlJc w:val="right"/>
      <w:pPr>
        <w:tabs>
          <w:tab w:val="num" w:pos="5094"/>
        </w:tabs>
        <w:ind w:left="5094" w:hanging="180"/>
      </w:pPr>
      <w:rPr>
        <w:rFonts w:cs="Times New Roman"/>
      </w:rPr>
    </w:lvl>
    <w:lvl w:ilvl="6" w:tplc="0816000F" w:tentative="1">
      <w:start w:val="1"/>
      <w:numFmt w:val="decimal"/>
      <w:lvlText w:val="%7."/>
      <w:lvlJc w:val="left"/>
      <w:pPr>
        <w:tabs>
          <w:tab w:val="num" w:pos="5814"/>
        </w:tabs>
        <w:ind w:left="5814" w:hanging="360"/>
      </w:pPr>
      <w:rPr>
        <w:rFonts w:cs="Times New Roman"/>
      </w:rPr>
    </w:lvl>
    <w:lvl w:ilvl="7" w:tplc="08160019" w:tentative="1">
      <w:start w:val="1"/>
      <w:numFmt w:val="lowerLetter"/>
      <w:lvlText w:val="%8."/>
      <w:lvlJc w:val="left"/>
      <w:pPr>
        <w:tabs>
          <w:tab w:val="num" w:pos="6534"/>
        </w:tabs>
        <w:ind w:left="6534" w:hanging="360"/>
      </w:pPr>
      <w:rPr>
        <w:rFonts w:cs="Times New Roman"/>
      </w:rPr>
    </w:lvl>
    <w:lvl w:ilvl="8" w:tplc="0816001B" w:tentative="1">
      <w:start w:val="1"/>
      <w:numFmt w:val="lowerRoman"/>
      <w:lvlText w:val="%9."/>
      <w:lvlJc w:val="right"/>
      <w:pPr>
        <w:tabs>
          <w:tab w:val="num" w:pos="7254"/>
        </w:tabs>
        <w:ind w:left="7254" w:hanging="180"/>
      </w:pPr>
      <w:rPr>
        <w:rFonts w:cs="Times New Roman"/>
      </w:rPr>
    </w:lvl>
  </w:abstractNum>
  <w:abstractNum w:abstractNumId="2" w15:restartNumberingAfterBreak="0">
    <w:nsid w:val="03E7674B"/>
    <w:multiLevelType w:val="hybridMultilevel"/>
    <w:tmpl w:val="CCC2EA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B06FC"/>
    <w:multiLevelType w:val="hybridMultilevel"/>
    <w:tmpl w:val="69D812C6"/>
    <w:lvl w:ilvl="0" w:tplc="11DEBE88">
      <w:numFmt w:val="bullet"/>
      <w:lvlText w:val="-"/>
      <w:lvlJc w:val="left"/>
      <w:pPr>
        <w:ind w:left="1314" w:hanging="360"/>
      </w:pPr>
      <w:rPr>
        <w:rFonts w:ascii="TimesNewRoman" w:eastAsia="Times New Roman" w:hAnsi="TimesNewRoman" w:cs="TimesNewRoman" w:hint="default"/>
      </w:rPr>
    </w:lvl>
    <w:lvl w:ilvl="1" w:tplc="04240003" w:tentative="1">
      <w:start w:val="1"/>
      <w:numFmt w:val="bullet"/>
      <w:lvlText w:val="o"/>
      <w:lvlJc w:val="left"/>
      <w:pPr>
        <w:ind w:left="1737" w:hanging="360"/>
      </w:pPr>
      <w:rPr>
        <w:rFonts w:ascii="Courier New" w:hAnsi="Courier New" w:cs="Courier New" w:hint="default"/>
      </w:rPr>
    </w:lvl>
    <w:lvl w:ilvl="2" w:tplc="04240005" w:tentative="1">
      <w:start w:val="1"/>
      <w:numFmt w:val="bullet"/>
      <w:lvlText w:val=""/>
      <w:lvlJc w:val="left"/>
      <w:pPr>
        <w:ind w:left="2457" w:hanging="360"/>
      </w:pPr>
      <w:rPr>
        <w:rFonts w:ascii="Wingdings" w:hAnsi="Wingdings" w:hint="default"/>
      </w:rPr>
    </w:lvl>
    <w:lvl w:ilvl="3" w:tplc="04240001" w:tentative="1">
      <w:start w:val="1"/>
      <w:numFmt w:val="bullet"/>
      <w:lvlText w:val=""/>
      <w:lvlJc w:val="left"/>
      <w:pPr>
        <w:ind w:left="3177" w:hanging="360"/>
      </w:pPr>
      <w:rPr>
        <w:rFonts w:ascii="Symbol" w:hAnsi="Symbol" w:hint="default"/>
      </w:rPr>
    </w:lvl>
    <w:lvl w:ilvl="4" w:tplc="04240003" w:tentative="1">
      <w:start w:val="1"/>
      <w:numFmt w:val="bullet"/>
      <w:lvlText w:val="o"/>
      <w:lvlJc w:val="left"/>
      <w:pPr>
        <w:ind w:left="3897" w:hanging="360"/>
      </w:pPr>
      <w:rPr>
        <w:rFonts w:ascii="Courier New" w:hAnsi="Courier New" w:cs="Courier New" w:hint="default"/>
      </w:rPr>
    </w:lvl>
    <w:lvl w:ilvl="5" w:tplc="04240005" w:tentative="1">
      <w:start w:val="1"/>
      <w:numFmt w:val="bullet"/>
      <w:lvlText w:val=""/>
      <w:lvlJc w:val="left"/>
      <w:pPr>
        <w:ind w:left="4617" w:hanging="360"/>
      </w:pPr>
      <w:rPr>
        <w:rFonts w:ascii="Wingdings" w:hAnsi="Wingdings" w:hint="default"/>
      </w:rPr>
    </w:lvl>
    <w:lvl w:ilvl="6" w:tplc="04240001" w:tentative="1">
      <w:start w:val="1"/>
      <w:numFmt w:val="bullet"/>
      <w:lvlText w:val=""/>
      <w:lvlJc w:val="left"/>
      <w:pPr>
        <w:ind w:left="5337" w:hanging="360"/>
      </w:pPr>
      <w:rPr>
        <w:rFonts w:ascii="Symbol" w:hAnsi="Symbol" w:hint="default"/>
      </w:rPr>
    </w:lvl>
    <w:lvl w:ilvl="7" w:tplc="04240003" w:tentative="1">
      <w:start w:val="1"/>
      <w:numFmt w:val="bullet"/>
      <w:lvlText w:val="o"/>
      <w:lvlJc w:val="left"/>
      <w:pPr>
        <w:ind w:left="6057" w:hanging="360"/>
      </w:pPr>
      <w:rPr>
        <w:rFonts w:ascii="Courier New" w:hAnsi="Courier New" w:cs="Courier New" w:hint="default"/>
      </w:rPr>
    </w:lvl>
    <w:lvl w:ilvl="8" w:tplc="04240005" w:tentative="1">
      <w:start w:val="1"/>
      <w:numFmt w:val="bullet"/>
      <w:lvlText w:val=""/>
      <w:lvlJc w:val="left"/>
      <w:pPr>
        <w:ind w:left="6777" w:hanging="360"/>
      </w:pPr>
      <w:rPr>
        <w:rFonts w:ascii="Wingdings" w:hAnsi="Wingdings" w:hint="default"/>
      </w:rPr>
    </w:lvl>
  </w:abstractNum>
  <w:abstractNum w:abstractNumId="4" w15:restartNumberingAfterBreak="0">
    <w:nsid w:val="0DF8173C"/>
    <w:multiLevelType w:val="hybridMultilevel"/>
    <w:tmpl w:val="FFE233EC"/>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336E3"/>
    <w:multiLevelType w:val="hybridMultilevel"/>
    <w:tmpl w:val="9D50743E"/>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015AAA"/>
    <w:multiLevelType w:val="hybridMultilevel"/>
    <w:tmpl w:val="E54C45D0"/>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C63A1E"/>
    <w:multiLevelType w:val="hybridMultilevel"/>
    <w:tmpl w:val="80EC61B2"/>
    <w:lvl w:ilvl="0" w:tplc="0816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7A06BA"/>
    <w:multiLevelType w:val="hybridMultilevel"/>
    <w:tmpl w:val="6D5604AA"/>
    <w:lvl w:ilvl="0" w:tplc="480A051A">
      <w:start w:val="1"/>
      <w:numFmt w:val="bullet"/>
      <w:lvlText w:val=""/>
      <w:lvlJc w:val="left"/>
      <w:pPr>
        <w:tabs>
          <w:tab w:val="num" w:pos="113"/>
        </w:tabs>
        <w:ind w:left="0" w:firstLine="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D56847"/>
    <w:multiLevelType w:val="hybridMultilevel"/>
    <w:tmpl w:val="65A8714A"/>
    <w:lvl w:ilvl="0" w:tplc="0816000F">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 w15:restartNumberingAfterBreak="0">
    <w:nsid w:val="1FAE1927"/>
    <w:multiLevelType w:val="singleLevel"/>
    <w:tmpl w:val="A5B0DC30"/>
    <w:lvl w:ilvl="0">
      <w:start w:val="1"/>
      <w:numFmt w:val="bullet"/>
      <w:lvlText w:val="-"/>
      <w:lvlJc w:val="left"/>
      <w:pPr>
        <w:tabs>
          <w:tab w:val="num" w:pos="567"/>
        </w:tabs>
        <w:ind w:left="567" w:hanging="567"/>
      </w:pPr>
    </w:lvl>
  </w:abstractNum>
  <w:abstractNum w:abstractNumId="11" w15:restartNumberingAfterBreak="0">
    <w:nsid w:val="25F60380"/>
    <w:multiLevelType w:val="hybridMultilevel"/>
    <w:tmpl w:val="CC64AF54"/>
    <w:lvl w:ilvl="0" w:tplc="11DEBE88">
      <w:numFmt w:val="bullet"/>
      <w:lvlText w:val="-"/>
      <w:lvlJc w:val="left"/>
      <w:pPr>
        <w:tabs>
          <w:tab w:val="num" w:pos="1287"/>
        </w:tabs>
        <w:ind w:left="128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E63AE8"/>
    <w:multiLevelType w:val="hybridMultilevel"/>
    <w:tmpl w:val="0F2EA922"/>
    <w:lvl w:ilvl="0" w:tplc="11DEBE88">
      <w:numFmt w:val="bullet"/>
      <w:lvlText w:val="-"/>
      <w:lvlJc w:val="left"/>
      <w:pPr>
        <w:ind w:left="1080" w:hanging="360"/>
      </w:pPr>
      <w:rPr>
        <w:rFonts w:ascii="TimesNewRoman" w:eastAsia="Times New Roman" w:hAnsi="TimesNewRoman" w:cs="TimesNew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C9F7A42"/>
    <w:multiLevelType w:val="hybridMultilevel"/>
    <w:tmpl w:val="034A747A"/>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C3027E"/>
    <w:multiLevelType w:val="singleLevel"/>
    <w:tmpl w:val="A5B0DC30"/>
    <w:lvl w:ilvl="0">
      <w:start w:val="1"/>
      <w:numFmt w:val="bullet"/>
      <w:lvlText w:val="-"/>
      <w:lvlJc w:val="left"/>
      <w:pPr>
        <w:tabs>
          <w:tab w:val="num" w:pos="567"/>
        </w:tabs>
        <w:ind w:left="567" w:hanging="567"/>
      </w:pPr>
    </w:lvl>
  </w:abstractNum>
  <w:abstractNum w:abstractNumId="15" w15:restartNumberingAfterBreak="0">
    <w:nsid w:val="338F389A"/>
    <w:multiLevelType w:val="hybridMultilevel"/>
    <w:tmpl w:val="5D40DFF6"/>
    <w:lvl w:ilvl="0" w:tplc="11DEBE88">
      <w:numFmt w:val="bullet"/>
      <w:lvlText w:val="-"/>
      <w:lvlJc w:val="left"/>
      <w:pPr>
        <w:ind w:left="1080" w:hanging="360"/>
      </w:pPr>
      <w:rPr>
        <w:rFonts w:ascii="TimesNewRoman" w:eastAsia="Times New Roman" w:hAnsi="TimesNewRoman" w:cs="TimesNew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71978AC"/>
    <w:multiLevelType w:val="hybridMultilevel"/>
    <w:tmpl w:val="6420B2DE"/>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58B244C"/>
    <w:multiLevelType w:val="hybridMultilevel"/>
    <w:tmpl w:val="67EE7628"/>
    <w:lvl w:ilvl="0" w:tplc="BBE617A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BF050EA"/>
    <w:multiLevelType w:val="hybridMultilevel"/>
    <w:tmpl w:val="C7245E08"/>
    <w:lvl w:ilvl="0" w:tplc="11DEBE88">
      <w:numFmt w:val="bullet"/>
      <w:lvlText w:val="-"/>
      <w:lvlJc w:val="left"/>
      <w:pPr>
        <w:tabs>
          <w:tab w:val="num" w:pos="1287"/>
        </w:tabs>
        <w:ind w:left="128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2B7533"/>
    <w:multiLevelType w:val="hybridMultilevel"/>
    <w:tmpl w:val="CAA80E1A"/>
    <w:lvl w:ilvl="0" w:tplc="11DEBE88">
      <w:numFmt w:val="bullet"/>
      <w:lvlText w:val="-"/>
      <w:lvlJc w:val="left"/>
      <w:pPr>
        <w:tabs>
          <w:tab w:val="num" w:pos="567"/>
        </w:tabs>
        <w:ind w:left="567" w:hanging="567"/>
      </w:pPr>
      <w:rPr>
        <w:rFonts w:ascii="TimesNewRoman" w:eastAsia="Times New Roman" w:hAnsi="TimesNewRoman" w:cs="TimesNew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FD6523"/>
    <w:multiLevelType w:val="hybridMultilevel"/>
    <w:tmpl w:val="2468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7FA7B75"/>
    <w:multiLevelType w:val="hybridMultilevel"/>
    <w:tmpl w:val="F1F269F6"/>
    <w:lvl w:ilvl="0" w:tplc="11DEBE88">
      <w:numFmt w:val="bullet"/>
      <w:lvlText w:val="-"/>
      <w:lvlJc w:val="left"/>
      <w:pPr>
        <w:ind w:left="720" w:hanging="360"/>
      </w:pPr>
      <w:rPr>
        <w:rFonts w:ascii="TimesNewRoman" w:eastAsia="Times New Roman" w:hAnsi="TimesNewRoman" w:cs="TimesNew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6"/>
  </w:num>
  <w:num w:numId="4">
    <w:abstractNumId w:val="17"/>
  </w:num>
  <w:num w:numId="5">
    <w:abstractNumId w:val="16"/>
  </w:num>
  <w:num w:numId="6">
    <w:abstractNumId w:val="3"/>
  </w:num>
  <w:num w:numId="7">
    <w:abstractNumId w:val="12"/>
  </w:num>
  <w:num w:numId="8">
    <w:abstractNumId w:val="13"/>
  </w:num>
  <w:num w:numId="9">
    <w:abstractNumId w:val="22"/>
  </w:num>
  <w:num w:numId="10">
    <w:abstractNumId w:val="5"/>
  </w:num>
  <w:num w:numId="11">
    <w:abstractNumId w:val="7"/>
  </w:num>
  <w:num w:numId="12">
    <w:abstractNumId w:val="15"/>
  </w:num>
  <w:num w:numId="13">
    <w:abstractNumId w:val="11"/>
  </w:num>
  <w:num w:numId="14">
    <w:abstractNumId w:val="4"/>
  </w:num>
  <w:num w:numId="15">
    <w:abstractNumId w:val="18"/>
  </w:num>
  <w:num w:numId="16">
    <w:abstractNumId w:val="19"/>
  </w:num>
  <w:num w:numId="17">
    <w:abstractNumId w:val="14"/>
  </w:num>
  <w:num w:numId="18">
    <w:abstractNumId w:val="8"/>
  </w:num>
  <w:num w:numId="19">
    <w:abstractNumId w:val="21"/>
  </w:num>
  <w:num w:numId="20">
    <w:abstractNumId w:val="10"/>
  </w:num>
  <w:num w:numId="21">
    <w:abstractNumId w:val="1"/>
  </w:num>
  <w:num w:numId="22">
    <w:abstractNumId w:val="20"/>
  </w:num>
  <w:num w:numId="23">
    <w:abstractNumId w:val="2"/>
  </w:num>
  <w:num w:numId="2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lves, Marco">
    <w15:presenceInfo w15:providerId="AD" w15:userId="S::alvesm@corp.krka.biz::29fcfa8c-b058-43a9-9fbf-df6f62bbd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5:docId w15:val="{11E45F55-9782-4449-9530-E2D06DD2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pt-PT" w:eastAsia="pt-PT"/>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paragraph" w:styleId="Heading6">
    <w:name w:val="heading 6"/>
    <w:basedOn w:val="Normal"/>
    <w:next w:val="Normal"/>
    <w:link w:val="Heading6Char"/>
    <w:qFormat/>
    <w:pPr>
      <w:spacing w:before="240" w:after="60"/>
      <w:outlineLvl w:val="5"/>
    </w:pPr>
    <w:rPr>
      <w:b/>
      <w:bCs/>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Cambria" w:eastAsia="Times New Roman" w:hAnsi="Cambria" w:cs="Times New Roman"/>
      <w:b/>
      <w:bCs/>
      <w:sz w:val="26"/>
      <w:szCs w:val="26"/>
      <w:lang w:val="pt-PT" w:eastAsia="pt-PT"/>
    </w:rPr>
  </w:style>
  <w:style w:type="character" w:customStyle="1" w:styleId="Heading6Char">
    <w:name w:val="Heading 6 Char"/>
    <w:basedOn w:val="DefaultParagraphFont"/>
    <w:link w:val="Heading6"/>
    <w:rPr>
      <w:rFonts w:ascii="Times New Roman" w:eastAsia="Times New Roman" w:hAnsi="Times New Roman" w:cs="Times New Roman"/>
      <w:b/>
      <w:bCs/>
      <w:lang w:val="en-GB"/>
    </w:rPr>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Pr>
      <w:rFonts w:ascii="Tahoma" w:eastAsia="Times New Roman" w:hAnsi="Tahoma" w:cs="Tahoma"/>
      <w:sz w:val="20"/>
      <w:szCs w:val="20"/>
      <w:shd w:val="clear" w:color="auto" w:fill="000080"/>
      <w:lang w:val="pt-PT" w:eastAsia="pt-PT"/>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val="pt-PT" w:eastAsia="pt-PT"/>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lang w:val="pt-PT" w:eastAsia="pt-PT"/>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eastAsia="Times New Roman" w:hAnsi="Tahoma" w:cs="Tahoma"/>
      <w:sz w:val="16"/>
      <w:szCs w:val="16"/>
      <w:lang w:val="pt-PT" w:eastAsia="pt-PT"/>
    </w:rPr>
  </w:style>
  <w:style w:type="paragraph" w:styleId="Date">
    <w:name w:val="Date"/>
    <w:basedOn w:val="Normal"/>
    <w:next w:val="Normal"/>
    <w:link w:val="DateChar"/>
    <w:rPr>
      <w:sz w:val="22"/>
      <w:szCs w:val="20"/>
      <w:lang w:val="en-GB" w:eastAsia="en-US"/>
    </w:rPr>
  </w:style>
  <w:style w:type="character" w:customStyle="1" w:styleId="DateChar">
    <w:name w:val="Date Char"/>
    <w:basedOn w:val="DefaultParagraphFont"/>
    <w:link w:val="Date"/>
    <w:rPr>
      <w:rFonts w:ascii="Times New Roman" w:eastAsia="Times New Roman" w:hAnsi="Times New Roman" w:cs="Times New Roman"/>
      <w:szCs w:val="20"/>
      <w:lang w:val="en-GB"/>
    </w:rPr>
  </w:style>
  <w:style w:type="paragraph" w:styleId="Footer">
    <w:name w:val="footer"/>
    <w:basedOn w:val="Normal"/>
    <w:link w:val="FooterChar"/>
    <w:pPr>
      <w:tabs>
        <w:tab w:val="center" w:pos="4703"/>
        <w:tab w:val="right" w:pos="9406"/>
      </w:tabs>
    </w:pPr>
  </w:style>
  <w:style w:type="character" w:customStyle="1" w:styleId="FooterChar">
    <w:name w:val="Footer Char"/>
    <w:basedOn w:val="DefaultParagraphFont"/>
    <w:link w:val="Footer"/>
    <w:rPr>
      <w:rFonts w:ascii="Times New Roman" w:eastAsia="Times New Roman" w:hAnsi="Times New Roman" w:cs="Times New Roman"/>
      <w:sz w:val="24"/>
      <w:szCs w:val="24"/>
      <w:lang w:val="pt-PT" w:eastAsia="pt-PT"/>
    </w:rPr>
  </w:style>
  <w:style w:type="character" w:styleId="PageNumber">
    <w:name w:val="page number"/>
    <w:basedOn w:val="DefaultParagraphFont"/>
  </w:style>
  <w:style w:type="paragraph" w:styleId="Header">
    <w:name w:val="header"/>
    <w:basedOn w:val="Normal"/>
    <w:link w:val="HeaderChar"/>
    <w:pPr>
      <w:tabs>
        <w:tab w:val="center" w:pos="4703"/>
        <w:tab w:val="right" w:pos="9406"/>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pt-PT" w:eastAsia="pt-PT"/>
    </w:rPr>
  </w:style>
  <w:style w:type="paragraph" w:customStyle="1" w:styleId="CarcterCarcterCharCarcterCarcterChar">
    <w:name w:val="Carácter Carácter Char Carácter Carácter Char"/>
    <w:basedOn w:val="Normal"/>
    <w:pPr>
      <w:spacing w:after="160" w:line="240" w:lineRule="exact"/>
    </w:pPr>
    <w:rPr>
      <w:rFonts w:ascii="Verdana" w:hAnsi="Verdana" w:cs="Verdana"/>
      <w:sz w:val="20"/>
      <w:szCs w:val="20"/>
      <w:lang w:val="en-GB" w:eastAsia="en-US"/>
    </w:rPr>
  </w:style>
  <w:style w:type="character" w:customStyle="1" w:styleId="Initial">
    <w:name w:val="Initial"/>
    <w:basedOn w:val="DefaultParagraphFont"/>
  </w:style>
  <w:style w:type="paragraph" w:styleId="EndnoteText">
    <w:name w:val="endnote text"/>
    <w:basedOn w:val="Normal"/>
    <w:link w:val="EndnoteTextChar"/>
    <w:semiHidden/>
    <w:pPr>
      <w:widowControl w:val="0"/>
      <w:tabs>
        <w:tab w:val="left" w:pos="567"/>
      </w:tabs>
    </w:pPr>
    <w:rPr>
      <w:sz w:val="22"/>
      <w:szCs w:val="20"/>
      <w:lang w:val="en-GB" w:eastAsia="en-US"/>
    </w:rPr>
  </w:style>
  <w:style w:type="character" w:customStyle="1" w:styleId="EndnoteTextChar">
    <w:name w:val="Endnote Text Char"/>
    <w:basedOn w:val="DefaultParagraphFont"/>
    <w:link w:val="EndnoteText"/>
    <w:semiHidden/>
    <w:rPr>
      <w:rFonts w:ascii="Times New Roman" w:eastAsia="Times New Roman" w:hAnsi="Times New Roman" w:cs="Times New Roman"/>
      <w:szCs w:val="20"/>
      <w:lang w:val="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pt-PT" w:eastAsia="pt-PT"/>
    </w:rPr>
  </w:style>
  <w:style w:type="paragraph" w:styleId="PlainText">
    <w:name w:val="Plain Text"/>
    <w:basedOn w:val="Normal"/>
    <w:link w:val="PlainTextChar"/>
    <w:uiPriority w:val="99"/>
    <w:unhideWhenUsed/>
    <w:rPr>
      <w:rFonts w:ascii="Calibri" w:eastAsia="Calibri" w:hAnsi="Calibri"/>
      <w:sz w:val="22"/>
      <w:szCs w:val="22"/>
      <w:lang w:val="en-US" w:eastAsia="en-US"/>
    </w:rPr>
  </w:style>
  <w:style w:type="character" w:customStyle="1" w:styleId="PlainTextChar">
    <w:name w:val="Plain Text Char"/>
    <w:basedOn w:val="DefaultParagraphFont"/>
    <w:link w:val="PlainText"/>
    <w:uiPriority w:val="99"/>
    <w:rPr>
      <w:rFonts w:ascii="Calibri" w:eastAsia="Calibri" w:hAnsi="Calibri" w:cs="Times New Roman"/>
    </w:rPr>
  </w:style>
  <w:style w:type="character" w:styleId="Strong">
    <w:name w:val="Strong"/>
    <w:basedOn w:val="DefaultParagraphFont"/>
    <w:uiPriority w:val="22"/>
    <w:qFormat/>
    <w:rPr>
      <w:b/>
      <w:bCs/>
    </w:rPr>
  </w:style>
  <w:style w:type="paragraph" w:styleId="BlockText">
    <w:name w:val="Block Text"/>
    <w:basedOn w:val="Normal"/>
    <w:uiPriority w:val="99"/>
    <w:pPr>
      <w:tabs>
        <w:tab w:val="left" w:pos="-720"/>
      </w:tabs>
      <w:suppressAutoHyphens/>
      <w:ind w:left="1701" w:right="1126" w:hanging="567"/>
    </w:pPr>
    <w:rPr>
      <w:b/>
      <w:noProof/>
      <w:sz w:val="22"/>
      <w:szCs w:val="20"/>
      <w:lang w:val="en-US" w:eastAsia="zh-CN"/>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lang w:val="pt-PT" w:eastAsia="pt-PT"/>
    </w:rPr>
  </w:style>
  <w:style w:type="paragraph" w:styleId="ListParagraph">
    <w:name w:val="List Paragraph"/>
    <w:basedOn w:val="Normal"/>
    <w:uiPriority w:val="34"/>
    <w:qFormat/>
    <w:pPr>
      <w:ind w:left="720"/>
      <w:contextualSpacing/>
    </w:pPr>
  </w:style>
  <w:style w:type="paragraph" w:customStyle="1" w:styleId="TitleA">
    <w:name w:val="Title A"/>
    <w:basedOn w:val="Normal"/>
    <w:qFormat/>
    <w:pPr>
      <w:widowControl w:val="0"/>
      <w:jc w:val="center"/>
      <w:outlineLvl w:val="0"/>
    </w:pPr>
    <w:rPr>
      <w:b/>
      <w:noProof/>
      <w:sz w:val="22"/>
      <w:szCs w:val="22"/>
      <w:lang w:val="en-GB" w:eastAsia="en-US"/>
    </w:rPr>
  </w:style>
  <w:style w:type="paragraph" w:customStyle="1" w:styleId="TitleB">
    <w:name w:val="Title B"/>
    <w:basedOn w:val="Normal"/>
    <w:qFormat/>
    <w:pPr>
      <w:widowControl w:val="0"/>
      <w:tabs>
        <w:tab w:val="left" w:pos="567"/>
      </w:tabs>
      <w:ind w:left="567" w:hanging="567"/>
    </w:pPr>
    <w:rPr>
      <w:b/>
      <w:bCs/>
      <w:noProof/>
      <w:sz w:val="22"/>
      <w:szCs w:val="22"/>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73286">
      <w:bodyDiv w:val="1"/>
      <w:marLeft w:val="0"/>
      <w:marRight w:val="0"/>
      <w:marTop w:val="0"/>
      <w:marBottom w:val="0"/>
      <w:divBdr>
        <w:top w:val="none" w:sz="0" w:space="0" w:color="auto"/>
        <w:left w:val="none" w:sz="0" w:space="0" w:color="auto"/>
        <w:bottom w:val="none" w:sz="0" w:space="0" w:color="auto"/>
        <w:right w:val="none" w:sz="0" w:space="0" w:color="auto"/>
      </w:divBdr>
    </w:div>
    <w:div w:id="138109089">
      <w:bodyDiv w:val="1"/>
      <w:marLeft w:val="0"/>
      <w:marRight w:val="0"/>
      <w:marTop w:val="0"/>
      <w:marBottom w:val="0"/>
      <w:divBdr>
        <w:top w:val="none" w:sz="0" w:space="0" w:color="auto"/>
        <w:left w:val="none" w:sz="0" w:space="0" w:color="auto"/>
        <w:bottom w:val="none" w:sz="0" w:space="0" w:color="auto"/>
        <w:right w:val="none" w:sz="0" w:space="0" w:color="auto"/>
      </w:divBdr>
    </w:div>
    <w:div w:id="293222688">
      <w:bodyDiv w:val="1"/>
      <w:marLeft w:val="0"/>
      <w:marRight w:val="0"/>
      <w:marTop w:val="0"/>
      <w:marBottom w:val="0"/>
      <w:divBdr>
        <w:top w:val="none" w:sz="0" w:space="0" w:color="auto"/>
        <w:left w:val="none" w:sz="0" w:space="0" w:color="auto"/>
        <w:bottom w:val="none" w:sz="0" w:space="0" w:color="auto"/>
        <w:right w:val="none" w:sz="0" w:space="0" w:color="auto"/>
      </w:divBdr>
    </w:div>
    <w:div w:id="468717042">
      <w:bodyDiv w:val="1"/>
      <w:marLeft w:val="0"/>
      <w:marRight w:val="0"/>
      <w:marTop w:val="0"/>
      <w:marBottom w:val="0"/>
      <w:divBdr>
        <w:top w:val="none" w:sz="0" w:space="0" w:color="auto"/>
        <w:left w:val="none" w:sz="0" w:space="0" w:color="auto"/>
        <w:bottom w:val="none" w:sz="0" w:space="0" w:color="auto"/>
        <w:right w:val="none" w:sz="0" w:space="0" w:color="auto"/>
      </w:divBdr>
    </w:div>
    <w:div w:id="921185568">
      <w:bodyDiv w:val="1"/>
      <w:marLeft w:val="0"/>
      <w:marRight w:val="0"/>
      <w:marTop w:val="0"/>
      <w:marBottom w:val="0"/>
      <w:divBdr>
        <w:top w:val="none" w:sz="0" w:space="0" w:color="auto"/>
        <w:left w:val="none" w:sz="0" w:space="0" w:color="auto"/>
        <w:bottom w:val="none" w:sz="0" w:space="0" w:color="auto"/>
        <w:right w:val="none" w:sz="0" w:space="0" w:color="auto"/>
      </w:divBdr>
    </w:div>
    <w:div w:id="1260021062">
      <w:bodyDiv w:val="1"/>
      <w:marLeft w:val="0"/>
      <w:marRight w:val="0"/>
      <w:marTop w:val="0"/>
      <w:marBottom w:val="0"/>
      <w:divBdr>
        <w:top w:val="none" w:sz="0" w:space="0" w:color="auto"/>
        <w:left w:val="none" w:sz="0" w:space="0" w:color="auto"/>
        <w:bottom w:val="none" w:sz="0" w:space="0" w:color="auto"/>
        <w:right w:val="none" w:sz="0" w:space="0" w:color="auto"/>
      </w:divBdr>
    </w:div>
    <w:div w:id="1543789497">
      <w:bodyDiv w:val="1"/>
      <w:marLeft w:val="0"/>
      <w:marRight w:val="0"/>
      <w:marTop w:val="0"/>
      <w:marBottom w:val="0"/>
      <w:divBdr>
        <w:top w:val="none" w:sz="0" w:space="0" w:color="auto"/>
        <w:left w:val="none" w:sz="0" w:space="0" w:color="auto"/>
        <w:bottom w:val="none" w:sz="0" w:space="0" w:color="auto"/>
        <w:right w:val="none" w:sz="0" w:space="0" w:color="auto"/>
      </w:divBdr>
    </w:div>
    <w:div w:id="1771856665">
      <w:bodyDiv w:val="1"/>
      <w:marLeft w:val="0"/>
      <w:marRight w:val="0"/>
      <w:marTop w:val="0"/>
      <w:marBottom w:val="0"/>
      <w:divBdr>
        <w:top w:val="none" w:sz="0" w:space="0" w:color="auto"/>
        <w:left w:val="none" w:sz="0" w:space="0" w:color="auto"/>
        <w:bottom w:val="none" w:sz="0" w:space="0" w:color="auto"/>
        <w:right w:val="none" w:sz="0" w:space="0" w:color="auto"/>
      </w:divBdr>
    </w:div>
    <w:div w:id="1826585197">
      <w:bodyDiv w:val="1"/>
      <w:marLeft w:val="0"/>
      <w:marRight w:val="0"/>
      <w:marTop w:val="0"/>
      <w:marBottom w:val="0"/>
      <w:divBdr>
        <w:top w:val="none" w:sz="0" w:space="0" w:color="auto"/>
        <w:left w:val="none" w:sz="0" w:space="0" w:color="auto"/>
        <w:bottom w:val="none" w:sz="0" w:space="0" w:color="auto"/>
        <w:right w:val="none" w:sz="0" w:space="0" w:color="auto"/>
      </w:divBdr>
    </w:div>
    <w:div w:id="1853762362">
      <w:bodyDiv w:val="1"/>
      <w:marLeft w:val="0"/>
      <w:marRight w:val="0"/>
      <w:marTop w:val="0"/>
      <w:marBottom w:val="0"/>
      <w:divBdr>
        <w:top w:val="none" w:sz="0" w:space="0" w:color="auto"/>
        <w:left w:val="none" w:sz="0" w:space="0" w:color="auto"/>
        <w:bottom w:val="none" w:sz="0" w:space="0" w:color="auto"/>
        <w:right w:val="none" w:sz="0" w:space="0" w:color="auto"/>
      </w:divBdr>
    </w:div>
    <w:div w:id="1857845832">
      <w:bodyDiv w:val="1"/>
      <w:marLeft w:val="0"/>
      <w:marRight w:val="0"/>
      <w:marTop w:val="0"/>
      <w:marBottom w:val="0"/>
      <w:divBdr>
        <w:top w:val="none" w:sz="0" w:space="0" w:color="auto"/>
        <w:left w:val="none" w:sz="0" w:space="0" w:color="auto"/>
        <w:bottom w:val="none" w:sz="0" w:space="0" w:color="auto"/>
        <w:right w:val="none" w:sz="0" w:space="0" w:color="auto"/>
      </w:divBdr>
    </w:div>
    <w:div w:id="1891453336">
      <w:bodyDiv w:val="1"/>
      <w:marLeft w:val="0"/>
      <w:marRight w:val="0"/>
      <w:marTop w:val="0"/>
      <w:marBottom w:val="0"/>
      <w:divBdr>
        <w:top w:val="none" w:sz="0" w:space="0" w:color="auto"/>
        <w:left w:val="none" w:sz="0" w:space="0" w:color="auto"/>
        <w:bottom w:val="none" w:sz="0" w:space="0" w:color="auto"/>
        <w:right w:val="none" w:sz="0" w:space="0" w:color="auto"/>
      </w:divBdr>
    </w:div>
    <w:div w:id="1933973953">
      <w:bodyDiv w:val="1"/>
      <w:marLeft w:val="0"/>
      <w:marRight w:val="0"/>
      <w:marTop w:val="0"/>
      <w:marBottom w:val="0"/>
      <w:divBdr>
        <w:top w:val="none" w:sz="0" w:space="0" w:color="auto"/>
        <w:left w:val="none" w:sz="0" w:space="0" w:color="auto"/>
        <w:bottom w:val="none" w:sz="0" w:space="0" w:color="auto"/>
        <w:right w:val="none" w:sz="0" w:space="0" w:color="auto"/>
      </w:divBdr>
    </w:div>
    <w:div w:id="195633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image" Target="media/image1.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oter" Target="footer3.xml"/><Relationship Id="rId28"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eader" Target="header3.xm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EMADOC-1700519818-2291129</_dlc_DocId>
    <_dlc_DocIdUrl xmlns="a034c160-bfb7-45f5-8632-2eb7e0508071">
      <Url>https://euema.sharepoint.com/sites/CRM/_layouts/15/DocIdRedir.aspx?ID=EMADOC-1700519818-2291129</Url>
      <Description>EMADOC-1700519818-2291129</Description>
    </_dlc_DocIdUrl>
  </documentManagement>
</p:properties>
</file>

<file path=customXml/itemProps1.xml><?xml version="1.0" encoding="utf-8"?>
<ds:datastoreItem xmlns:ds="http://schemas.openxmlformats.org/officeDocument/2006/customXml" ds:itemID="{D831264E-E517-4476-9857-C246CBFDDE71}">
  <ds:schemaRefs>
    <ds:schemaRef ds:uri="http://schemas.openxmlformats.org/officeDocument/2006/bibliography"/>
  </ds:schemaRefs>
</ds:datastoreItem>
</file>

<file path=customXml/itemProps2.xml><?xml version="1.0" encoding="utf-8"?>
<ds:datastoreItem xmlns:ds="http://schemas.openxmlformats.org/officeDocument/2006/customXml" ds:itemID="{63FDA50D-00E8-42C7-A8B3-B3DCA2653BBE}"/>
</file>

<file path=customXml/itemProps3.xml><?xml version="1.0" encoding="utf-8"?>
<ds:datastoreItem xmlns:ds="http://schemas.openxmlformats.org/officeDocument/2006/customXml" ds:itemID="{57CFDB41-093A-4263-B222-060ED66FE4D4}"/>
</file>

<file path=customXml/itemProps4.xml><?xml version="1.0" encoding="utf-8"?>
<ds:datastoreItem xmlns:ds="http://schemas.openxmlformats.org/officeDocument/2006/customXml" ds:itemID="{413D4C11-2DB4-435F-9266-9F2DA39AF5D7}"/>
</file>

<file path=customXml/itemProps5.xml><?xml version="1.0" encoding="utf-8"?>
<ds:datastoreItem xmlns:ds="http://schemas.openxmlformats.org/officeDocument/2006/customXml" ds:itemID="{7F39F3EF-247C-43D7-A110-D0A2F5FF9944}"/>
</file>

<file path=docProps/app.xml><?xml version="1.0" encoding="utf-8"?>
<Properties xmlns="http://schemas.openxmlformats.org/officeDocument/2006/extended-properties" xmlns:vt="http://schemas.openxmlformats.org/officeDocument/2006/docPropsVTypes">
  <Template>Normal.dotm</Template>
  <TotalTime>106</TotalTime>
  <Pages>2</Pages>
  <Words>19805</Words>
  <Characters>114244</Characters>
  <Application>Microsoft Office Word</Application>
  <DocSecurity>0</DocSecurity>
  <Lines>4636</Lines>
  <Paragraphs>2326</Paragraphs>
  <ScaleCrop>false</ScaleCrop>
  <HeadingPairs>
    <vt:vector size="6" baseType="variant">
      <vt:variant>
        <vt:lpstr>Naslov</vt:lpstr>
      </vt:variant>
      <vt:variant>
        <vt:i4>1</vt:i4>
      </vt:variant>
      <vt:variant>
        <vt:lpstr>Título</vt:lpstr>
      </vt:variant>
      <vt:variant>
        <vt:i4>1</vt:i4>
      </vt:variant>
      <vt:variant>
        <vt:lpstr>Title</vt:lpstr>
      </vt:variant>
      <vt:variant>
        <vt:i4>1</vt:i4>
      </vt:variant>
    </vt:vector>
  </HeadingPairs>
  <TitlesOfParts>
    <vt:vector size="3" baseType="lpstr">
      <vt:lpstr>Nimvastid, INN-rivastigmine</vt:lpstr>
      <vt:lpstr/>
      <vt:lpstr/>
    </vt:vector>
  </TitlesOfParts>
  <Company>Krka, d.d.</Company>
  <LinksUpToDate>false</LinksUpToDate>
  <CharactersWithSpaces>132495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dc:description/>
  <cp:lastModifiedBy>dmadmin dmadmin</cp:lastModifiedBy>
  <cp:revision>28</cp:revision>
  <dcterms:created xsi:type="dcterms:W3CDTF">2023-11-30T10:22:00Z</dcterms:created>
  <dcterms:modified xsi:type="dcterms:W3CDTF">2025-06-24T07:23:00Z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761b4db8-a545-4dda-b588-fadf0c3e050b</vt:lpwstr>
  </property>
</Properties>
</file>