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docProps/app.xml" ContentType="application/vnd.openxmlformats-officedocument.extended-properties+xml"/>
  <Override PartName="/docProps/custom.xml" ContentType="application/vnd.openxmlformats-officedocument.custom-properties+xml"/>
  <Override PartName="/word/fontTable.xml" ContentType="application/vnd.openxmlformats-officedocument.wordprocessingml.fontTable+xml"/>
  <Override PartName="/docProps/core.xml" ContentType="application/vnd.openxmlformats-package.core-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39C0C6" w14:textId="6A94B7C1" w:rsidR="006D6E38" w:rsidRPr="006D6E38" w:rsidRDefault="006D6E38" w:rsidP="0057489B">
      <w:pPr>
        <w:pBdr>
          <w:top w:val="single" w:sz="4" w:space="1" w:color="auto"/>
          <w:left w:val="single" w:sz="4" w:space="4" w:color="auto"/>
          <w:bottom w:val="single" w:sz="4" w:space="1" w:color="auto"/>
          <w:right w:val="single" w:sz="4" w:space="4" w:color="auto"/>
        </w:pBdr>
        <w:rPr>
          <w:rFonts w:ascii="Times New Roman" w:hAnsi="Times New Roman"/>
        </w:rPr>
      </w:pPr>
      <w:r w:rsidRPr="006D6E38">
        <w:rPr>
          <w:rFonts w:ascii="Times New Roman" w:hAnsi="Times New Roman"/>
        </w:rPr>
        <w:t xml:space="preserve">Este documento é a informação do medicamento aprovada para </w:t>
      </w:r>
      <w:r w:rsidRPr="006D6E38">
        <w:rPr>
          <w:rFonts w:ascii="Times New Roman" w:hAnsi="Times New Roman"/>
          <w:b/>
          <w:bCs/>
          <w:lang w:val="en-US"/>
        </w:rPr>
        <w:t>Nordimet</w:t>
      </w:r>
      <w:r w:rsidRPr="006D6E38">
        <w:rPr>
          <w:rFonts w:ascii="Times New Roman" w:hAnsi="Times New Roman"/>
        </w:rPr>
        <w:t>, tendo sido destacadas as alterações desde o procedimento anterior que afetam a informação do medicamento (</w:t>
      </w:r>
      <w:r w:rsidR="0057489B">
        <w:rPr>
          <w:rFonts w:ascii="Times New Roman" w:hAnsi="Times New Roman"/>
          <w:b/>
          <w:bCs/>
        </w:rPr>
        <w:t>PSUSA/00002014/202310</w:t>
      </w:r>
      <w:r w:rsidRPr="006D6E38">
        <w:rPr>
          <w:rFonts w:ascii="Times New Roman" w:hAnsi="Times New Roman"/>
        </w:rPr>
        <w:t>).</w:t>
      </w:r>
    </w:p>
    <w:p w14:paraId="5F1C0F38" w14:textId="1AEE8536" w:rsidR="00F0233B" w:rsidRDefault="006D6E38" w:rsidP="0057489B">
      <w:pPr>
        <w:widowControl/>
        <w:pBdr>
          <w:top w:val="single" w:sz="4" w:space="1" w:color="auto"/>
          <w:left w:val="single" w:sz="4" w:space="4" w:color="auto"/>
          <w:bottom w:val="single" w:sz="4" w:space="1" w:color="auto"/>
          <w:right w:val="single" w:sz="4" w:space="4" w:color="auto"/>
        </w:pBdr>
        <w:spacing w:after="0" w:line="240" w:lineRule="auto"/>
        <w:rPr>
          <w:rFonts w:ascii="Times New Roman" w:hAnsi="Times New Roman"/>
        </w:rPr>
      </w:pPr>
      <w:r w:rsidRPr="006D6E38">
        <w:rPr>
          <w:rFonts w:ascii="Times New Roman" w:hAnsi="Times New Roman"/>
        </w:rPr>
        <w:t xml:space="preserve">Para mais informações, consultar o sítio da internet da Agência Europeia de Medicamentos: </w:t>
      </w:r>
      <w:r w:rsidRPr="006D6E38">
        <w:rPr>
          <w:rFonts w:ascii="Times New Roman" w:hAnsi="Times New Roman"/>
        </w:rPr>
        <w:fldChar w:fldCharType="begin"/>
      </w:r>
      <w:r w:rsidRPr="006D6E38">
        <w:rPr>
          <w:rFonts w:ascii="Times New Roman" w:hAnsi="Times New Roman"/>
        </w:rPr>
        <w:instrText>HYPERLINK "https://www.ema.europa.eu/en/medicines/human/epar/Nordimet"</w:instrText>
      </w:r>
      <w:r w:rsidRPr="006D6E38">
        <w:rPr>
          <w:rFonts w:ascii="Times New Roman" w:hAnsi="Times New Roman"/>
        </w:rPr>
      </w:r>
      <w:r w:rsidRPr="006D6E38">
        <w:rPr>
          <w:rFonts w:ascii="Times New Roman" w:hAnsi="Times New Roman"/>
        </w:rPr>
        <w:fldChar w:fldCharType="separate"/>
      </w:r>
      <w:r w:rsidRPr="006D6E38">
        <w:rPr>
          <w:rStyle w:val="Hyperlink"/>
          <w:rFonts w:ascii="Times New Roman" w:hAnsi="Times New Roman"/>
        </w:rPr>
        <w:t>https://www.ema.europa.eu/en/medicines/human/epar/N</w:t>
      </w:r>
      <w:r w:rsidRPr="006D6E38">
        <w:rPr>
          <w:rStyle w:val="Hyperlink"/>
          <w:rFonts w:ascii="Times New Roman" w:hAnsi="Times New Roman"/>
          <w:lang w:val="en-US"/>
        </w:rPr>
        <w:t>ordimet</w:t>
      </w:r>
      <w:r w:rsidRPr="006D6E38">
        <w:rPr>
          <w:rFonts w:ascii="Times New Roman" w:hAnsi="Times New Roman"/>
        </w:rPr>
        <w:fldChar w:fldCharType="end"/>
      </w:r>
      <w:r w:rsidR="00F0233B">
        <w:rPr>
          <w:rFonts w:ascii="Times New Roman" w:hAnsi="Times New Roman"/>
        </w:rPr>
        <w:br w:type="page"/>
      </w:r>
    </w:p>
    <w:p w14:paraId="35B8C060" w14:textId="77777777" w:rsidR="007D3840" w:rsidRPr="00E10576" w:rsidRDefault="007D3840" w:rsidP="00781EA7">
      <w:pPr>
        <w:spacing w:after="0" w:line="240" w:lineRule="auto"/>
        <w:rPr>
          <w:rFonts w:ascii="Times New Roman" w:hAnsi="Times New Roman"/>
        </w:rPr>
      </w:pPr>
    </w:p>
    <w:p w14:paraId="5280CA6F" w14:textId="77777777" w:rsidR="007D3840" w:rsidRPr="00E10576" w:rsidRDefault="007D3840" w:rsidP="00781EA7">
      <w:pPr>
        <w:spacing w:after="0" w:line="240" w:lineRule="auto"/>
        <w:rPr>
          <w:rFonts w:ascii="Times New Roman" w:hAnsi="Times New Roman"/>
        </w:rPr>
      </w:pPr>
    </w:p>
    <w:p w14:paraId="31E2DE2A" w14:textId="77777777" w:rsidR="007D3840" w:rsidRPr="00E10576" w:rsidRDefault="007D3840" w:rsidP="00781EA7">
      <w:pPr>
        <w:spacing w:after="0" w:line="240" w:lineRule="auto"/>
        <w:rPr>
          <w:rFonts w:ascii="Times New Roman" w:hAnsi="Times New Roman"/>
        </w:rPr>
      </w:pPr>
    </w:p>
    <w:p w14:paraId="6771C2ED" w14:textId="77777777" w:rsidR="007D3840" w:rsidRPr="00E10576" w:rsidRDefault="007D3840" w:rsidP="00781EA7">
      <w:pPr>
        <w:spacing w:after="0" w:line="240" w:lineRule="auto"/>
        <w:rPr>
          <w:rFonts w:ascii="Times New Roman" w:hAnsi="Times New Roman"/>
        </w:rPr>
      </w:pPr>
    </w:p>
    <w:p w14:paraId="124FFDDA" w14:textId="77777777" w:rsidR="007D3840" w:rsidRPr="00E10576" w:rsidRDefault="007D3840" w:rsidP="00781EA7">
      <w:pPr>
        <w:spacing w:after="0" w:line="240" w:lineRule="auto"/>
        <w:rPr>
          <w:rFonts w:ascii="Times New Roman" w:hAnsi="Times New Roman"/>
        </w:rPr>
      </w:pPr>
    </w:p>
    <w:p w14:paraId="21CA626C" w14:textId="77777777" w:rsidR="007D3840" w:rsidRPr="00E10576" w:rsidRDefault="007D3840" w:rsidP="00781EA7">
      <w:pPr>
        <w:spacing w:after="0" w:line="240" w:lineRule="auto"/>
        <w:rPr>
          <w:rFonts w:ascii="Times New Roman" w:hAnsi="Times New Roman"/>
        </w:rPr>
      </w:pPr>
    </w:p>
    <w:p w14:paraId="6C2E94FC" w14:textId="77777777" w:rsidR="007D3840" w:rsidRPr="00E10576" w:rsidRDefault="007D3840" w:rsidP="00781EA7">
      <w:pPr>
        <w:spacing w:after="0" w:line="240" w:lineRule="auto"/>
        <w:rPr>
          <w:rFonts w:ascii="Times New Roman" w:hAnsi="Times New Roman"/>
        </w:rPr>
      </w:pPr>
    </w:p>
    <w:p w14:paraId="521679E3" w14:textId="77777777" w:rsidR="007D3840" w:rsidRPr="00E10576" w:rsidRDefault="007D3840" w:rsidP="00781EA7">
      <w:pPr>
        <w:spacing w:after="0" w:line="240" w:lineRule="auto"/>
        <w:rPr>
          <w:rFonts w:ascii="Times New Roman" w:hAnsi="Times New Roman"/>
        </w:rPr>
      </w:pPr>
    </w:p>
    <w:p w14:paraId="434EDA7F" w14:textId="77777777" w:rsidR="007D3840" w:rsidRPr="00E10576" w:rsidRDefault="007D3840" w:rsidP="00781EA7">
      <w:pPr>
        <w:spacing w:after="0" w:line="240" w:lineRule="auto"/>
        <w:rPr>
          <w:rFonts w:ascii="Times New Roman" w:hAnsi="Times New Roman"/>
        </w:rPr>
      </w:pPr>
    </w:p>
    <w:p w14:paraId="43211C98" w14:textId="77777777" w:rsidR="007D3840" w:rsidRPr="00E10576" w:rsidRDefault="007D3840" w:rsidP="00781EA7">
      <w:pPr>
        <w:spacing w:after="0" w:line="240" w:lineRule="auto"/>
        <w:rPr>
          <w:rFonts w:ascii="Times New Roman" w:hAnsi="Times New Roman"/>
        </w:rPr>
      </w:pPr>
    </w:p>
    <w:p w14:paraId="6852C09E" w14:textId="77777777" w:rsidR="007D3840" w:rsidRPr="00E10576" w:rsidRDefault="007D3840" w:rsidP="00781EA7">
      <w:pPr>
        <w:spacing w:after="0" w:line="240" w:lineRule="auto"/>
        <w:rPr>
          <w:rFonts w:ascii="Times New Roman" w:hAnsi="Times New Roman"/>
        </w:rPr>
      </w:pPr>
    </w:p>
    <w:p w14:paraId="49B45F97" w14:textId="77777777" w:rsidR="007D3840" w:rsidRPr="00E10576" w:rsidRDefault="007D3840" w:rsidP="00781EA7">
      <w:pPr>
        <w:spacing w:after="0" w:line="240" w:lineRule="auto"/>
        <w:rPr>
          <w:rFonts w:ascii="Times New Roman" w:hAnsi="Times New Roman"/>
        </w:rPr>
      </w:pPr>
    </w:p>
    <w:p w14:paraId="27C3F6CE" w14:textId="77777777" w:rsidR="007D3840" w:rsidRPr="00E10576" w:rsidRDefault="007D3840" w:rsidP="00781EA7">
      <w:pPr>
        <w:spacing w:after="0" w:line="240" w:lineRule="auto"/>
        <w:rPr>
          <w:rFonts w:ascii="Times New Roman" w:hAnsi="Times New Roman"/>
        </w:rPr>
      </w:pPr>
    </w:p>
    <w:p w14:paraId="23DFF33C" w14:textId="77777777" w:rsidR="007D3840" w:rsidRPr="00E10576" w:rsidRDefault="007D3840" w:rsidP="00781EA7">
      <w:pPr>
        <w:spacing w:after="0" w:line="240" w:lineRule="auto"/>
        <w:rPr>
          <w:rFonts w:ascii="Times New Roman" w:hAnsi="Times New Roman"/>
        </w:rPr>
      </w:pPr>
    </w:p>
    <w:p w14:paraId="618319B0" w14:textId="77777777" w:rsidR="007D3840" w:rsidRPr="00E10576" w:rsidRDefault="007D3840" w:rsidP="00781EA7">
      <w:pPr>
        <w:spacing w:after="0" w:line="240" w:lineRule="auto"/>
        <w:rPr>
          <w:rFonts w:ascii="Times New Roman" w:hAnsi="Times New Roman"/>
        </w:rPr>
      </w:pPr>
    </w:p>
    <w:p w14:paraId="7D7D6D6B" w14:textId="77777777" w:rsidR="007D3840" w:rsidRPr="00E10576" w:rsidRDefault="007D3840" w:rsidP="00781EA7">
      <w:pPr>
        <w:spacing w:after="0" w:line="240" w:lineRule="auto"/>
        <w:rPr>
          <w:rFonts w:ascii="Times New Roman" w:hAnsi="Times New Roman"/>
        </w:rPr>
      </w:pPr>
    </w:p>
    <w:p w14:paraId="4FDBA512" w14:textId="77777777" w:rsidR="007D3840" w:rsidRPr="00E10576" w:rsidRDefault="007D3840" w:rsidP="00781EA7">
      <w:pPr>
        <w:spacing w:after="0" w:line="240" w:lineRule="auto"/>
        <w:rPr>
          <w:rFonts w:ascii="Times New Roman" w:hAnsi="Times New Roman"/>
        </w:rPr>
      </w:pPr>
    </w:p>
    <w:p w14:paraId="38587F7A" w14:textId="77777777" w:rsidR="007D3840" w:rsidRPr="00E10576" w:rsidRDefault="007D3840" w:rsidP="00781EA7">
      <w:pPr>
        <w:spacing w:after="0" w:line="240" w:lineRule="auto"/>
        <w:rPr>
          <w:rFonts w:ascii="Times New Roman" w:hAnsi="Times New Roman"/>
        </w:rPr>
      </w:pPr>
    </w:p>
    <w:p w14:paraId="361F404A" w14:textId="77777777" w:rsidR="007D3840" w:rsidRPr="00E10576" w:rsidRDefault="007D3840" w:rsidP="00781EA7">
      <w:pPr>
        <w:spacing w:after="0" w:line="240" w:lineRule="auto"/>
        <w:rPr>
          <w:rFonts w:ascii="Times New Roman" w:hAnsi="Times New Roman"/>
        </w:rPr>
      </w:pPr>
    </w:p>
    <w:p w14:paraId="67F22FF8" w14:textId="77777777" w:rsidR="007D3840" w:rsidRPr="00E10576" w:rsidRDefault="007D3840" w:rsidP="00781EA7">
      <w:pPr>
        <w:spacing w:after="0" w:line="240" w:lineRule="auto"/>
        <w:rPr>
          <w:rFonts w:ascii="Times New Roman" w:hAnsi="Times New Roman"/>
        </w:rPr>
      </w:pPr>
    </w:p>
    <w:p w14:paraId="51273C2C" w14:textId="77777777" w:rsidR="007D3840" w:rsidRPr="00E10576" w:rsidRDefault="007D3840" w:rsidP="00781EA7">
      <w:pPr>
        <w:spacing w:after="0" w:line="240" w:lineRule="auto"/>
        <w:rPr>
          <w:rFonts w:ascii="Times New Roman" w:hAnsi="Times New Roman"/>
        </w:rPr>
      </w:pPr>
    </w:p>
    <w:p w14:paraId="693C4038" w14:textId="77777777" w:rsidR="007D3840" w:rsidRPr="00E10576" w:rsidRDefault="007D3840" w:rsidP="00781EA7">
      <w:pPr>
        <w:spacing w:after="0" w:line="240" w:lineRule="auto"/>
        <w:rPr>
          <w:rFonts w:ascii="Times New Roman" w:hAnsi="Times New Roman"/>
        </w:rPr>
      </w:pPr>
    </w:p>
    <w:p w14:paraId="47789530" w14:textId="77777777" w:rsidR="007D3840" w:rsidRPr="00E10576" w:rsidRDefault="007D3840" w:rsidP="00781EA7">
      <w:pPr>
        <w:spacing w:after="0" w:line="240" w:lineRule="auto"/>
        <w:rPr>
          <w:rFonts w:ascii="Times New Roman" w:hAnsi="Times New Roman"/>
        </w:rPr>
      </w:pPr>
    </w:p>
    <w:p w14:paraId="78001B0A" w14:textId="77777777" w:rsidR="007D3840" w:rsidRPr="00E10576" w:rsidRDefault="007D3840" w:rsidP="00781EA7">
      <w:pPr>
        <w:spacing w:after="0" w:line="240" w:lineRule="auto"/>
        <w:rPr>
          <w:rFonts w:ascii="Times New Roman" w:hAnsi="Times New Roman"/>
        </w:rPr>
      </w:pPr>
    </w:p>
    <w:p w14:paraId="371A4F36" w14:textId="77777777" w:rsidR="007D3840" w:rsidRPr="00E10576" w:rsidRDefault="007D3840" w:rsidP="00781EA7">
      <w:pPr>
        <w:spacing w:after="0" w:line="240" w:lineRule="auto"/>
        <w:jc w:val="center"/>
        <w:rPr>
          <w:rFonts w:ascii="Times New Roman" w:hAnsi="Times New Roman"/>
        </w:rPr>
      </w:pPr>
      <w:r w:rsidRPr="00E10576">
        <w:rPr>
          <w:rFonts w:ascii="Times New Roman" w:hAnsi="Times New Roman"/>
          <w:b/>
        </w:rPr>
        <w:t>ANEXO I</w:t>
      </w:r>
    </w:p>
    <w:p w14:paraId="075D98C5" w14:textId="77777777" w:rsidR="007D3840" w:rsidRPr="00E10576" w:rsidRDefault="007D3840" w:rsidP="00781EA7">
      <w:pPr>
        <w:spacing w:after="0" w:line="240" w:lineRule="auto"/>
        <w:jc w:val="center"/>
        <w:rPr>
          <w:rFonts w:ascii="Times New Roman" w:hAnsi="Times New Roman"/>
        </w:rPr>
      </w:pPr>
    </w:p>
    <w:p w14:paraId="2CBA825A" w14:textId="77777777" w:rsidR="007D3840" w:rsidRPr="00E10576" w:rsidRDefault="007D3840" w:rsidP="00DF0742">
      <w:pPr>
        <w:pStyle w:val="AROTULAGEM"/>
      </w:pPr>
      <w:r w:rsidRPr="00E10576">
        <w:t>RESUMO DAS CARACTERÍSTICAS DO MEDICAMENTO</w:t>
      </w:r>
    </w:p>
    <w:p w14:paraId="0A2786CC" w14:textId="77777777" w:rsidR="007D3840" w:rsidRPr="00E10576" w:rsidRDefault="007D3840" w:rsidP="00781EA7">
      <w:pPr>
        <w:spacing w:after="0" w:line="240" w:lineRule="auto"/>
        <w:jc w:val="center"/>
        <w:rPr>
          <w:rFonts w:ascii="Times New Roman" w:hAnsi="Times New Roman"/>
        </w:rPr>
        <w:sectPr w:rsidR="007D3840" w:rsidRPr="00E10576" w:rsidSect="00802DDC">
          <w:footerReference w:type="default" r:id="rId11"/>
          <w:type w:val="continuous"/>
          <w:pgSz w:w="11920" w:h="16860"/>
          <w:pgMar w:top="1134" w:right="1430" w:bottom="1134" w:left="1418" w:header="720" w:footer="720" w:gutter="0"/>
          <w:cols w:space="720"/>
          <w:docGrid w:linePitch="299"/>
          <w:sectPrChange w:id="0" w:author="Author">
            <w:sectPr w:rsidR="007D3840" w:rsidRPr="00E10576" w:rsidSect="00802DDC">
              <w:pgMar w:top="1134" w:right="1005" w:bottom="1134" w:left="1418" w:header="720" w:footer="720" w:gutter="0"/>
            </w:sectPr>
          </w:sectPrChange>
        </w:sectPr>
      </w:pPr>
    </w:p>
    <w:p w14:paraId="296AFA41" w14:textId="77777777" w:rsidR="007D3840" w:rsidRPr="00E10576" w:rsidRDefault="007D3840" w:rsidP="00781EA7">
      <w:pPr>
        <w:spacing w:after="0" w:line="240" w:lineRule="auto"/>
        <w:rPr>
          <w:rFonts w:ascii="Times New Roman" w:hAnsi="Times New Roman"/>
        </w:rPr>
      </w:pPr>
      <w:r w:rsidRPr="00E10576">
        <w:rPr>
          <w:rFonts w:ascii="Times New Roman" w:hAnsi="Times New Roman"/>
          <w:b/>
        </w:rPr>
        <w:lastRenderedPageBreak/>
        <w:t>1.</w:t>
      </w:r>
      <w:r w:rsidRPr="00E10576">
        <w:rPr>
          <w:rFonts w:ascii="Times New Roman" w:hAnsi="Times New Roman"/>
        </w:rPr>
        <w:tab/>
      </w:r>
      <w:r w:rsidRPr="00E10576">
        <w:rPr>
          <w:rFonts w:ascii="Times New Roman" w:hAnsi="Times New Roman"/>
          <w:b/>
        </w:rPr>
        <w:t>NOME DO MEDICAMENTO</w:t>
      </w:r>
    </w:p>
    <w:p w14:paraId="080F67A8" w14:textId="77777777" w:rsidR="007D3840" w:rsidRPr="00E10576" w:rsidRDefault="007D3840" w:rsidP="00781EA7">
      <w:pPr>
        <w:spacing w:after="0" w:line="240" w:lineRule="auto"/>
        <w:rPr>
          <w:rFonts w:ascii="Times New Roman" w:hAnsi="Times New Roman"/>
        </w:rPr>
      </w:pPr>
    </w:p>
    <w:p w14:paraId="52085BEA" w14:textId="77777777" w:rsidR="007D3840" w:rsidRPr="00E10576" w:rsidRDefault="007D3840" w:rsidP="00781EA7">
      <w:pPr>
        <w:spacing w:after="0" w:line="240" w:lineRule="auto"/>
        <w:rPr>
          <w:rFonts w:ascii="Times New Roman" w:hAnsi="Times New Roman"/>
        </w:rPr>
      </w:pPr>
      <w:r w:rsidRPr="00E10576">
        <w:rPr>
          <w:rFonts w:ascii="Times New Roman" w:hAnsi="Times New Roman"/>
        </w:rPr>
        <w:t>Nordimet 7,5 mg solução injetável em caneta pré-cheia</w:t>
      </w:r>
    </w:p>
    <w:p w14:paraId="25BB0F94" w14:textId="77777777" w:rsidR="007D3840" w:rsidRPr="00E10576" w:rsidRDefault="007D3840" w:rsidP="00781EA7">
      <w:pPr>
        <w:spacing w:after="0" w:line="240" w:lineRule="auto"/>
        <w:rPr>
          <w:rFonts w:ascii="Times New Roman" w:hAnsi="Times New Roman"/>
        </w:rPr>
      </w:pPr>
      <w:r w:rsidRPr="00E10576">
        <w:rPr>
          <w:rFonts w:ascii="Times New Roman" w:hAnsi="Times New Roman"/>
        </w:rPr>
        <w:t>Nordimet 10 mg solução injetável em caneta pré-cheia</w:t>
      </w:r>
    </w:p>
    <w:p w14:paraId="14516601" w14:textId="77777777" w:rsidR="007D3840" w:rsidRPr="00E10576" w:rsidRDefault="007D3840" w:rsidP="00781EA7">
      <w:pPr>
        <w:spacing w:after="0" w:line="240" w:lineRule="auto"/>
        <w:rPr>
          <w:rFonts w:ascii="Times New Roman" w:hAnsi="Times New Roman"/>
        </w:rPr>
      </w:pPr>
      <w:r w:rsidRPr="00E10576">
        <w:rPr>
          <w:rFonts w:ascii="Times New Roman" w:hAnsi="Times New Roman"/>
        </w:rPr>
        <w:t>Nordimet 12,5 mg solução injetável em caneta pré-cheia</w:t>
      </w:r>
    </w:p>
    <w:p w14:paraId="11C2E18C" w14:textId="77777777" w:rsidR="007D3840" w:rsidRPr="00E10576" w:rsidRDefault="007D3840" w:rsidP="00781EA7">
      <w:pPr>
        <w:spacing w:after="0" w:line="240" w:lineRule="auto"/>
        <w:rPr>
          <w:rFonts w:ascii="Times New Roman" w:hAnsi="Times New Roman"/>
        </w:rPr>
      </w:pPr>
      <w:r w:rsidRPr="00E10576">
        <w:rPr>
          <w:rFonts w:ascii="Times New Roman" w:hAnsi="Times New Roman"/>
        </w:rPr>
        <w:t>Nordimet 15 mg solução injetável em caneta pré-cheia</w:t>
      </w:r>
    </w:p>
    <w:p w14:paraId="7C537FA3" w14:textId="77777777" w:rsidR="007D3840" w:rsidRPr="00E10576" w:rsidRDefault="007D3840" w:rsidP="00781EA7">
      <w:pPr>
        <w:spacing w:after="0" w:line="240" w:lineRule="auto"/>
        <w:rPr>
          <w:rFonts w:ascii="Times New Roman" w:hAnsi="Times New Roman"/>
        </w:rPr>
      </w:pPr>
      <w:r w:rsidRPr="00E10576">
        <w:rPr>
          <w:rFonts w:ascii="Times New Roman" w:hAnsi="Times New Roman"/>
        </w:rPr>
        <w:t>Nordimet 17,5 mg solução injetável em caneta pré-cheia</w:t>
      </w:r>
    </w:p>
    <w:p w14:paraId="2A5490DE" w14:textId="77777777" w:rsidR="007D3840" w:rsidRPr="00E10576" w:rsidRDefault="007D3840" w:rsidP="00781EA7">
      <w:pPr>
        <w:spacing w:after="0" w:line="240" w:lineRule="auto"/>
        <w:rPr>
          <w:rFonts w:ascii="Times New Roman" w:hAnsi="Times New Roman"/>
        </w:rPr>
      </w:pPr>
      <w:r w:rsidRPr="00E10576">
        <w:rPr>
          <w:rFonts w:ascii="Times New Roman" w:hAnsi="Times New Roman"/>
        </w:rPr>
        <w:t>Nordimet 20 mg solução injetável em caneta pré-cheia</w:t>
      </w:r>
    </w:p>
    <w:p w14:paraId="094669D8" w14:textId="77777777" w:rsidR="007D3840" w:rsidRPr="00E10576" w:rsidRDefault="007D3840" w:rsidP="00781EA7">
      <w:pPr>
        <w:spacing w:after="0" w:line="240" w:lineRule="auto"/>
        <w:rPr>
          <w:rFonts w:ascii="Times New Roman" w:hAnsi="Times New Roman"/>
        </w:rPr>
      </w:pPr>
      <w:r w:rsidRPr="00E10576">
        <w:rPr>
          <w:rFonts w:ascii="Times New Roman" w:hAnsi="Times New Roman"/>
        </w:rPr>
        <w:t>Nordimet 22,5 mg solução injetável em caneta pré-cheia</w:t>
      </w:r>
    </w:p>
    <w:p w14:paraId="6D574B19" w14:textId="77777777" w:rsidR="007D3840" w:rsidRPr="00E10576" w:rsidRDefault="007D3840" w:rsidP="00781EA7">
      <w:pPr>
        <w:spacing w:after="0" w:line="240" w:lineRule="auto"/>
        <w:rPr>
          <w:rFonts w:ascii="Times New Roman" w:hAnsi="Times New Roman"/>
        </w:rPr>
      </w:pPr>
      <w:r w:rsidRPr="00E10576">
        <w:rPr>
          <w:rFonts w:ascii="Times New Roman" w:hAnsi="Times New Roman"/>
        </w:rPr>
        <w:t>Nordimet 25 mg solução injetável em caneta pré-cheia</w:t>
      </w:r>
    </w:p>
    <w:p w14:paraId="48E8F0CC" w14:textId="77777777" w:rsidR="007D3840" w:rsidRPr="00E10576" w:rsidRDefault="007D3840" w:rsidP="00781EA7">
      <w:pPr>
        <w:spacing w:after="0" w:line="240" w:lineRule="auto"/>
        <w:rPr>
          <w:rFonts w:ascii="Times New Roman" w:hAnsi="Times New Roman"/>
        </w:rPr>
      </w:pPr>
    </w:p>
    <w:p w14:paraId="2B6A9F8C" w14:textId="77777777" w:rsidR="007D3840" w:rsidRPr="00E10576" w:rsidRDefault="007D3840" w:rsidP="00855B7E">
      <w:pPr>
        <w:spacing w:after="0" w:line="240" w:lineRule="auto"/>
      </w:pPr>
      <w:r w:rsidRPr="00E10576">
        <w:rPr>
          <w:rFonts w:ascii="Times New Roman" w:hAnsi="Times New Roman"/>
        </w:rPr>
        <w:t xml:space="preserve">Nordimet 7,5 mg solução injetável em seringa pré-cheia </w:t>
      </w:r>
    </w:p>
    <w:p w14:paraId="347784BE" w14:textId="77777777" w:rsidR="007D3840" w:rsidRPr="00E10576" w:rsidRDefault="007D3840" w:rsidP="00855B7E">
      <w:pPr>
        <w:spacing w:after="0" w:line="240" w:lineRule="auto"/>
      </w:pPr>
      <w:r w:rsidRPr="00E10576">
        <w:rPr>
          <w:rFonts w:ascii="Times New Roman" w:hAnsi="Times New Roman"/>
        </w:rPr>
        <w:t>Nordimet 10 mg solução injetável em seringa pré-cheia</w:t>
      </w:r>
    </w:p>
    <w:p w14:paraId="682C406B" w14:textId="77777777" w:rsidR="007D3840" w:rsidRPr="00E10576" w:rsidRDefault="007D3840" w:rsidP="00855B7E">
      <w:pPr>
        <w:spacing w:after="0" w:line="240" w:lineRule="auto"/>
      </w:pPr>
      <w:r w:rsidRPr="00E10576">
        <w:rPr>
          <w:rFonts w:ascii="Times New Roman" w:hAnsi="Times New Roman"/>
        </w:rPr>
        <w:t>Nordimet 12,5 mg solução injetável em seringa pré-cheia</w:t>
      </w:r>
    </w:p>
    <w:p w14:paraId="04B02915" w14:textId="77777777" w:rsidR="007D3840" w:rsidRPr="00E10576" w:rsidRDefault="007D3840" w:rsidP="00855B7E">
      <w:pPr>
        <w:spacing w:after="0" w:line="240" w:lineRule="auto"/>
      </w:pPr>
      <w:r w:rsidRPr="00E10576">
        <w:rPr>
          <w:rFonts w:ascii="Times New Roman" w:hAnsi="Times New Roman"/>
        </w:rPr>
        <w:t>Nordimet 15 mg solução injetável em seringa pré-cheia</w:t>
      </w:r>
    </w:p>
    <w:p w14:paraId="7524C6CB" w14:textId="77777777" w:rsidR="007D3840" w:rsidRPr="00E10576" w:rsidRDefault="007D3840" w:rsidP="00855B7E">
      <w:pPr>
        <w:spacing w:after="0" w:line="240" w:lineRule="auto"/>
      </w:pPr>
      <w:r w:rsidRPr="00E10576">
        <w:rPr>
          <w:rFonts w:ascii="Times New Roman" w:hAnsi="Times New Roman"/>
        </w:rPr>
        <w:t>Nordimet 17,5 mg solução injetável em seringa pré-cheia</w:t>
      </w:r>
    </w:p>
    <w:p w14:paraId="1EEB547B" w14:textId="77777777" w:rsidR="007D3840" w:rsidRPr="00E10576" w:rsidRDefault="007D3840" w:rsidP="00855B7E">
      <w:pPr>
        <w:spacing w:after="0" w:line="240" w:lineRule="auto"/>
      </w:pPr>
      <w:r w:rsidRPr="00E10576">
        <w:rPr>
          <w:rFonts w:ascii="Times New Roman" w:hAnsi="Times New Roman"/>
        </w:rPr>
        <w:t>Nordimet 20 mg solução injetável em seringa pré-cheia</w:t>
      </w:r>
    </w:p>
    <w:p w14:paraId="4514BA8A" w14:textId="77777777" w:rsidR="007D3840" w:rsidRPr="00E10576" w:rsidRDefault="007D3840" w:rsidP="00855B7E">
      <w:pPr>
        <w:spacing w:after="0" w:line="240" w:lineRule="auto"/>
      </w:pPr>
      <w:r w:rsidRPr="00E10576">
        <w:rPr>
          <w:rFonts w:ascii="Times New Roman" w:hAnsi="Times New Roman"/>
        </w:rPr>
        <w:t>Nordimet 22,5 mg solução injetável em seringa pré-cheia</w:t>
      </w:r>
    </w:p>
    <w:p w14:paraId="47452164" w14:textId="77777777" w:rsidR="007D3840" w:rsidRPr="00E10576" w:rsidRDefault="007D3840" w:rsidP="00855B7E">
      <w:pPr>
        <w:spacing w:after="0" w:line="240" w:lineRule="auto"/>
        <w:rPr>
          <w:rFonts w:ascii="Times New Roman" w:hAnsi="Times New Roman"/>
        </w:rPr>
      </w:pPr>
      <w:r w:rsidRPr="00E10576">
        <w:rPr>
          <w:rFonts w:ascii="Times New Roman" w:hAnsi="Times New Roman"/>
        </w:rPr>
        <w:t>Nordimet 25 mg solução injetável em seringa pré-cheia</w:t>
      </w:r>
    </w:p>
    <w:p w14:paraId="421ECA53" w14:textId="77777777" w:rsidR="007D3840" w:rsidRDefault="007D3840" w:rsidP="00855B7E">
      <w:pPr>
        <w:spacing w:after="0" w:line="240" w:lineRule="auto"/>
      </w:pPr>
    </w:p>
    <w:p w14:paraId="3FDA4210" w14:textId="77777777" w:rsidR="009A3FB3" w:rsidRPr="00E10576" w:rsidRDefault="009A3FB3" w:rsidP="00855B7E">
      <w:pPr>
        <w:spacing w:after="0" w:line="240" w:lineRule="auto"/>
      </w:pPr>
    </w:p>
    <w:p w14:paraId="118F498A" w14:textId="77777777" w:rsidR="007D3840" w:rsidRPr="00E10576" w:rsidRDefault="007D3840" w:rsidP="00781EA7">
      <w:pPr>
        <w:tabs>
          <w:tab w:val="left" w:pos="520"/>
        </w:tabs>
        <w:spacing w:after="0" w:line="240" w:lineRule="auto"/>
        <w:rPr>
          <w:rFonts w:ascii="Times New Roman" w:hAnsi="Times New Roman"/>
        </w:rPr>
      </w:pPr>
      <w:r w:rsidRPr="00E10576">
        <w:rPr>
          <w:rFonts w:ascii="Times New Roman" w:hAnsi="Times New Roman"/>
          <w:b/>
        </w:rPr>
        <w:t>2.</w:t>
      </w:r>
      <w:r w:rsidRPr="00E10576">
        <w:rPr>
          <w:rFonts w:ascii="Times New Roman" w:hAnsi="Times New Roman"/>
        </w:rPr>
        <w:tab/>
      </w:r>
      <w:r w:rsidRPr="00E10576">
        <w:rPr>
          <w:rFonts w:ascii="Times New Roman" w:hAnsi="Times New Roman"/>
          <w:b/>
        </w:rPr>
        <w:t>COMPOSIÇÃO QUALITATIVA E QUANTITATIVA</w:t>
      </w:r>
    </w:p>
    <w:p w14:paraId="4104FB84" w14:textId="77777777" w:rsidR="007D3840" w:rsidRPr="00E10576" w:rsidRDefault="007D3840" w:rsidP="00781EA7">
      <w:pPr>
        <w:spacing w:after="0" w:line="240" w:lineRule="auto"/>
        <w:rPr>
          <w:rFonts w:ascii="Times New Roman" w:hAnsi="Times New Roman"/>
        </w:rPr>
      </w:pPr>
    </w:p>
    <w:p w14:paraId="7731BC42" w14:textId="77777777" w:rsidR="007D3840" w:rsidRPr="00E10576" w:rsidRDefault="007D3840" w:rsidP="00781EA7">
      <w:pPr>
        <w:spacing w:after="0" w:line="240" w:lineRule="auto"/>
        <w:rPr>
          <w:rFonts w:ascii="Times New Roman" w:hAnsi="Times New Roman"/>
        </w:rPr>
      </w:pPr>
      <w:r w:rsidRPr="00E10576">
        <w:rPr>
          <w:rFonts w:ascii="Times New Roman" w:hAnsi="Times New Roman"/>
        </w:rPr>
        <w:t>Um ml de solução contém 25 mg de metotrexato.</w:t>
      </w:r>
    </w:p>
    <w:p w14:paraId="4A1030DA" w14:textId="77777777" w:rsidR="007D3840" w:rsidRPr="00E10576" w:rsidRDefault="007D3840" w:rsidP="00781EA7">
      <w:pPr>
        <w:spacing w:after="0" w:line="240" w:lineRule="auto"/>
        <w:rPr>
          <w:rFonts w:ascii="Times New Roman" w:hAnsi="Times New Roman"/>
        </w:rPr>
      </w:pPr>
    </w:p>
    <w:p w14:paraId="6A2F0537" w14:textId="77777777" w:rsidR="007D3840" w:rsidRPr="00E10576" w:rsidRDefault="007D3840" w:rsidP="00781EA7">
      <w:pPr>
        <w:spacing w:after="0" w:line="240" w:lineRule="auto"/>
        <w:rPr>
          <w:rFonts w:ascii="Times New Roman" w:hAnsi="Times New Roman"/>
          <w:u w:val="single"/>
        </w:rPr>
      </w:pPr>
      <w:r w:rsidRPr="00E10576">
        <w:rPr>
          <w:rFonts w:ascii="Times New Roman" w:hAnsi="Times New Roman"/>
          <w:u w:val="single"/>
        </w:rPr>
        <w:t>Nordimet 7,5 mg solução injetável em caneta pré-cheia</w:t>
      </w:r>
    </w:p>
    <w:p w14:paraId="69BAEE52" w14:textId="77777777" w:rsidR="007D3840" w:rsidRPr="00E10576" w:rsidRDefault="007D3840" w:rsidP="00781EA7">
      <w:pPr>
        <w:spacing w:after="0" w:line="240" w:lineRule="auto"/>
        <w:rPr>
          <w:rFonts w:ascii="Times New Roman" w:hAnsi="Times New Roman"/>
        </w:rPr>
      </w:pPr>
      <w:r w:rsidRPr="00E10576">
        <w:rPr>
          <w:rFonts w:ascii="Times New Roman" w:hAnsi="Times New Roman"/>
        </w:rPr>
        <w:t>Cada caneta pré-cheia contém 7,5 mg de metotrexato em 0,3 ml</w:t>
      </w:r>
      <w:r w:rsidR="00762AD2" w:rsidRPr="00E10576">
        <w:rPr>
          <w:rFonts w:ascii="Times New Roman" w:hAnsi="Times New Roman"/>
        </w:rPr>
        <w:t>.</w:t>
      </w:r>
    </w:p>
    <w:p w14:paraId="4355B893" w14:textId="77777777" w:rsidR="007D3840" w:rsidRPr="00E10576" w:rsidRDefault="007D3840" w:rsidP="00781EA7">
      <w:pPr>
        <w:spacing w:after="0" w:line="240" w:lineRule="auto"/>
        <w:rPr>
          <w:rFonts w:ascii="Times New Roman" w:hAnsi="Times New Roman"/>
        </w:rPr>
      </w:pPr>
    </w:p>
    <w:p w14:paraId="4A96B1C0" w14:textId="77777777" w:rsidR="007D3840" w:rsidRPr="00E10576" w:rsidRDefault="007D3840" w:rsidP="00781EA7">
      <w:pPr>
        <w:spacing w:after="0" w:line="240" w:lineRule="auto"/>
        <w:rPr>
          <w:rFonts w:ascii="Times New Roman" w:hAnsi="Times New Roman"/>
          <w:u w:val="single"/>
        </w:rPr>
      </w:pPr>
      <w:r w:rsidRPr="00E10576">
        <w:rPr>
          <w:rFonts w:ascii="Times New Roman" w:hAnsi="Times New Roman"/>
          <w:u w:val="single"/>
        </w:rPr>
        <w:t>Nordimet 10 mg solução injetável em caneta pré-cheia</w:t>
      </w:r>
    </w:p>
    <w:p w14:paraId="04AF677E" w14:textId="77777777" w:rsidR="007D3840" w:rsidRPr="00E10576" w:rsidRDefault="007D3840" w:rsidP="00781EA7">
      <w:pPr>
        <w:spacing w:after="0" w:line="240" w:lineRule="auto"/>
        <w:rPr>
          <w:rFonts w:ascii="Times New Roman" w:hAnsi="Times New Roman"/>
        </w:rPr>
      </w:pPr>
      <w:r w:rsidRPr="00E10576">
        <w:rPr>
          <w:rFonts w:ascii="Times New Roman" w:hAnsi="Times New Roman"/>
        </w:rPr>
        <w:t>Cada caneta cheia contém 10 mg de metotrexato em 0,4 ml</w:t>
      </w:r>
      <w:r w:rsidR="00762AD2" w:rsidRPr="00E10576">
        <w:rPr>
          <w:rFonts w:ascii="Times New Roman" w:hAnsi="Times New Roman"/>
        </w:rPr>
        <w:t>.</w:t>
      </w:r>
    </w:p>
    <w:p w14:paraId="5821F589" w14:textId="77777777" w:rsidR="007D3840" w:rsidRPr="00E10576" w:rsidRDefault="007D3840" w:rsidP="00781EA7">
      <w:pPr>
        <w:spacing w:after="0" w:line="240" w:lineRule="auto"/>
        <w:rPr>
          <w:rFonts w:ascii="Times New Roman" w:hAnsi="Times New Roman"/>
        </w:rPr>
      </w:pPr>
    </w:p>
    <w:p w14:paraId="29D55B6B" w14:textId="77777777" w:rsidR="007D3840" w:rsidRPr="00E10576" w:rsidRDefault="007D3840" w:rsidP="00781EA7">
      <w:pPr>
        <w:spacing w:after="0" w:line="240" w:lineRule="auto"/>
        <w:rPr>
          <w:rFonts w:ascii="Times New Roman" w:hAnsi="Times New Roman"/>
          <w:u w:val="single"/>
        </w:rPr>
      </w:pPr>
      <w:r w:rsidRPr="00E10576">
        <w:rPr>
          <w:rFonts w:ascii="Times New Roman" w:hAnsi="Times New Roman"/>
          <w:u w:val="single"/>
        </w:rPr>
        <w:t xml:space="preserve">Nordimet 12,5 mg solução injetável em caneta pré-cheia </w:t>
      </w:r>
    </w:p>
    <w:p w14:paraId="7C286FDA" w14:textId="77777777" w:rsidR="007D3840" w:rsidRPr="00E10576" w:rsidRDefault="007D3840" w:rsidP="00781EA7">
      <w:pPr>
        <w:spacing w:after="0" w:line="240" w:lineRule="auto"/>
        <w:rPr>
          <w:rFonts w:ascii="Times New Roman" w:hAnsi="Times New Roman"/>
        </w:rPr>
      </w:pPr>
      <w:r w:rsidRPr="00E10576">
        <w:rPr>
          <w:rFonts w:ascii="Times New Roman" w:hAnsi="Times New Roman"/>
        </w:rPr>
        <w:t>Cada caneta pré-cheia contém 12,5 mg de metotrexato em 0,5 ml</w:t>
      </w:r>
      <w:r w:rsidR="00762AD2" w:rsidRPr="00E10576">
        <w:rPr>
          <w:rFonts w:ascii="Times New Roman" w:hAnsi="Times New Roman"/>
        </w:rPr>
        <w:t>.</w:t>
      </w:r>
    </w:p>
    <w:p w14:paraId="3657F542" w14:textId="77777777" w:rsidR="007D3840" w:rsidRPr="00E10576" w:rsidRDefault="007D3840" w:rsidP="00781EA7">
      <w:pPr>
        <w:spacing w:after="0" w:line="240" w:lineRule="auto"/>
        <w:rPr>
          <w:rFonts w:ascii="Times New Roman" w:hAnsi="Times New Roman"/>
        </w:rPr>
      </w:pPr>
    </w:p>
    <w:p w14:paraId="6768B094" w14:textId="77777777" w:rsidR="007D3840" w:rsidRPr="00E10576" w:rsidRDefault="007D3840" w:rsidP="00781EA7">
      <w:pPr>
        <w:spacing w:after="0" w:line="240" w:lineRule="auto"/>
        <w:rPr>
          <w:rFonts w:ascii="Times New Roman" w:hAnsi="Times New Roman"/>
          <w:u w:val="single"/>
        </w:rPr>
      </w:pPr>
      <w:r w:rsidRPr="00E10576">
        <w:rPr>
          <w:rFonts w:ascii="Times New Roman" w:hAnsi="Times New Roman"/>
          <w:u w:val="single"/>
        </w:rPr>
        <w:t>Nordimet 15 mg solução injetável em caneta pré-cheia</w:t>
      </w:r>
    </w:p>
    <w:p w14:paraId="769F14BE" w14:textId="77777777" w:rsidR="007D3840" w:rsidRPr="00E10576" w:rsidRDefault="007D3840" w:rsidP="00781EA7">
      <w:pPr>
        <w:spacing w:after="0" w:line="240" w:lineRule="auto"/>
        <w:rPr>
          <w:rFonts w:ascii="Times New Roman" w:hAnsi="Times New Roman"/>
        </w:rPr>
      </w:pPr>
      <w:r w:rsidRPr="00E10576">
        <w:rPr>
          <w:rFonts w:ascii="Times New Roman" w:hAnsi="Times New Roman"/>
        </w:rPr>
        <w:t>Cada caneta pré-cheia contém 15 mg de metotrexato em 0,6 ml</w:t>
      </w:r>
      <w:r w:rsidR="00762AD2" w:rsidRPr="00E10576">
        <w:rPr>
          <w:rFonts w:ascii="Times New Roman" w:hAnsi="Times New Roman"/>
        </w:rPr>
        <w:t>.</w:t>
      </w:r>
    </w:p>
    <w:p w14:paraId="4FEBB728" w14:textId="77777777" w:rsidR="007D3840" w:rsidRPr="00E10576" w:rsidRDefault="007D3840" w:rsidP="00781EA7">
      <w:pPr>
        <w:spacing w:after="0" w:line="240" w:lineRule="auto"/>
        <w:rPr>
          <w:rFonts w:ascii="Times New Roman" w:hAnsi="Times New Roman"/>
        </w:rPr>
      </w:pPr>
    </w:p>
    <w:p w14:paraId="20DE565F" w14:textId="77777777" w:rsidR="007D3840" w:rsidRPr="00E10576" w:rsidRDefault="007D3840" w:rsidP="00781EA7">
      <w:pPr>
        <w:spacing w:after="0" w:line="240" w:lineRule="auto"/>
        <w:rPr>
          <w:rFonts w:ascii="Times New Roman" w:hAnsi="Times New Roman"/>
          <w:u w:val="single"/>
        </w:rPr>
      </w:pPr>
      <w:r w:rsidRPr="00E10576">
        <w:rPr>
          <w:rFonts w:ascii="Times New Roman" w:hAnsi="Times New Roman"/>
          <w:u w:val="single"/>
        </w:rPr>
        <w:t xml:space="preserve">Nordimet 17,5 mg solução injetável em caneta pré-cheia </w:t>
      </w:r>
    </w:p>
    <w:p w14:paraId="0CA43004" w14:textId="77777777" w:rsidR="007D3840" w:rsidRPr="00E10576" w:rsidRDefault="007D3840" w:rsidP="00781EA7">
      <w:pPr>
        <w:spacing w:after="0" w:line="240" w:lineRule="auto"/>
        <w:rPr>
          <w:rFonts w:ascii="Times New Roman" w:hAnsi="Times New Roman"/>
        </w:rPr>
      </w:pPr>
      <w:r w:rsidRPr="00E10576">
        <w:rPr>
          <w:rFonts w:ascii="Times New Roman" w:hAnsi="Times New Roman"/>
        </w:rPr>
        <w:t>Cada caneta pré-cheia contém 17,5 mg de metotrexato em 0,7 ml</w:t>
      </w:r>
      <w:r w:rsidR="00762AD2" w:rsidRPr="00E10576">
        <w:rPr>
          <w:rFonts w:ascii="Times New Roman" w:hAnsi="Times New Roman"/>
        </w:rPr>
        <w:t>.</w:t>
      </w:r>
    </w:p>
    <w:p w14:paraId="11D2B118" w14:textId="77777777" w:rsidR="007D3840" w:rsidRPr="00E10576" w:rsidRDefault="007D3840" w:rsidP="00781EA7">
      <w:pPr>
        <w:spacing w:after="0" w:line="240" w:lineRule="auto"/>
        <w:rPr>
          <w:rFonts w:ascii="Times New Roman" w:hAnsi="Times New Roman"/>
        </w:rPr>
      </w:pPr>
    </w:p>
    <w:p w14:paraId="5AE09C91" w14:textId="77777777" w:rsidR="007D3840" w:rsidRPr="00E10576" w:rsidRDefault="007D3840" w:rsidP="00781EA7">
      <w:pPr>
        <w:spacing w:after="0" w:line="240" w:lineRule="auto"/>
        <w:rPr>
          <w:rFonts w:ascii="Times New Roman" w:hAnsi="Times New Roman"/>
          <w:u w:val="single"/>
        </w:rPr>
      </w:pPr>
      <w:r w:rsidRPr="00E10576">
        <w:rPr>
          <w:rFonts w:ascii="Times New Roman" w:hAnsi="Times New Roman"/>
          <w:u w:val="single"/>
        </w:rPr>
        <w:t xml:space="preserve">Nordimet 20 mg solução injetável em caneta pré-cheia </w:t>
      </w:r>
    </w:p>
    <w:p w14:paraId="29F55C37" w14:textId="77777777" w:rsidR="007D3840" w:rsidRPr="00E10576" w:rsidRDefault="007D3840" w:rsidP="00781EA7">
      <w:pPr>
        <w:spacing w:after="0" w:line="240" w:lineRule="auto"/>
        <w:rPr>
          <w:rFonts w:ascii="Times New Roman" w:hAnsi="Times New Roman"/>
        </w:rPr>
      </w:pPr>
      <w:r w:rsidRPr="00E10576">
        <w:rPr>
          <w:rFonts w:ascii="Times New Roman" w:hAnsi="Times New Roman"/>
        </w:rPr>
        <w:t>Cada caneta pré-cheia contém 20 mg de metotrexato em 0,8 ml</w:t>
      </w:r>
      <w:r w:rsidR="00762AD2" w:rsidRPr="00E10576">
        <w:rPr>
          <w:rFonts w:ascii="Times New Roman" w:hAnsi="Times New Roman"/>
        </w:rPr>
        <w:t>.</w:t>
      </w:r>
    </w:p>
    <w:p w14:paraId="44DF62DA" w14:textId="77777777" w:rsidR="007D3840" w:rsidRPr="00E10576" w:rsidRDefault="007D3840" w:rsidP="00781EA7">
      <w:pPr>
        <w:spacing w:after="0" w:line="240" w:lineRule="auto"/>
        <w:rPr>
          <w:rFonts w:ascii="Times New Roman" w:hAnsi="Times New Roman"/>
        </w:rPr>
      </w:pPr>
    </w:p>
    <w:p w14:paraId="48E019DD" w14:textId="77777777" w:rsidR="007D3840" w:rsidRPr="00E10576" w:rsidRDefault="007D3840" w:rsidP="00781EA7">
      <w:pPr>
        <w:spacing w:after="0" w:line="240" w:lineRule="auto"/>
        <w:rPr>
          <w:rFonts w:ascii="Times New Roman" w:hAnsi="Times New Roman"/>
          <w:u w:val="single"/>
        </w:rPr>
      </w:pPr>
      <w:r w:rsidRPr="00E10576">
        <w:rPr>
          <w:rFonts w:ascii="Times New Roman" w:hAnsi="Times New Roman"/>
          <w:u w:val="single"/>
        </w:rPr>
        <w:t xml:space="preserve">Nordimet 22,5 mg solução injetável em caneta pré-cheia </w:t>
      </w:r>
    </w:p>
    <w:p w14:paraId="2073057D" w14:textId="77777777" w:rsidR="007D3840" w:rsidRPr="00E10576" w:rsidRDefault="007D3840" w:rsidP="00781EA7">
      <w:pPr>
        <w:spacing w:after="0" w:line="240" w:lineRule="auto"/>
        <w:rPr>
          <w:rFonts w:ascii="Times New Roman" w:hAnsi="Times New Roman"/>
        </w:rPr>
      </w:pPr>
      <w:r w:rsidRPr="00E10576">
        <w:rPr>
          <w:rFonts w:ascii="Times New Roman" w:hAnsi="Times New Roman"/>
        </w:rPr>
        <w:t>Cada caneta pré-cheia contém 22,5 mg de metotrexato em 0,9 ml</w:t>
      </w:r>
      <w:r w:rsidR="00762AD2" w:rsidRPr="00E10576">
        <w:rPr>
          <w:rFonts w:ascii="Times New Roman" w:hAnsi="Times New Roman"/>
        </w:rPr>
        <w:t>.</w:t>
      </w:r>
    </w:p>
    <w:p w14:paraId="77A640C8" w14:textId="77777777" w:rsidR="007D3840" w:rsidRPr="00E10576" w:rsidRDefault="007D3840" w:rsidP="00781EA7">
      <w:pPr>
        <w:spacing w:after="0" w:line="240" w:lineRule="auto"/>
        <w:rPr>
          <w:rFonts w:ascii="Times New Roman" w:hAnsi="Times New Roman"/>
        </w:rPr>
      </w:pPr>
    </w:p>
    <w:p w14:paraId="40103796" w14:textId="77777777" w:rsidR="007D3840" w:rsidRPr="00E10576" w:rsidRDefault="007D3840" w:rsidP="00781EA7">
      <w:pPr>
        <w:spacing w:after="0" w:line="240" w:lineRule="auto"/>
        <w:rPr>
          <w:rFonts w:ascii="Times New Roman" w:hAnsi="Times New Roman"/>
        </w:rPr>
      </w:pPr>
      <w:r w:rsidRPr="00E10576">
        <w:rPr>
          <w:rFonts w:ascii="Times New Roman" w:hAnsi="Times New Roman"/>
          <w:u w:val="single"/>
        </w:rPr>
        <w:t>Nordimet 25 mg solução injetável em caneta pré-cheia</w:t>
      </w:r>
    </w:p>
    <w:p w14:paraId="02085536" w14:textId="77777777" w:rsidR="007D3840" w:rsidRPr="00E10576" w:rsidRDefault="007D3840" w:rsidP="00781EA7">
      <w:pPr>
        <w:spacing w:after="0" w:line="240" w:lineRule="auto"/>
        <w:rPr>
          <w:rFonts w:ascii="Times New Roman" w:hAnsi="Times New Roman"/>
        </w:rPr>
      </w:pPr>
      <w:r w:rsidRPr="00E10576">
        <w:rPr>
          <w:rFonts w:ascii="Times New Roman" w:hAnsi="Times New Roman"/>
        </w:rPr>
        <w:t>Cada caneta pré-cheia contém 25 mg de metotrexato em 1,0 ml</w:t>
      </w:r>
      <w:r w:rsidR="00762AD2" w:rsidRPr="00E10576">
        <w:rPr>
          <w:rFonts w:ascii="Times New Roman" w:hAnsi="Times New Roman"/>
        </w:rPr>
        <w:t>.</w:t>
      </w:r>
    </w:p>
    <w:p w14:paraId="14B9B83C" w14:textId="77777777" w:rsidR="007D3840" w:rsidRPr="00E10576" w:rsidRDefault="007D3840" w:rsidP="00781EA7">
      <w:pPr>
        <w:spacing w:after="0" w:line="240" w:lineRule="auto"/>
        <w:rPr>
          <w:rFonts w:ascii="Times New Roman" w:hAnsi="Times New Roman"/>
        </w:rPr>
      </w:pPr>
    </w:p>
    <w:p w14:paraId="33DD9171" w14:textId="77777777" w:rsidR="007D3840" w:rsidRPr="00E10576" w:rsidRDefault="007D3840" w:rsidP="00855B7E">
      <w:pPr>
        <w:spacing w:after="0" w:line="240" w:lineRule="auto"/>
        <w:rPr>
          <w:u w:val="single"/>
        </w:rPr>
      </w:pPr>
      <w:r w:rsidRPr="00E10576">
        <w:rPr>
          <w:rFonts w:ascii="Times New Roman" w:hAnsi="Times New Roman"/>
          <w:u w:val="single"/>
        </w:rPr>
        <w:t>Nordimet 7,5 mg solução injetável em seringa pré-cheia</w:t>
      </w:r>
    </w:p>
    <w:p w14:paraId="5DC59136" w14:textId="77777777" w:rsidR="007D3840" w:rsidRPr="00E10576" w:rsidRDefault="007D3840" w:rsidP="00855B7E">
      <w:pPr>
        <w:spacing w:after="0" w:line="240" w:lineRule="auto"/>
      </w:pPr>
      <w:r w:rsidRPr="00E10576">
        <w:rPr>
          <w:rFonts w:ascii="Times New Roman" w:hAnsi="Times New Roman"/>
        </w:rPr>
        <w:t>Cada seringa pré-cheia contém 7,5 mg de metotrexato em 0,3 ml</w:t>
      </w:r>
      <w:r w:rsidR="00762AD2" w:rsidRPr="00E10576">
        <w:rPr>
          <w:rFonts w:ascii="Times New Roman" w:hAnsi="Times New Roman"/>
        </w:rPr>
        <w:t>.</w:t>
      </w:r>
    </w:p>
    <w:p w14:paraId="7F60BC80" w14:textId="77777777" w:rsidR="007D3840" w:rsidRPr="00E10576" w:rsidRDefault="007D3840" w:rsidP="00855B7E">
      <w:pPr>
        <w:spacing w:after="0" w:line="240" w:lineRule="auto"/>
      </w:pPr>
    </w:p>
    <w:p w14:paraId="3D2C6C51" w14:textId="77777777" w:rsidR="007D3840" w:rsidRPr="00E10576" w:rsidRDefault="007D3840" w:rsidP="00855B7E">
      <w:pPr>
        <w:spacing w:after="0" w:line="240" w:lineRule="auto"/>
        <w:rPr>
          <w:u w:val="single"/>
        </w:rPr>
      </w:pPr>
      <w:r w:rsidRPr="00E10576">
        <w:rPr>
          <w:rFonts w:ascii="Times New Roman" w:hAnsi="Times New Roman"/>
          <w:u w:val="single"/>
        </w:rPr>
        <w:t>Nordimet 10 mg solução injetável em seringa pré-cheia</w:t>
      </w:r>
    </w:p>
    <w:p w14:paraId="0FD73D12" w14:textId="77777777" w:rsidR="007D3840" w:rsidRPr="00E10576" w:rsidRDefault="007D3840" w:rsidP="00855B7E">
      <w:pPr>
        <w:spacing w:after="0" w:line="240" w:lineRule="auto"/>
      </w:pPr>
      <w:r w:rsidRPr="00E10576">
        <w:rPr>
          <w:rFonts w:ascii="Times New Roman" w:hAnsi="Times New Roman"/>
        </w:rPr>
        <w:t>Cada seringa pré-cheia contém 10 mg de metotrexato em 0,4 ml</w:t>
      </w:r>
      <w:r w:rsidR="00762AD2" w:rsidRPr="00E10576">
        <w:rPr>
          <w:rFonts w:ascii="Times New Roman" w:hAnsi="Times New Roman"/>
        </w:rPr>
        <w:t>.</w:t>
      </w:r>
    </w:p>
    <w:p w14:paraId="4F4E8439" w14:textId="77777777" w:rsidR="007D3840" w:rsidRPr="00E10576" w:rsidRDefault="007D3840" w:rsidP="00855B7E">
      <w:pPr>
        <w:spacing w:after="0" w:line="240" w:lineRule="auto"/>
      </w:pPr>
    </w:p>
    <w:p w14:paraId="123370C0" w14:textId="77777777" w:rsidR="007D3840" w:rsidRPr="00E10576" w:rsidRDefault="007D3840" w:rsidP="00855B7E">
      <w:pPr>
        <w:spacing w:after="0" w:line="240" w:lineRule="auto"/>
        <w:rPr>
          <w:u w:val="single"/>
        </w:rPr>
      </w:pPr>
      <w:r w:rsidRPr="00E10576">
        <w:rPr>
          <w:rFonts w:ascii="Times New Roman" w:hAnsi="Times New Roman"/>
          <w:u w:val="single"/>
        </w:rPr>
        <w:t>Nordimet 12,5 mg solução injetável em seringa pré-cheia</w:t>
      </w:r>
    </w:p>
    <w:p w14:paraId="77D0097A" w14:textId="77777777" w:rsidR="007D3840" w:rsidRPr="00E10576" w:rsidRDefault="007D3840" w:rsidP="00855B7E">
      <w:pPr>
        <w:spacing w:after="0" w:line="240" w:lineRule="auto"/>
      </w:pPr>
      <w:r w:rsidRPr="00E10576">
        <w:rPr>
          <w:rFonts w:ascii="Times New Roman" w:hAnsi="Times New Roman"/>
        </w:rPr>
        <w:t>Cada seringa pré-cheia contém 12,5 mg de metotrexato em 0,5 ml</w:t>
      </w:r>
      <w:r w:rsidR="00762AD2" w:rsidRPr="00E10576">
        <w:rPr>
          <w:rFonts w:ascii="Times New Roman" w:hAnsi="Times New Roman"/>
        </w:rPr>
        <w:t>.</w:t>
      </w:r>
    </w:p>
    <w:p w14:paraId="030887D5" w14:textId="77777777" w:rsidR="007D3840" w:rsidRPr="00E10576" w:rsidRDefault="007D3840" w:rsidP="00855B7E">
      <w:pPr>
        <w:spacing w:after="0" w:line="240" w:lineRule="auto"/>
      </w:pPr>
    </w:p>
    <w:p w14:paraId="794FA941" w14:textId="77777777" w:rsidR="007D3840" w:rsidRPr="00E10576" w:rsidRDefault="007D3840" w:rsidP="00855B7E">
      <w:pPr>
        <w:spacing w:after="0" w:line="240" w:lineRule="auto"/>
        <w:rPr>
          <w:u w:val="single"/>
        </w:rPr>
      </w:pPr>
      <w:r w:rsidRPr="00E10576">
        <w:rPr>
          <w:rFonts w:ascii="Times New Roman" w:hAnsi="Times New Roman"/>
          <w:u w:val="single"/>
        </w:rPr>
        <w:t>Nordimet 15 mg solução injetável em seringa pré-cheia</w:t>
      </w:r>
    </w:p>
    <w:p w14:paraId="74F960C6" w14:textId="77777777" w:rsidR="007D3840" w:rsidRPr="00E10576" w:rsidRDefault="007D3840" w:rsidP="00855B7E">
      <w:pPr>
        <w:spacing w:after="0" w:line="240" w:lineRule="auto"/>
      </w:pPr>
      <w:r w:rsidRPr="00E10576">
        <w:rPr>
          <w:rFonts w:ascii="Times New Roman" w:hAnsi="Times New Roman"/>
        </w:rPr>
        <w:t>Cada seringa pré-cheia contém 15 mg de metotrexato em 0,6 ml</w:t>
      </w:r>
      <w:r w:rsidR="00762AD2" w:rsidRPr="00E10576">
        <w:rPr>
          <w:rFonts w:ascii="Times New Roman" w:hAnsi="Times New Roman"/>
        </w:rPr>
        <w:t>.</w:t>
      </w:r>
    </w:p>
    <w:p w14:paraId="1E027B6D" w14:textId="77777777" w:rsidR="007D3840" w:rsidRPr="00E10576" w:rsidRDefault="007D3840" w:rsidP="00855B7E">
      <w:pPr>
        <w:spacing w:after="0" w:line="240" w:lineRule="auto"/>
      </w:pPr>
    </w:p>
    <w:p w14:paraId="6045D13F" w14:textId="77777777" w:rsidR="007D3840" w:rsidRPr="00E10576" w:rsidRDefault="007D3840" w:rsidP="00855B7E">
      <w:pPr>
        <w:spacing w:after="0" w:line="240" w:lineRule="auto"/>
        <w:rPr>
          <w:u w:val="single"/>
        </w:rPr>
      </w:pPr>
      <w:r w:rsidRPr="00E10576">
        <w:rPr>
          <w:rFonts w:ascii="Times New Roman" w:hAnsi="Times New Roman"/>
          <w:u w:val="single"/>
        </w:rPr>
        <w:t>Nordimet 17,5 mg solução injetável em seringa pré-cheia</w:t>
      </w:r>
    </w:p>
    <w:p w14:paraId="5710160E" w14:textId="77777777" w:rsidR="007D3840" w:rsidRPr="00E10576" w:rsidRDefault="007D3840" w:rsidP="00855B7E">
      <w:pPr>
        <w:spacing w:after="0" w:line="240" w:lineRule="auto"/>
      </w:pPr>
      <w:r w:rsidRPr="00E10576">
        <w:rPr>
          <w:rFonts w:ascii="Times New Roman" w:hAnsi="Times New Roman"/>
        </w:rPr>
        <w:t>Cada seringa pré-cheia contém 17,5 mg de metotrexato em 0,7 ml</w:t>
      </w:r>
      <w:r w:rsidR="00762AD2" w:rsidRPr="00E10576">
        <w:rPr>
          <w:rFonts w:ascii="Times New Roman" w:hAnsi="Times New Roman"/>
        </w:rPr>
        <w:t>.</w:t>
      </w:r>
    </w:p>
    <w:p w14:paraId="1F2AF02E" w14:textId="77777777" w:rsidR="007D3840" w:rsidRPr="00E10576" w:rsidRDefault="007D3840" w:rsidP="00855B7E">
      <w:pPr>
        <w:spacing w:after="0" w:line="240" w:lineRule="auto"/>
      </w:pPr>
    </w:p>
    <w:p w14:paraId="4D4CC710" w14:textId="77777777" w:rsidR="007D3840" w:rsidRPr="00E10576" w:rsidRDefault="007D3840" w:rsidP="00855B7E">
      <w:pPr>
        <w:spacing w:after="0" w:line="240" w:lineRule="auto"/>
        <w:rPr>
          <w:u w:val="single"/>
        </w:rPr>
      </w:pPr>
      <w:r w:rsidRPr="00E10576">
        <w:rPr>
          <w:rFonts w:ascii="Times New Roman" w:hAnsi="Times New Roman"/>
          <w:u w:val="single"/>
        </w:rPr>
        <w:t>Nordimet 20 mg solução injetável em seringa pré-cheia</w:t>
      </w:r>
    </w:p>
    <w:p w14:paraId="0C98F634" w14:textId="77777777" w:rsidR="007D3840" w:rsidRPr="00E10576" w:rsidRDefault="007D3840" w:rsidP="00855B7E">
      <w:pPr>
        <w:spacing w:after="0" w:line="240" w:lineRule="auto"/>
      </w:pPr>
      <w:r w:rsidRPr="00E10576">
        <w:rPr>
          <w:rFonts w:ascii="Times New Roman" w:hAnsi="Times New Roman"/>
        </w:rPr>
        <w:t>Cada seringa pré-cheia contém 20 mg de metotrexato em 0,8 ml</w:t>
      </w:r>
      <w:r w:rsidR="00762AD2" w:rsidRPr="00E10576">
        <w:rPr>
          <w:rFonts w:ascii="Times New Roman" w:hAnsi="Times New Roman"/>
        </w:rPr>
        <w:t>.</w:t>
      </w:r>
    </w:p>
    <w:p w14:paraId="6329F17F" w14:textId="77777777" w:rsidR="007D3840" w:rsidRPr="00E10576" w:rsidRDefault="007D3840" w:rsidP="00855B7E">
      <w:pPr>
        <w:spacing w:after="0" w:line="240" w:lineRule="auto"/>
      </w:pPr>
    </w:p>
    <w:p w14:paraId="5B226F59" w14:textId="77777777" w:rsidR="007D3840" w:rsidRPr="00E10576" w:rsidRDefault="007D3840" w:rsidP="00855B7E">
      <w:pPr>
        <w:spacing w:after="0" w:line="240" w:lineRule="auto"/>
        <w:rPr>
          <w:u w:val="single"/>
        </w:rPr>
      </w:pPr>
      <w:r w:rsidRPr="00E10576">
        <w:rPr>
          <w:rFonts w:ascii="Times New Roman" w:hAnsi="Times New Roman"/>
          <w:u w:val="single"/>
        </w:rPr>
        <w:t>Nordimet 22,5 mg solução injetável em seringa pré-cheia</w:t>
      </w:r>
    </w:p>
    <w:p w14:paraId="25B2529E" w14:textId="77777777" w:rsidR="007D3840" w:rsidRPr="00E10576" w:rsidRDefault="007D3840" w:rsidP="00855B7E">
      <w:pPr>
        <w:spacing w:after="0" w:line="240" w:lineRule="auto"/>
      </w:pPr>
      <w:r w:rsidRPr="00E10576">
        <w:rPr>
          <w:rFonts w:ascii="Times New Roman" w:hAnsi="Times New Roman"/>
        </w:rPr>
        <w:t>Cada seringa pré-cheia contém 22,5 mg de metotrexato em 0,9 ml</w:t>
      </w:r>
      <w:r w:rsidR="00762AD2" w:rsidRPr="00E10576">
        <w:rPr>
          <w:rFonts w:ascii="Times New Roman" w:hAnsi="Times New Roman"/>
        </w:rPr>
        <w:t>.</w:t>
      </w:r>
    </w:p>
    <w:p w14:paraId="4518477F" w14:textId="77777777" w:rsidR="007D3840" w:rsidRPr="00E10576" w:rsidRDefault="007D3840" w:rsidP="00855B7E">
      <w:pPr>
        <w:spacing w:after="0" w:line="240" w:lineRule="auto"/>
      </w:pPr>
    </w:p>
    <w:p w14:paraId="4F7BB3A5" w14:textId="77777777" w:rsidR="007D3840" w:rsidRPr="00E10576" w:rsidRDefault="007D3840" w:rsidP="00855B7E">
      <w:pPr>
        <w:spacing w:after="0" w:line="240" w:lineRule="auto"/>
        <w:rPr>
          <w:u w:val="single"/>
        </w:rPr>
      </w:pPr>
      <w:r w:rsidRPr="00E10576">
        <w:rPr>
          <w:rFonts w:ascii="Times New Roman" w:hAnsi="Times New Roman"/>
          <w:u w:val="single"/>
        </w:rPr>
        <w:t>Nordimet 25 mg solução injetável em seringa pré-cheia</w:t>
      </w:r>
    </w:p>
    <w:p w14:paraId="53A4BF6E" w14:textId="77777777" w:rsidR="007D3840" w:rsidRPr="00E10576" w:rsidRDefault="007D3840" w:rsidP="00855B7E">
      <w:pPr>
        <w:spacing w:after="0" w:line="240" w:lineRule="auto"/>
        <w:rPr>
          <w:rFonts w:ascii="Times New Roman" w:hAnsi="Times New Roman"/>
        </w:rPr>
      </w:pPr>
      <w:r w:rsidRPr="00E10576">
        <w:rPr>
          <w:rFonts w:ascii="Times New Roman" w:hAnsi="Times New Roman"/>
        </w:rPr>
        <w:t>Cada seringa pré-cheia contém 25 mg de metotrexato em 1,0 ml</w:t>
      </w:r>
      <w:r w:rsidR="00762AD2" w:rsidRPr="00E10576">
        <w:rPr>
          <w:rFonts w:ascii="Times New Roman" w:hAnsi="Times New Roman"/>
        </w:rPr>
        <w:t>.</w:t>
      </w:r>
    </w:p>
    <w:p w14:paraId="7250CE87" w14:textId="77777777" w:rsidR="007D3840" w:rsidRPr="00E10576" w:rsidRDefault="007D3840" w:rsidP="00855B7E">
      <w:pPr>
        <w:spacing w:after="0" w:line="240" w:lineRule="auto"/>
        <w:rPr>
          <w:rFonts w:ascii="Times New Roman" w:hAnsi="Times New Roman"/>
        </w:rPr>
      </w:pPr>
    </w:p>
    <w:p w14:paraId="210FFCA4" w14:textId="77777777" w:rsidR="007D3840" w:rsidRPr="00E10576" w:rsidRDefault="007D3840" w:rsidP="00781EA7">
      <w:pPr>
        <w:spacing w:after="0" w:line="240" w:lineRule="auto"/>
        <w:rPr>
          <w:rFonts w:ascii="Times New Roman" w:hAnsi="Times New Roman"/>
        </w:rPr>
      </w:pPr>
      <w:r w:rsidRPr="00E10576">
        <w:rPr>
          <w:rFonts w:ascii="Times New Roman" w:hAnsi="Times New Roman"/>
        </w:rPr>
        <w:t>Lista completa de excipientes, ver secção 6.1.</w:t>
      </w:r>
    </w:p>
    <w:p w14:paraId="4B8ADA68" w14:textId="77777777" w:rsidR="007D3840" w:rsidRDefault="007D3840" w:rsidP="00781EA7">
      <w:pPr>
        <w:spacing w:after="0" w:line="240" w:lineRule="auto"/>
        <w:rPr>
          <w:rFonts w:ascii="Times New Roman" w:hAnsi="Times New Roman"/>
        </w:rPr>
      </w:pPr>
    </w:p>
    <w:p w14:paraId="57408CE5" w14:textId="77777777" w:rsidR="009A3FB3" w:rsidRPr="00E10576" w:rsidRDefault="009A3FB3" w:rsidP="00781EA7">
      <w:pPr>
        <w:spacing w:after="0" w:line="240" w:lineRule="auto"/>
        <w:rPr>
          <w:rFonts w:ascii="Times New Roman" w:hAnsi="Times New Roman"/>
        </w:rPr>
      </w:pPr>
    </w:p>
    <w:p w14:paraId="28E9A239" w14:textId="77777777" w:rsidR="007D3840" w:rsidRPr="00E10576" w:rsidRDefault="007D3840" w:rsidP="00781EA7">
      <w:pPr>
        <w:tabs>
          <w:tab w:val="left" w:pos="520"/>
        </w:tabs>
        <w:spacing w:after="0" w:line="240" w:lineRule="auto"/>
        <w:rPr>
          <w:rFonts w:ascii="Times New Roman" w:hAnsi="Times New Roman"/>
        </w:rPr>
      </w:pPr>
      <w:r w:rsidRPr="00E10576">
        <w:rPr>
          <w:rFonts w:ascii="Times New Roman" w:hAnsi="Times New Roman"/>
          <w:b/>
        </w:rPr>
        <w:t>3.</w:t>
      </w:r>
      <w:r w:rsidRPr="00E10576">
        <w:rPr>
          <w:rFonts w:ascii="Times New Roman" w:hAnsi="Times New Roman"/>
        </w:rPr>
        <w:tab/>
      </w:r>
      <w:r w:rsidRPr="00E10576">
        <w:rPr>
          <w:rFonts w:ascii="Times New Roman" w:hAnsi="Times New Roman"/>
          <w:b/>
        </w:rPr>
        <w:t>FORMA FARMACÊUTICA</w:t>
      </w:r>
    </w:p>
    <w:p w14:paraId="26012167" w14:textId="77777777" w:rsidR="007D3840" w:rsidRPr="00E10576" w:rsidRDefault="007D3840" w:rsidP="00781EA7">
      <w:pPr>
        <w:spacing w:after="0" w:line="240" w:lineRule="auto"/>
        <w:rPr>
          <w:rFonts w:ascii="Times New Roman" w:hAnsi="Times New Roman"/>
        </w:rPr>
      </w:pPr>
    </w:p>
    <w:p w14:paraId="146B24D8" w14:textId="77777777" w:rsidR="007D3840" w:rsidRPr="00E10576" w:rsidRDefault="007D3840" w:rsidP="00781EA7">
      <w:pPr>
        <w:spacing w:after="0" w:line="240" w:lineRule="auto"/>
        <w:rPr>
          <w:rFonts w:ascii="Times New Roman" w:hAnsi="Times New Roman"/>
        </w:rPr>
      </w:pPr>
      <w:r w:rsidRPr="00E10576">
        <w:rPr>
          <w:rFonts w:ascii="Times New Roman" w:hAnsi="Times New Roman"/>
        </w:rPr>
        <w:t>Solução injetável</w:t>
      </w:r>
      <w:r w:rsidR="00762AD2" w:rsidRPr="00E10576">
        <w:rPr>
          <w:rFonts w:ascii="Times New Roman" w:hAnsi="Times New Roman"/>
        </w:rPr>
        <w:t xml:space="preserve"> (inje</w:t>
      </w:r>
      <w:r w:rsidR="00B22514" w:rsidRPr="00E10576">
        <w:rPr>
          <w:rFonts w:ascii="Times New Roman" w:hAnsi="Times New Roman"/>
        </w:rPr>
        <w:t>tável</w:t>
      </w:r>
      <w:r w:rsidR="00762AD2" w:rsidRPr="00E10576">
        <w:rPr>
          <w:rFonts w:ascii="Times New Roman" w:hAnsi="Times New Roman"/>
        </w:rPr>
        <w:t>)</w:t>
      </w:r>
    </w:p>
    <w:p w14:paraId="6D711D53" w14:textId="77777777" w:rsidR="007D3840" w:rsidRPr="00E10576" w:rsidRDefault="007D3840" w:rsidP="00781EA7">
      <w:pPr>
        <w:spacing w:after="0" w:line="240" w:lineRule="auto"/>
        <w:rPr>
          <w:rFonts w:ascii="Times New Roman" w:hAnsi="Times New Roman"/>
        </w:rPr>
      </w:pPr>
    </w:p>
    <w:p w14:paraId="277EF576" w14:textId="77777777" w:rsidR="007D3840" w:rsidRPr="00E10576" w:rsidRDefault="007D3840" w:rsidP="00781EA7">
      <w:pPr>
        <w:spacing w:after="0" w:line="240" w:lineRule="auto"/>
        <w:rPr>
          <w:rFonts w:ascii="Times New Roman" w:hAnsi="Times New Roman"/>
        </w:rPr>
      </w:pPr>
      <w:r w:rsidRPr="00E10576">
        <w:rPr>
          <w:rFonts w:ascii="Times New Roman" w:hAnsi="Times New Roman"/>
        </w:rPr>
        <w:t>Solução amarela e límpida com um pH de 8,0</w:t>
      </w:r>
      <w:r w:rsidRPr="00E10576">
        <w:rPr>
          <w:rFonts w:ascii="Times New Roman" w:hAnsi="Times New Roman"/>
        </w:rPr>
        <w:noBreakHyphen/>
        <w:t>9,0 e uma osmolalidade de aproximadamente 300 mOsm/kg.</w:t>
      </w:r>
    </w:p>
    <w:p w14:paraId="4C9B7088" w14:textId="77777777" w:rsidR="007D3840" w:rsidRDefault="007D3840" w:rsidP="00781EA7">
      <w:pPr>
        <w:spacing w:after="0" w:line="240" w:lineRule="auto"/>
        <w:rPr>
          <w:rFonts w:ascii="Times New Roman" w:hAnsi="Times New Roman"/>
        </w:rPr>
      </w:pPr>
    </w:p>
    <w:p w14:paraId="78C093AF" w14:textId="77777777" w:rsidR="009A3FB3" w:rsidRPr="00E10576" w:rsidRDefault="009A3FB3" w:rsidP="00781EA7">
      <w:pPr>
        <w:spacing w:after="0" w:line="240" w:lineRule="auto"/>
        <w:rPr>
          <w:rFonts w:ascii="Times New Roman" w:hAnsi="Times New Roman"/>
        </w:rPr>
      </w:pPr>
    </w:p>
    <w:p w14:paraId="5B3E51B9" w14:textId="77777777" w:rsidR="007D3840" w:rsidRPr="00E10576" w:rsidRDefault="007D3840" w:rsidP="00781EA7">
      <w:pPr>
        <w:tabs>
          <w:tab w:val="left" w:pos="520"/>
        </w:tabs>
        <w:spacing w:after="0" w:line="240" w:lineRule="auto"/>
        <w:rPr>
          <w:rFonts w:ascii="Times New Roman" w:hAnsi="Times New Roman"/>
        </w:rPr>
      </w:pPr>
      <w:r w:rsidRPr="00E10576">
        <w:rPr>
          <w:rFonts w:ascii="Times New Roman" w:hAnsi="Times New Roman"/>
          <w:b/>
        </w:rPr>
        <w:t>4.</w:t>
      </w:r>
      <w:r w:rsidRPr="00E10576">
        <w:rPr>
          <w:rFonts w:ascii="Times New Roman" w:hAnsi="Times New Roman"/>
        </w:rPr>
        <w:tab/>
      </w:r>
      <w:r w:rsidRPr="00E10576">
        <w:rPr>
          <w:rFonts w:ascii="Times New Roman" w:hAnsi="Times New Roman"/>
          <w:b/>
        </w:rPr>
        <w:t>INFORMAÇÕES CLÍNICAS</w:t>
      </w:r>
    </w:p>
    <w:p w14:paraId="00D21003" w14:textId="77777777" w:rsidR="007D3840" w:rsidRPr="00E10576" w:rsidRDefault="007D3840" w:rsidP="00781EA7">
      <w:pPr>
        <w:spacing w:after="0" w:line="240" w:lineRule="auto"/>
        <w:rPr>
          <w:rFonts w:ascii="Times New Roman" w:hAnsi="Times New Roman"/>
        </w:rPr>
      </w:pPr>
    </w:p>
    <w:p w14:paraId="15BCF97E" w14:textId="77777777" w:rsidR="007D3840" w:rsidRPr="00E10576" w:rsidRDefault="007D3840" w:rsidP="00781EA7">
      <w:pPr>
        <w:tabs>
          <w:tab w:val="left" w:pos="660"/>
        </w:tabs>
        <w:spacing w:after="0" w:line="240" w:lineRule="auto"/>
        <w:rPr>
          <w:rFonts w:ascii="Times New Roman" w:hAnsi="Times New Roman"/>
        </w:rPr>
      </w:pPr>
      <w:r w:rsidRPr="00E10576">
        <w:rPr>
          <w:rFonts w:ascii="Times New Roman" w:hAnsi="Times New Roman"/>
          <w:b/>
        </w:rPr>
        <w:t>4.1</w:t>
      </w:r>
      <w:r w:rsidRPr="00E10576">
        <w:rPr>
          <w:rFonts w:ascii="Times New Roman" w:hAnsi="Times New Roman"/>
        </w:rPr>
        <w:tab/>
      </w:r>
      <w:r w:rsidRPr="00E10576">
        <w:rPr>
          <w:rFonts w:ascii="Times New Roman" w:hAnsi="Times New Roman"/>
          <w:b/>
        </w:rPr>
        <w:t>Indicações terapêuticas</w:t>
      </w:r>
    </w:p>
    <w:p w14:paraId="0DBC054F" w14:textId="77777777" w:rsidR="007D3840" w:rsidRPr="00E10576" w:rsidRDefault="007D3840" w:rsidP="00781EA7">
      <w:pPr>
        <w:spacing w:after="0" w:line="240" w:lineRule="auto"/>
        <w:rPr>
          <w:rFonts w:ascii="Times New Roman" w:hAnsi="Times New Roman"/>
        </w:rPr>
      </w:pPr>
    </w:p>
    <w:p w14:paraId="01245EF7" w14:textId="77777777" w:rsidR="007D3840" w:rsidRPr="00E10576" w:rsidRDefault="007D3840" w:rsidP="00781EA7">
      <w:pPr>
        <w:spacing w:after="0" w:line="240" w:lineRule="auto"/>
        <w:rPr>
          <w:rFonts w:ascii="Times New Roman" w:hAnsi="Times New Roman"/>
        </w:rPr>
      </w:pPr>
      <w:r w:rsidRPr="00E10576">
        <w:rPr>
          <w:rFonts w:ascii="Times New Roman" w:hAnsi="Times New Roman"/>
        </w:rPr>
        <w:t>O Nordimet está indicado no tratamento de:</w:t>
      </w:r>
    </w:p>
    <w:p w14:paraId="6B5BC87C" w14:textId="77777777" w:rsidR="007D3840" w:rsidRPr="00E10576" w:rsidRDefault="007D3840" w:rsidP="00781EA7">
      <w:pPr>
        <w:spacing w:after="0" w:line="240" w:lineRule="auto"/>
        <w:ind w:left="567" w:hanging="567"/>
        <w:rPr>
          <w:rFonts w:ascii="Times New Roman" w:hAnsi="Times New Roman"/>
        </w:rPr>
      </w:pPr>
      <w:r w:rsidRPr="00E10576">
        <w:rPr>
          <w:rFonts w:ascii="Times New Roman" w:hAnsi="Times New Roman"/>
        </w:rPr>
        <w:t>-</w:t>
      </w:r>
      <w:r w:rsidRPr="00E10576">
        <w:rPr>
          <w:rFonts w:ascii="Times New Roman" w:hAnsi="Times New Roman"/>
        </w:rPr>
        <w:tab/>
        <w:t>artrite reumatoide ativa em adultos,</w:t>
      </w:r>
    </w:p>
    <w:p w14:paraId="3B273FB0" w14:textId="77777777" w:rsidR="007D3840" w:rsidRPr="00E10576" w:rsidRDefault="007D3840" w:rsidP="00781EA7">
      <w:pPr>
        <w:pStyle w:val="ListParagraph"/>
        <w:numPr>
          <w:ilvl w:val="0"/>
          <w:numId w:val="15"/>
        </w:numPr>
        <w:tabs>
          <w:tab w:val="left" w:pos="567"/>
        </w:tabs>
        <w:spacing w:after="0" w:line="240" w:lineRule="auto"/>
        <w:ind w:left="567" w:hanging="567"/>
        <w:rPr>
          <w:rFonts w:ascii="Times New Roman" w:hAnsi="Times New Roman"/>
        </w:rPr>
      </w:pPr>
      <w:r w:rsidRPr="00E10576">
        <w:rPr>
          <w:rFonts w:ascii="Times New Roman" w:hAnsi="Times New Roman"/>
        </w:rPr>
        <w:t>formas poliartríticas de artrite idiopática juvenil (AIJ) ativa grave, quando a resposta aos anti</w:t>
      </w:r>
      <w:r w:rsidRPr="00E10576">
        <w:rPr>
          <w:rFonts w:ascii="Times New Roman" w:hAnsi="Times New Roman"/>
        </w:rPr>
        <w:noBreakHyphen/>
        <w:t xml:space="preserve">inflamatórios não esteroides (AINEs) tiver sido inadequada, </w:t>
      </w:r>
    </w:p>
    <w:p w14:paraId="6BC3094B" w14:textId="1FEB389A" w:rsidR="00F51077" w:rsidRPr="00E10576" w:rsidRDefault="007D3840" w:rsidP="00F51077">
      <w:pPr>
        <w:spacing w:after="0" w:line="240" w:lineRule="auto"/>
        <w:ind w:left="567" w:hanging="567"/>
        <w:rPr>
          <w:rFonts w:ascii="Times New Roman" w:hAnsi="Times New Roman"/>
        </w:rPr>
      </w:pPr>
      <w:r w:rsidRPr="00E10576">
        <w:rPr>
          <w:rFonts w:ascii="Times New Roman" w:hAnsi="Times New Roman"/>
        </w:rPr>
        <w:t>-</w:t>
      </w:r>
      <w:r w:rsidRPr="00E10576">
        <w:rPr>
          <w:rFonts w:ascii="Times New Roman" w:hAnsi="Times New Roman"/>
        </w:rPr>
        <w:tab/>
        <w:t xml:space="preserve">psoríase </w:t>
      </w:r>
      <w:r w:rsidR="00227075">
        <w:rPr>
          <w:rFonts w:ascii="Times New Roman" w:hAnsi="Times New Roman"/>
        </w:rPr>
        <w:t xml:space="preserve">em placas moderada a </w:t>
      </w:r>
      <w:r w:rsidRPr="00E10576">
        <w:rPr>
          <w:rFonts w:ascii="Times New Roman" w:hAnsi="Times New Roman"/>
        </w:rPr>
        <w:t xml:space="preserve">grave </w:t>
      </w:r>
      <w:r w:rsidR="00227075">
        <w:rPr>
          <w:rFonts w:ascii="Times New Roman" w:hAnsi="Times New Roman"/>
        </w:rPr>
        <w:t>em adultos candidatos a terapia sistémica</w:t>
      </w:r>
      <w:r w:rsidRPr="00E10576">
        <w:rPr>
          <w:rFonts w:ascii="Times New Roman" w:hAnsi="Times New Roman"/>
        </w:rPr>
        <w:t xml:space="preserve"> e artrite psoriática grave em adultos</w:t>
      </w:r>
      <w:r w:rsidR="00553EEC" w:rsidRPr="00E10576">
        <w:rPr>
          <w:rFonts w:ascii="Times New Roman" w:eastAsia="Times New Roman" w:hAnsi="Times New Roman"/>
        </w:rPr>
        <w:t>,</w:t>
      </w:r>
    </w:p>
    <w:p w14:paraId="34487197" w14:textId="77777777" w:rsidR="00F51077" w:rsidRPr="00E10576" w:rsidRDefault="00553EEC" w:rsidP="00F51077">
      <w:pPr>
        <w:spacing w:after="0" w:line="240" w:lineRule="auto"/>
        <w:ind w:left="567" w:hanging="567"/>
        <w:rPr>
          <w:rFonts w:ascii="Times New Roman" w:eastAsia="Times New Roman" w:hAnsi="Times New Roman"/>
        </w:rPr>
      </w:pPr>
      <w:r w:rsidRPr="00E10576">
        <w:rPr>
          <w:rFonts w:ascii="Times New Roman" w:eastAsia="Times New Roman" w:hAnsi="Times New Roman"/>
        </w:rPr>
        <w:t>-</w:t>
      </w:r>
      <w:r w:rsidRPr="00E10576">
        <w:rPr>
          <w:rFonts w:ascii="Times New Roman" w:eastAsia="Times New Roman" w:hAnsi="Times New Roman"/>
        </w:rPr>
        <w:tab/>
        <w:t>indução de remissão da doença de Crohn moderada dependente de esteroides</w:t>
      </w:r>
      <w:r w:rsidR="00432E20" w:rsidRPr="00E10576">
        <w:rPr>
          <w:rFonts w:ascii="Times New Roman" w:eastAsia="Times New Roman" w:hAnsi="Times New Roman"/>
        </w:rPr>
        <w:t xml:space="preserve"> em adultos</w:t>
      </w:r>
      <w:r w:rsidRPr="00E10576">
        <w:rPr>
          <w:rFonts w:ascii="Times New Roman" w:eastAsia="Times New Roman" w:hAnsi="Times New Roman"/>
        </w:rPr>
        <w:t>, em combinaç</w:t>
      </w:r>
      <w:r w:rsidR="00F51077" w:rsidRPr="00E10576">
        <w:rPr>
          <w:rFonts w:ascii="Times New Roman" w:eastAsia="Times New Roman" w:hAnsi="Times New Roman"/>
        </w:rPr>
        <w:t xml:space="preserve">ão com </w:t>
      </w:r>
      <w:r w:rsidRPr="00E10576">
        <w:rPr>
          <w:rFonts w:ascii="Times New Roman" w:eastAsia="Times New Roman" w:hAnsi="Times New Roman"/>
        </w:rPr>
        <w:t>corticosteroid</w:t>
      </w:r>
      <w:r w:rsidR="00F51077" w:rsidRPr="00E10576">
        <w:rPr>
          <w:rFonts w:ascii="Times New Roman" w:eastAsia="Times New Roman" w:hAnsi="Times New Roman"/>
        </w:rPr>
        <w:t>e</w:t>
      </w:r>
      <w:r w:rsidRPr="00E10576">
        <w:rPr>
          <w:rFonts w:ascii="Times New Roman" w:eastAsia="Times New Roman" w:hAnsi="Times New Roman"/>
        </w:rPr>
        <w:t xml:space="preserve">s </w:t>
      </w:r>
      <w:r w:rsidR="00F51077" w:rsidRPr="00E10576">
        <w:rPr>
          <w:rFonts w:ascii="Times New Roman" w:eastAsia="Times New Roman" w:hAnsi="Times New Roman"/>
        </w:rPr>
        <w:t>e</w:t>
      </w:r>
      <w:r w:rsidR="00E8704E" w:rsidRPr="00E10576">
        <w:rPr>
          <w:rFonts w:ascii="Times New Roman" w:eastAsia="Times New Roman" w:hAnsi="Times New Roman"/>
        </w:rPr>
        <w:t xml:space="preserve"> para</w:t>
      </w:r>
      <w:r w:rsidR="00514CB5" w:rsidRPr="00E10576">
        <w:rPr>
          <w:rFonts w:ascii="Times New Roman" w:eastAsia="Times New Roman" w:hAnsi="Times New Roman"/>
        </w:rPr>
        <w:t xml:space="preserve"> </w:t>
      </w:r>
      <w:r w:rsidR="00F51077" w:rsidRPr="00E10576">
        <w:rPr>
          <w:rFonts w:ascii="Times New Roman" w:eastAsia="Times New Roman" w:hAnsi="Times New Roman"/>
        </w:rPr>
        <w:t>manutenção d</w:t>
      </w:r>
      <w:r w:rsidR="00E8704E" w:rsidRPr="00E10576">
        <w:rPr>
          <w:rFonts w:ascii="Times New Roman" w:eastAsia="Times New Roman" w:hAnsi="Times New Roman"/>
        </w:rPr>
        <w:t>e</w:t>
      </w:r>
      <w:r w:rsidR="00F51077" w:rsidRPr="00E10576">
        <w:rPr>
          <w:rFonts w:ascii="Times New Roman" w:eastAsia="Times New Roman" w:hAnsi="Times New Roman"/>
        </w:rPr>
        <w:t xml:space="preserve"> remissão, como </w:t>
      </w:r>
      <w:r w:rsidR="00E8704E" w:rsidRPr="00E10576">
        <w:rPr>
          <w:rFonts w:ascii="Times New Roman" w:eastAsia="Times New Roman" w:hAnsi="Times New Roman"/>
        </w:rPr>
        <w:t>monoterapia</w:t>
      </w:r>
      <w:r w:rsidRPr="00E10576">
        <w:rPr>
          <w:rFonts w:ascii="Times New Roman" w:eastAsia="Times New Roman" w:hAnsi="Times New Roman"/>
        </w:rPr>
        <w:t xml:space="preserve">, </w:t>
      </w:r>
      <w:r w:rsidR="00F51077" w:rsidRPr="00E10576">
        <w:rPr>
          <w:rFonts w:ascii="Times New Roman" w:eastAsia="Times New Roman" w:hAnsi="Times New Roman"/>
        </w:rPr>
        <w:t>em doentes que responderam ao</w:t>
      </w:r>
      <w:r w:rsidRPr="00E10576">
        <w:rPr>
          <w:rFonts w:ascii="Times New Roman" w:eastAsia="Times New Roman" w:hAnsi="Times New Roman"/>
        </w:rPr>
        <w:t xml:space="preserve"> metotrexat</w:t>
      </w:r>
      <w:r w:rsidR="00F51077" w:rsidRPr="00E10576">
        <w:rPr>
          <w:rFonts w:ascii="Times New Roman" w:eastAsia="Times New Roman" w:hAnsi="Times New Roman"/>
        </w:rPr>
        <w:t>o</w:t>
      </w:r>
      <w:r w:rsidRPr="00E10576">
        <w:rPr>
          <w:rFonts w:ascii="Times New Roman" w:eastAsia="Times New Roman" w:hAnsi="Times New Roman"/>
        </w:rPr>
        <w:t>.</w:t>
      </w:r>
    </w:p>
    <w:p w14:paraId="5A3A84B2" w14:textId="77777777" w:rsidR="007D3840" w:rsidRPr="00E10576" w:rsidRDefault="007D3840" w:rsidP="00781EA7">
      <w:pPr>
        <w:spacing w:after="0" w:line="240" w:lineRule="auto"/>
        <w:ind w:left="567" w:hanging="567"/>
        <w:rPr>
          <w:rFonts w:ascii="Times New Roman" w:hAnsi="Times New Roman"/>
        </w:rPr>
      </w:pPr>
    </w:p>
    <w:p w14:paraId="12018E83" w14:textId="77777777" w:rsidR="007D3840" w:rsidRPr="00E10576" w:rsidRDefault="007D3840" w:rsidP="00781EA7">
      <w:pPr>
        <w:tabs>
          <w:tab w:val="left" w:pos="660"/>
        </w:tabs>
        <w:spacing w:after="0" w:line="240" w:lineRule="auto"/>
        <w:rPr>
          <w:rFonts w:ascii="Times New Roman" w:hAnsi="Times New Roman"/>
          <w:b/>
          <w:bCs/>
        </w:rPr>
      </w:pPr>
      <w:r w:rsidRPr="00E10576">
        <w:rPr>
          <w:rFonts w:ascii="Times New Roman" w:hAnsi="Times New Roman"/>
          <w:b/>
        </w:rPr>
        <w:t>4.2</w:t>
      </w:r>
      <w:r w:rsidRPr="00E10576">
        <w:rPr>
          <w:rFonts w:ascii="Times New Roman" w:hAnsi="Times New Roman"/>
        </w:rPr>
        <w:tab/>
      </w:r>
      <w:r w:rsidRPr="00E10576">
        <w:rPr>
          <w:rFonts w:ascii="Times New Roman" w:hAnsi="Times New Roman"/>
          <w:b/>
        </w:rPr>
        <w:t>Posologia e modo de administração</w:t>
      </w:r>
    </w:p>
    <w:p w14:paraId="60C4F601" w14:textId="77777777" w:rsidR="007D3840" w:rsidRPr="00E10576" w:rsidRDefault="007D3840" w:rsidP="00781EA7">
      <w:pPr>
        <w:spacing w:after="0" w:line="240" w:lineRule="auto"/>
        <w:rPr>
          <w:rFonts w:ascii="Times New Roman" w:hAnsi="Times New Roman"/>
        </w:rPr>
      </w:pPr>
      <w:r w:rsidRPr="00E10576">
        <w:rPr>
          <w:rFonts w:ascii="Times New Roman" w:hAnsi="Times New Roman"/>
        </w:rPr>
        <w:br/>
        <w:t>O metotrexato apenas deve ser prescrito por médicos com experiência na utilização do metotrexato e um conhecimento absoluto dos riscos da terapêutica com metrotrexato.</w:t>
      </w:r>
    </w:p>
    <w:p w14:paraId="7F1E69F6" w14:textId="77777777" w:rsidR="00702ECF" w:rsidRPr="00E10576" w:rsidRDefault="00702ECF" w:rsidP="00702ECF">
      <w:pPr>
        <w:spacing w:after="0" w:line="240" w:lineRule="auto"/>
        <w:rPr>
          <w:rFonts w:ascii="Times New Roman" w:eastAsia="Times New Roman" w:hAnsi="Times New Roman"/>
        </w:rPr>
      </w:pPr>
    </w:p>
    <w:p w14:paraId="4CD40E42" w14:textId="77777777" w:rsidR="007D3840" w:rsidRPr="00E10576" w:rsidRDefault="002D3ACC" w:rsidP="00702ECF">
      <w:pPr>
        <w:spacing w:after="0" w:line="240" w:lineRule="auto"/>
        <w:rPr>
          <w:rFonts w:ascii="Times New Roman" w:hAnsi="Times New Roman"/>
        </w:rPr>
      </w:pPr>
      <w:r w:rsidRPr="00E10576">
        <w:rPr>
          <w:rFonts w:ascii="Times New Roman" w:eastAsia="Times New Roman" w:hAnsi="Times New Roman"/>
        </w:rPr>
        <w:t xml:space="preserve">Os doentes </w:t>
      </w:r>
      <w:r w:rsidR="001A6DBB" w:rsidRPr="00E10576">
        <w:rPr>
          <w:rFonts w:ascii="Times New Roman" w:eastAsia="Times New Roman" w:hAnsi="Times New Roman"/>
        </w:rPr>
        <w:t>têm de</w:t>
      </w:r>
      <w:r w:rsidRPr="00E10576">
        <w:rPr>
          <w:rFonts w:ascii="Times New Roman" w:eastAsia="Times New Roman" w:hAnsi="Times New Roman"/>
        </w:rPr>
        <w:t xml:space="preserve"> receber informação e formação prática na t</w:t>
      </w:r>
      <w:r w:rsidR="00702ECF" w:rsidRPr="00E10576">
        <w:rPr>
          <w:rFonts w:ascii="Times New Roman" w:eastAsia="Times New Roman" w:hAnsi="Times New Roman"/>
        </w:rPr>
        <w:t xml:space="preserve">écnica de injeção adequada para </w:t>
      </w:r>
      <w:r w:rsidR="001A6DBB" w:rsidRPr="00E10576">
        <w:rPr>
          <w:rFonts w:ascii="Times New Roman" w:eastAsia="Times New Roman" w:hAnsi="Times New Roman"/>
        </w:rPr>
        <w:t>auto</w:t>
      </w:r>
      <w:r w:rsidR="00702ECF" w:rsidRPr="00E10576">
        <w:rPr>
          <w:rFonts w:ascii="Times New Roman" w:eastAsia="Times New Roman" w:hAnsi="Times New Roman"/>
        </w:rPr>
        <w:t>administrar o</w:t>
      </w:r>
      <w:r w:rsidRPr="00E10576">
        <w:rPr>
          <w:rFonts w:ascii="Times New Roman" w:eastAsia="Times New Roman" w:hAnsi="Times New Roman"/>
        </w:rPr>
        <w:t xml:space="preserve"> metotrexat</w:t>
      </w:r>
      <w:r w:rsidR="00702ECF" w:rsidRPr="00E10576">
        <w:rPr>
          <w:rFonts w:ascii="Times New Roman" w:eastAsia="Times New Roman" w:hAnsi="Times New Roman"/>
        </w:rPr>
        <w:t>o</w:t>
      </w:r>
      <w:r w:rsidRPr="00E10576">
        <w:rPr>
          <w:rFonts w:ascii="Times New Roman" w:eastAsia="Times New Roman" w:hAnsi="Times New Roman"/>
        </w:rPr>
        <w:t xml:space="preserve">. </w:t>
      </w:r>
      <w:r w:rsidR="00702ECF" w:rsidRPr="00E10576">
        <w:rPr>
          <w:rFonts w:ascii="Times New Roman" w:eastAsia="Times New Roman" w:hAnsi="Times New Roman"/>
        </w:rPr>
        <w:t>A primeir</w:t>
      </w:r>
      <w:r w:rsidRPr="00E10576">
        <w:rPr>
          <w:rFonts w:ascii="Times New Roman" w:eastAsia="Times New Roman" w:hAnsi="Times New Roman"/>
        </w:rPr>
        <w:t>a</w:t>
      </w:r>
      <w:r w:rsidR="00702ECF" w:rsidRPr="00E10576">
        <w:rPr>
          <w:rFonts w:ascii="Times New Roman" w:eastAsia="Times New Roman" w:hAnsi="Times New Roman"/>
        </w:rPr>
        <w:t xml:space="preserve"> injeç</w:t>
      </w:r>
      <w:r w:rsidRPr="00E10576">
        <w:rPr>
          <w:rFonts w:ascii="Times New Roman" w:eastAsia="Times New Roman" w:hAnsi="Times New Roman"/>
        </w:rPr>
        <w:t xml:space="preserve">ão de Nordimet deve ser </w:t>
      </w:r>
      <w:r w:rsidR="00CD6794" w:rsidRPr="00E10576">
        <w:rPr>
          <w:rFonts w:ascii="Times New Roman" w:eastAsia="Times New Roman" w:hAnsi="Times New Roman"/>
        </w:rPr>
        <w:t>feita</w:t>
      </w:r>
      <w:r w:rsidRPr="00E10576">
        <w:rPr>
          <w:rFonts w:ascii="Times New Roman" w:eastAsia="Times New Roman" w:hAnsi="Times New Roman"/>
        </w:rPr>
        <w:t xml:space="preserve"> sob supervisão médica direta.</w:t>
      </w:r>
    </w:p>
    <w:p w14:paraId="7E33D89C" w14:textId="77777777" w:rsidR="004A4480" w:rsidRPr="00E10576" w:rsidRDefault="004A4480">
      <w:pPr>
        <w:widowControl/>
        <w:spacing w:after="0" w:line="240" w:lineRule="auto"/>
      </w:pPr>
    </w:p>
    <w:p w14:paraId="2609C253" w14:textId="77777777" w:rsidR="00A23D73" w:rsidRPr="00E10576" w:rsidRDefault="007D3840" w:rsidP="00013D83">
      <w:pPr>
        <w:pBdr>
          <w:top w:val="single" w:sz="4" w:space="1" w:color="auto"/>
          <w:left w:val="single" w:sz="4" w:space="4" w:color="auto"/>
          <w:bottom w:val="single" w:sz="4" w:space="1" w:color="auto"/>
          <w:right w:val="single" w:sz="4" w:space="4" w:color="auto"/>
        </w:pBdr>
        <w:rPr>
          <w:rFonts w:ascii="Times New Roman" w:hAnsi="Times New Roman"/>
          <w:b/>
        </w:rPr>
      </w:pPr>
      <w:r w:rsidRPr="00E10576">
        <w:rPr>
          <w:rFonts w:ascii="Times New Roman" w:hAnsi="Times New Roman"/>
          <w:b/>
        </w:rPr>
        <w:t>Advertência importante acerca da posologia do Nordimet (metotrexato)</w:t>
      </w:r>
    </w:p>
    <w:p w14:paraId="5F70A21F" w14:textId="77777777" w:rsidR="00A23D73" w:rsidRPr="00E10576" w:rsidRDefault="007D3840" w:rsidP="00013D83">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rPr>
      </w:pPr>
      <w:r w:rsidRPr="00E10576">
        <w:rPr>
          <w:rFonts w:ascii="Times New Roman" w:hAnsi="Times New Roman"/>
        </w:rPr>
        <w:t>No tratamento da artrite reumatoide, artrite idiopática juvenil ativa, psoríase</w:t>
      </w:r>
      <w:r w:rsidR="00F51077" w:rsidRPr="00E10576">
        <w:rPr>
          <w:rFonts w:ascii="Times New Roman" w:hAnsi="Times New Roman"/>
        </w:rPr>
        <w:t>,</w:t>
      </w:r>
      <w:r w:rsidRPr="00E10576">
        <w:rPr>
          <w:rFonts w:ascii="Times New Roman" w:hAnsi="Times New Roman"/>
        </w:rPr>
        <w:t xml:space="preserve"> artrite psoriática</w:t>
      </w:r>
      <w:r w:rsidR="00F51077" w:rsidRPr="00E10576">
        <w:rPr>
          <w:rFonts w:ascii="Times New Roman" w:hAnsi="Times New Roman"/>
        </w:rPr>
        <w:t xml:space="preserve"> e doença de Crohn</w:t>
      </w:r>
      <w:r w:rsidRPr="00E10576">
        <w:rPr>
          <w:rFonts w:ascii="Times New Roman" w:hAnsi="Times New Roman"/>
        </w:rPr>
        <w:t>,</w:t>
      </w:r>
      <w:r w:rsidR="00227F2B" w:rsidRPr="00E10576">
        <w:rPr>
          <w:rFonts w:ascii="Times New Roman" w:hAnsi="Times New Roman"/>
        </w:rPr>
        <w:t xml:space="preserve"> o</w:t>
      </w:r>
      <w:r w:rsidRPr="00E10576">
        <w:rPr>
          <w:rFonts w:ascii="Times New Roman" w:hAnsi="Times New Roman"/>
        </w:rPr>
        <w:t xml:space="preserve"> Nordimet (metotrexato) </w:t>
      </w:r>
      <w:r w:rsidRPr="00E10576">
        <w:rPr>
          <w:rFonts w:ascii="Times New Roman" w:hAnsi="Times New Roman"/>
          <w:b/>
        </w:rPr>
        <w:t>só pode ser utilizado</w:t>
      </w:r>
      <w:r w:rsidRPr="00E10576">
        <w:rPr>
          <w:rFonts w:ascii="Times New Roman" w:hAnsi="Times New Roman"/>
        </w:rPr>
        <w:t xml:space="preserve"> </w:t>
      </w:r>
      <w:r w:rsidRPr="00E10576">
        <w:rPr>
          <w:rFonts w:ascii="Times New Roman" w:hAnsi="Times New Roman"/>
          <w:b/>
        </w:rPr>
        <w:t>uma vez por semana</w:t>
      </w:r>
      <w:r w:rsidRPr="00E10576">
        <w:rPr>
          <w:rFonts w:ascii="Times New Roman" w:hAnsi="Times New Roman"/>
        </w:rPr>
        <w:t>. Os erros posológicos com a utilização de Nordimet (metotrexato) podem resultar em reações adversas graves, incluindo morte. Leia esta secção do resumo das características do medicamento com muito cuidado.</w:t>
      </w:r>
    </w:p>
    <w:p w14:paraId="7F087366" w14:textId="77777777" w:rsidR="007D3840" w:rsidRPr="00E10576" w:rsidRDefault="007D3840" w:rsidP="00781EA7">
      <w:pPr>
        <w:spacing w:after="0" w:line="240" w:lineRule="auto"/>
        <w:rPr>
          <w:rFonts w:ascii="Times New Roman" w:hAnsi="Times New Roman"/>
        </w:rPr>
      </w:pPr>
    </w:p>
    <w:p w14:paraId="023FFEBA" w14:textId="77777777" w:rsidR="007D3840" w:rsidRPr="00E10576" w:rsidRDefault="007D3840" w:rsidP="00781EA7">
      <w:pPr>
        <w:spacing w:after="0" w:line="240" w:lineRule="auto"/>
        <w:rPr>
          <w:rFonts w:ascii="Times New Roman" w:hAnsi="Times New Roman"/>
        </w:rPr>
      </w:pPr>
      <w:r w:rsidRPr="00E10576">
        <w:rPr>
          <w:rFonts w:ascii="Times New Roman" w:hAnsi="Times New Roman"/>
        </w:rPr>
        <w:t>Ao passar do uso oral para o uso subcutâneo, pode ser necessária uma redução na posologia, devido à biodisponibilidade variável do metotrexato após administração oral.</w:t>
      </w:r>
    </w:p>
    <w:p w14:paraId="6C1BE3FC" w14:textId="77777777" w:rsidR="007D3840" w:rsidRPr="00E10576" w:rsidRDefault="007D3840" w:rsidP="00781EA7">
      <w:pPr>
        <w:spacing w:after="0" w:line="240" w:lineRule="auto"/>
        <w:rPr>
          <w:rFonts w:ascii="Times New Roman" w:hAnsi="Times New Roman"/>
        </w:rPr>
      </w:pPr>
    </w:p>
    <w:p w14:paraId="05062028" w14:textId="77777777" w:rsidR="007D3840" w:rsidRPr="00E10576" w:rsidRDefault="007D3840" w:rsidP="00781EA7">
      <w:pPr>
        <w:spacing w:after="0" w:line="240" w:lineRule="auto"/>
        <w:rPr>
          <w:rFonts w:ascii="Times New Roman" w:hAnsi="Times New Roman"/>
        </w:rPr>
      </w:pPr>
      <w:r w:rsidRPr="00E10576">
        <w:rPr>
          <w:rFonts w:ascii="Times New Roman" w:hAnsi="Times New Roman"/>
        </w:rPr>
        <w:t>Pode ser considerada a suplementação com ácido fólico ou ácido folínico, de acordo com as atuais diretrizes terapêuticas.</w:t>
      </w:r>
    </w:p>
    <w:p w14:paraId="570C4E69" w14:textId="77777777" w:rsidR="007D3840" w:rsidRPr="00E10576" w:rsidRDefault="007D3840" w:rsidP="00781EA7">
      <w:pPr>
        <w:spacing w:after="0" w:line="240" w:lineRule="auto"/>
        <w:rPr>
          <w:rFonts w:ascii="Times New Roman" w:hAnsi="Times New Roman"/>
        </w:rPr>
      </w:pPr>
    </w:p>
    <w:p w14:paraId="0E28EE9C" w14:textId="77777777" w:rsidR="007D3840" w:rsidRPr="00E10576" w:rsidRDefault="007D3840" w:rsidP="00781EA7">
      <w:pPr>
        <w:spacing w:after="0" w:line="240" w:lineRule="auto"/>
        <w:rPr>
          <w:rFonts w:ascii="Times New Roman" w:hAnsi="Times New Roman"/>
        </w:rPr>
      </w:pPr>
      <w:r w:rsidRPr="00E10576">
        <w:rPr>
          <w:rFonts w:ascii="Times New Roman" w:hAnsi="Times New Roman"/>
        </w:rPr>
        <w:t>A duração geral do tratamento é decidida pelo médico.</w:t>
      </w:r>
    </w:p>
    <w:p w14:paraId="53568FB1" w14:textId="77777777" w:rsidR="007D3840" w:rsidRPr="00E10576" w:rsidRDefault="007D3840" w:rsidP="00781EA7">
      <w:pPr>
        <w:spacing w:after="0" w:line="240" w:lineRule="auto"/>
        <w:rPr>
          <w:rFonts w:ascii="Times New Roman" w:hAnsi="Times New Roman"/>
        </w:rPr>
      </w:pPr>
    </w:p>
    <w:p w14:paraId="3AD35BE8" w14:textId="77777777" w:rsidR="007D3840" w:rsidRPr="00E10576" w:rsidRDefault="007D3840" w:rsidP="00781EA7">
      <w:pPr>
        <w:spacing w:after="0" w:line="240" w:lineRule="auto"/>
        <w:rPr>
          <w:rFonts w:ascii="Times New Roman" w:hAnsi="Times New Roman"/>
        </w:rPr>
      </w:pPr>
      <w:r w:rsidRPr="00E10576">
        <w:rPr>
          <w:rFonts w:ascii="Times New Roman" w:hAnsi="Times New Roman"/>
          <w:position w:val="-1"/>
          <w:u w:val="single" w:color="000000"/>
        </w:rPr>
        <w:t>Posologia</w:t>
      </w:r>
    </w:p>
    <w:p w14:paraId="5979AE9E" w14:textId="77777777" w:rsidR="007D3840" w:rsidRPr="00E10576" w:rsidRDefault="007D3840" w:rsidP="00781EA7">
      <w:pPr>
        <w:spacing w:after="0" w:line="240" w:lineRule="auto"/>
        <w:rPr>
          <w:rFonts w:ascii="Times New Roman" w:hAnsi="Times New Roman"/>
        </w:rPr>
      </w:pPr>
    </w:p>
    <w:p w14:paraId="2C2CCD59" w14:textId="77777777" w:rsidR="007D3840" w:rsidRPr="00E10576" w:rsidRDefault="007D3840" w:rsidP="00781EA7">
      <w:pPr>
        <w:spacing w:after="0" w:line="240" w:lineRule="auto"/>
        <w:rPr>
          <w:rFonts w:ascii="Times New Roman" w:hAnsi="Times New Roman"/>
        </w:rPr>
      </w:pPr>
      <w:r w:rsidRPr="00E10576">
        <w:rPr>
          <w:rFonts w:ascii="Times New Roman" w:hAnsi="Times New Roman"/>
          <w:i/>
          <w:u w:val="single" w:color="000000"/>
        </w:rPr>
        <w:t xml:space="preserve">Posologia em adultos com artrite </w:t>
      </w:r>
      <w:r w:rsidRPr="00E10576">
        <w:rPr>
          <w:rFonts w:ascii="Times New Roman" w:hAnsi="Times New Roman"/>
          <w:i/>
          <w:u w:val="single"/>
        </w:rPr>
        <w:t>reumatoide</w:t>
      </w:r>
    </w:p>
    <w:p w14:paraId="4DCEA307" w14:textId="77777777" w:rsidR="007D3840" w:rsidRPr="00E10576" w:rsidRDefault="007D3840" w:rsidP="00781EA7">
      <w:pPr>
        <w:spacing w:after="0" w:line="240" w:lineRule="auto"/>
        <w:rPr>
          <w:rFonts w:ascii="Times New Roman" w:hAnsi="Times New Roman"/>
        </w:rPr>
      </w:pPr>
      <w:r w:rsidRPr="00E10576">
        <w:rPr>
          <w:rFonts w:ascii="Times New Roman" w:hAnsi="Times New Roman"/>
        </w:rPr>
        <w:t>A posologia inicial recomendada é de 7,5 mg de metotrexato uma vez por semana, administrada subcutaneamente. Dependendo da atividade individual da doença e da tolerabilidade do doente, a dose inicial pode ser aumentada. Geralmente, não deve ultrapassar-se uma dose semanal de 25 mg. No entanto, as doses superiores a 20 mg por semana podem estar associadas a um aumento significativo de toxicidade, especialmente a supressão hematopoiética</w:t>
      </w:r>
      <w:r w:rsidRPr="00E10576">
        <w:rPr>
          <w:rFonts w:ascii="Times New Roman" w:hAnsi="Times New Roman"/>
          <w:b/>
        </w:rPr>
        <w:t xml:space="preserve">. </w:t>
      </w:r>
      <w:r w:rsidRPr="00E10576">
        <w:rPr>
          <w:rFonts w:ascii="Times New Roman" w:hAnsi="Times New Roman"/>
        </w:rPr>
        <w:t>Pode esperar-se uma resposta ao tratamento após cerca de 4</w:t>
      </w:r>
      <w:r w:rsidRPr="00E10576">
        <w:rPr>
          <w:rFonts w:ascii="Times New Roman" w:hAnsi="Times New Roman"/>
        </w:rPr>
        <w:noBreakHyphen/>
        <w:t>8 semanas. Uma vez alcançado o resultado terapêutico pretendido, a dose deve ser reduzida gradualmente até à menor dose possível com efeito de manutenção eficaz. Pode ocorrer a recidiva dos sintomas após a descontinuação do tratamento.</w:t>
      </w:r>
    </w:p>
    <w:p w14:paraId="0B511944" w14:textId="77777777" w:rsidR="007D3840" w:rsidRPr="00E10576" w:rsidRDefault="007D3840" w:rsidP="00781EA7">
      <w:pPr>
        <w:spacing w:after="0" w:line="240" w:lineRule="auto"/>
        <w:rPr>
          <w:rFonts w:ascii="Times New Roman" w:hAnsi="Times New Roman"/>
        </w:rPr>
      </w:pPr>
    </w:p>
    <w:p w14:paraId="4142F163" w14:textId="77777777" w:rsidR="007D3840" w:rsidRPr="00E10576" w:rsidRDefault="007D3840" w:rsidP="00781EA7">
      <w:pPr>
        <w:spacing w:after="0" w:line="240" w:lineRule="auto"/>
        <w:rPr>
          <w:rFonts w:ascii="Times New Roman" w:hAnsi="Times New Roman"/>
        </w:rPr>
      </w:pPr>
      <w:r w:rsidRPr="00E10576">
        <w:rPr>
          <w:rFonts w:ascii="Times New Roman" w:hAnsi="Times New Roman"/>
        </w:rPr>
        <w:t>O tratamento da artrite reumatoide com metotrexato constitui um tratamento de longo prazo.</w:t>
      </w:r>
    </w:p>
    <w:p w14:paraId="403338D5" w14:textId="77777777" w:rsidR="007D3840" w:rsidRPr="00E10576" w:rsidRDefault="007D3840" w:rsidP="00781EA7">
      <w:pPr>
        <w:spacing w:after="0" w:line="240" w:lineRule="auto"/>
        <w:rPr>
          <w:rFonts w:ascii="Times New Roman" w:hAnsi="Times New Roman"/>
        </w:rPr>
      </w:pPr>
    </w:p>
    <w:p w14:paraId="0818235E" w14:textId="1DE72AD0" w:rsidR="007D3840" w:rsidRPr="00E10576" w:rsidRDefault="007D3840" w:rsidP="00781EA7">
      <w:pPr>
        <w:spacing w:after="0" w:line="240" w:lineRule="auto"/>
        <w:rPr>
          <w:rFonts w:ascii="Times New Roman" w:hAnsi="Times New Roman"/>
          <w:i/>
        </w:rPr>
      </w:pPr>
      <w:r w:rsidRPr="00E10576">
        <w:rPr>
          <w:rFonts w:ascii="Times New Roman" w:hAnsi="Times New Roman"/>
          <w:i/>
          <w:u w:val="single" w:color="000000"/>
        </w:rPr>
        <w:t xml:space="preserve">Posologia em doentes com psoríase </w:t>
      </w:r>
      <w:r w:rsidR="00227075">
        <w:rPr>
          <w:rFonts w:ascii="Times New Roman" w:hAnsi="Times New Roman"/>
          <w:i/>
          <w:u w:val="single" w:color="000000"/>
        </w:rPr>
        <w:t>em placas</w:t>
      </w:r>
      <w:r w:rsidR="00227075" w:rsidRPr="00E10576">
        <w:rPr>
          <w:rFonts w:ascii="Times New Roman" w:hAnsi="Times New Roman"/>
          <w:i/>
          <w:u w:val="single" w:color="000000"/>
        </w:rPr>
        <w:t xml:space="preserve"> </w:t>
      </w:r>
      <w:r w:rsidRPr="00E10576">
        <w:rPr>
          <w:rFonts w:ascii="Times New Roman" w:hAnsi="Times New Roman"/>
          <w:i/>
          <w:u w:val="single" w:color="000000"/>
        </w:rPr>
        <w:t>e artrite psoriática</w:t>
      </w:r>
    </w:p>
    <w:p w14:paraId="2111746A" w14:textId="77777777" w:rsidR="007D3840" w:rsidRPr="00E10576" w:rsidRDefault="007D3840" w:rsidP="00781EA7">
      <w:pPr>
        <w:spacing w:after="0" w:line="240" w:lineRule="auto"/>
        <w:rPr>
          <w:rFonts w:ascii="Times New Roman" w:hAnsi="Times New Roman"/>
        </w:rPr>
      </w:pPr>
      <w:r w:rsidRPr="00E10576">
        <w:rPr>
          <w:rFonts w:ascii="Times New Roman" w:hAnsi="Times New Roman"/>
        </w:rPr>
        <w:t>Recomenda-se que uma dose de teste de 5</w:t>
      </w:r>
      <w:r w:rsidRPr="00E10576">
        <w:rPr>
          <w:rFonts w:ascii="Times New Roman" w:hAnsi="Times New Roman"/>
        </w:rPr>
        <w:noBreakHyphen/>
        <w:t>10 mg seja administrada subcutaneamente uma semana antes do início da terapia, de modo a detetar efeitos adversos idiossincráticos. A posologia inicial recomendada é de 7,5 mg de metotrexato uma vez por semana. A dose deve ser aumentada gradualmente mas não deve, em geral, exceder uma dose semanal de 25 mg de metotrexato. As doses superiores a 20 mg por semana podem estar associadas a um aumento significativo de toxicidade, especialmente a supressão hematopoiética. Geralmente, pode esperar-se uma resposta ao tratamento após cerca de 2</w:t>
      </w:r>
      <w:r w:rsidRPr="00E10576">
        <w:rPr>
          <w:rFonts w:ascii="Times New Roman" w:hAnsi="Times New Roman"/>
        </w:rPr>
        <w:noBreakHyphen/>
        <w:t>6 semanas. Dependendo do quadro clínico e das alterações nos parâmetros laboratoriais, a terapia é então continuada ou descontinuada.</w:t>
      </w:r>
    </w:p>
    <w:p w14:paraId="35ABC0E1" w14:textId="77777777" w:rsidR="007D3840" w:rsidRPr="00E10576" w:rsidRDefault="007D3840" w:rsidP="00781EA7">
      <w:pPr>
        <w:spacing w:after="0" w:line="240" w:lineRule="auto"/>
        <w:rPr>
          <w:rFonts w:ascii="Times New Roman" w:hAnsi="Times New Roman"/>
        </w:rPr>
      </w:pPr>
    </w:p>
    <w:p w14:paraId="19133E53" w14:textId="77777777" w:rsidR="007D3840" w:rsidRPr="00E10576" w:rsidRDefault="007D3840" w:rsidP="00781EA7">
      <w:pPr>
        <w:spacing w:after="0" w:line="240" w:lineRule="auto"/>
        <w:rPr>
          <w:rFonts w:ascii="Times New Roman" w:hAnsi="Times New Roman"/>
        </w:rPr>
      </w:pPr>
      <w:r w:rsidRPr="00E10576">
        <w:rPr>
          <w:rFonts w:ascii="Times New Roman" w:hAnsi="Times New Roman"/>
        </w:rPr>
        <w:t>Uma vez alcançado o resultado terapêutico pretendido, a dose deve ser reduzida gradualmente até à menor dose possível com efeito de manutenção eficaz. Em alguns casos excecionais, pode justificar-se clinicamente uma dose superior a 25 mg, sem exceder contudo uma dose semanal máxima de 30 mg de metotrexato, uma vez que a toxicidade aumentará acentuadamente.</w:t>
      </w:r>
    </w:p>
    <w:p w14:paraId="124AADAD" w14:textId="77777777" w:rsidR="007D3840" w:rsidRPr="00E10576" w:rsidRDefault="007D3840" w:rsidP="00781EA7">
      <w:pPr>
        <w:spacing w:after="0" w:line="240" w:lineRule="auto"/>
        <w:rPr>
          <w:rFonts w:ascii="Times New Roman" w:hAnsi="Times New Roman"/>
          <w:u w:val="single"/>
        </w:rPr>
      </w:pPr>
    </w:p>
    <w:p w14:paraId="55F5902D" w14:textId="48623040" w:rsidR="007D3840" w:rsidRPr="00E10576" w:rsidRDefault="007D3840" w:rsidP="00781EA7">
      <w:pPr>
        <w:spacing w:after="0" w:line="240" w:lineRule="auto"/>
        <w:rPr>
          <w:rFonts w:ascii="Times New Roman" w:hAnsi="Times New Roman"/>
        </w:rPr>
      </w:pPr>
      <w:r w:rsidRPr="00E10576">
        <w:rPr>
          <w:rFonts w:ascii="Times New Roman" w:hAnsi="Times New Roman"/>
        </w:rPr>
        <w:t xml:space="preserve">O tratamento com metotrexato da psoríase </w:t>
      </w:r>
      <w:r w:rsidR="00227075">
        <w:rPr>
          <w:rFonts w:ascii="Times New Roman" w:hAnsi="Times New Roman"/>
        </w:rPr>
        <w:t>em placas moderada a</w:t>
      </w:r>
      <w:r w:rsidRPr="00E10576">
        <w:rPr>
          <w:rFonts w:ascii="Times New Roman" w:hAnsi="Times New Roman"/>
        </w:rPr>
        <w:t xml:space="preserve"> grave e da artrite psoriática </w:t>
      </w:r>
      <w:r w:rsidR="00DC1AD1">
        <w:rPr>
          <w:rFonts w:ascii="Times New Roman" w:hAnsi="Times New Roman"/>
        </w:rPr>
        <w:t xml:space="preserve">grave </w:t>
      </w:r>
      <w:r w:rsidRPr="00E10576">
        <w:rPr>
          <w:rFonts w:ascii="Times New Roman" w:hAnsi="Times New Roman"/>
        </w:rPr>
        <w:t>implica um tratamento de longo prazo.</w:t>
      </w:r>
    </w:p>
    <w:p w14:paraId="48A8EF61" w14:textId="77777777" w:rsidR="00227F2B" w:rsidRPr="00E10576" w:rsidRDefault="00227F2B" w:rsidP="00781EA7">
      <w:pPr>
        <w:spacing w:after="0" w:line="240" w:lineRule="auto"/>
        <w:rPr>
          <w:rFonts w:ascii="Times New Roman" w:hAnsi="Times New Roman"/>
        </w:rPr>
      </w:pPr>
    </w:p>
    <w:p w14:paraId="13F43EB2" w14:textId="77777777" w:rsidR="00227F2B" w:rsidRPr="00E10576" w:rsidRDefault="00553EEC" w:rsidP="00227F2B">
      <w:pPr>
        <w:spacing w:after="0" w:line="240" w:lineRule="auto"/>
        <w:rPr>
          <w:rFonts w:eastAsia="Times New Roman"/>
          <w:i/>
          <w:sz w:val="24"/>
          <w:szCs w:val="24"/>
          <w:u w:val="single"/>
        </w:rPr>
      </w:pPr>
      <w:r w:rsidRPr="00E10576">
        <w:rPr>
          <w:rFonts w:ascii="Times New Roman" w:eastAsia="Times New Roman" w:hAnsi="Times New Roman"/>
          <w:i/>
          <w:u w:val="single"/>
        </w:rPr>
        <w:t xml:space="preserve">Posologia em adultos com doença de Crohn: </w:t>
      </w:r>
    </w:p>
    <w:p w14:paraId="1C160011" w14:textId="77777777" w:rsidR="000F032C" w:rsidRPr="00E10576" w:rsidRDefault="000F032C" w:rsidP="00227F2B">
      <w:pPr>
        <w:spacing w:after="0" w:line="240" w:lineRule="auto"/>
        <w:rPr>
          <w:rFonts w:ascii="Times New Roman" w:eastAsia="Times New Roman" w:hAnsi="Times New Roman"/>
        </w:rPr>
      </w:pPr>
    </w:p>
    <w:p w14:paraId="130D5802" w14:textId="77777777" w:rsidR="00762AD2" w:rsidRPr="00E10576" w:rsidRDefault="004F3AED" w:rsidP="00227F2B">
      <w:pPr>
        <w:spacing w:after="0" w:line="240" w:lineRule="auto"/>
        <w:rPr>
          <w:rFonts w:ascii="Times New Roman" w:eastAsia="Times New Roman" w:hAnsi="Times New Roman"/>
        </w:rPr>
      </w:pPr>
      <w:r w:rsidRPr="00E10576">
        <w:rPr>
          <w:rFonts w:ascii="Times New Roman" w:eastAsia="Times New Roman" w:hAnsi="Times New Roman"/>
          <w:i/>
        </w:rPr>
        <w:t>Tratamento de indução</w:t>
      </w:r>
      <w:r w:rsidR="00553EEC" w:rsidRPr="00E10576">
        <w:rPr>
          <w:rFonts w:ascii="Times New Roman" w:eastAsia="Times New Roman" w:hAnsi="Times New Roman"/>
        </w:rPr>
        <w:t xml:space="preserve"> </w:t>
      </w:r>
    </w:p>
    <w:p w14:paraId="53374076" w14:textId="77777777" w:rsidR="00227F2B" w:rsidRPr="00E10576" w:rsidRDefault="00553EEC" w:rsidP="00227F2B">
      <w:pPr>
        <w:spacing w:after="0" w:line="240" w:lineRule="auto"/>
        <w:rPr>
          <w:rFonts w:eastAsia="Times New Roman"/>
          <w:sz w:val="24"/>
          <w:szCs w:val="24"/>
        </w:rPr>
      </w:pPr>
      <w:r w:rsidRPr="00E10576">
        <w:rPr>
          <w:rFonts w:ascii="Times New Roman" w:eastAsia="Times New Roman" w:hAnsi="Times New Roman"/>
        </w:rPr>
        <w:t>25</w:t>
      </w:r>
      <w:r w:rsidR="00DF1B6C" w:rsidRPr="00E10576">
        <w:rPr>
          <w:rFonts w:ascii="Times New Roman" w:eastAsia="Times New Roman" w:hAnsi="Times New Roman"/>
        </w:rPr>
        <w:t> </w:t>
      </w:r>
      <w:r w:rsidRPr="00E10576">
        <w:rPr>
          <w:rFonts w:ascii="Times New Roman" w:eastAsia="Times New Roman" w:hAnsi="Times New Roman"/>
        </w:rPr>
        <w:t xml:space="preserve">mg/semana </w:t>
      </w:r>
      <w:r w:rsidR="0076367D" w:rsidRPr="00E10576">
        <w:rPr>
          <w:rFonts w:ascii="Times New Roman" w:eastAsia="Times New Roman" w:hAnsi="Times New Roman"/>
        </w:rPr>
        <w:t>por via</w:t>
      </w:r>
      <w:r w:rsidRPr="00E10576">
        <w:rPr>
          <w:rFonts w:ascii="Times New Roman" w:eastAsia="Times New Roman" w:hAnsi="Times New Roman"/>
        </w:rPr>
        <w:t xml:space="preserve"> subcut</w:t>
      </w:r>
      <w:r w:rsidR="0076367D" w:rsidRPr="00E10576">
        <w:rPr>
          <w:rFonts w:ascii="Times New Roman" w:eastAsia="Times New Roman" w:hAnsi="Times New Roman"/>
        </w:rPr>
        <w:t>ânea</w:t>
      </w:r>
      <w:r w:rsidRPr="00E10576">
        <w:rPr>
          <w:rFonts w:ascii="Times New Roman" w:eastAsia="Times New Roman" w:hAnsi="Times New Roman"/>
        </w:rPr>
        <w:t xml:space="preserve">. </w:t>
      </w:r>
    </w:p>
    <w:p w14:paraId="09B0C3C4" w14:textId="77777777" w:rsidR="00227F2B" w:rsidRPr="00E10576" w:rsidRDefault="00227F2B" w:rsidP="00227F2B">
      <w:pPr>
        <w:spacing w:after="0" w:line="240" w:lineRule="auto"/>
        <w:rPr>
          <w:rFonts w:eastAsia="Times New Roman"/>
          <w:sz w:val="24"/>
          <w:szCs w:val="24"/>
        </w:rPr>
      </w:pPr>
      <w:r w:rsidRPr="00E10576">
        <w:rPr>
          <w:rFonts w:ascii="Times New Roman" w:eastAsia="Times New Roman" w:hAnsi="Times New Roman"/>
        </w:rPr>
        <w:t xml:space="preserve">Depois </w:t>
      </w:r>
      <w:r w:rsidR="0076367D" w:rsidRPr="00E10576">
        <w:rPr>
          <w:rFonts w:ascii="Times New Roman" w:eastAsia="Times New Roman" w:hAnsi="Times New Roman"/>
        </w:rPr>
        <w:t>de</w:t>
      </w:r>
      <w:r w:rsidRPr="00E10576">
        <w:rPr>
          <w:rFonts w:ascii="Times New Roman" w:eastAsia="Times New Roman" w:hAnsi="Times New Roman"/>
        </w:rPr>
        <w:t xml:space="preserve"> os doentes respond</w:t>
      </w:r>
      <w:r w:rsidR="0076367D" w:rsidRPr="00E10576">
        <w:rPr>
          <w:rFonts w:ascii="Times New Roman" w:eastAsia="Times New Roman" w:hAnsi="Times New Roman"/>
        </w:rPr>
        <w:t>erem</w:t>
      </w:r>
      <w:r w:rsidRPr="00E10576">
        <w:rPr>
          <w:rFonts w:ascii="Times New Roman" w:eastAsia="Times New Roman" w:hAnsi="Times New Roman"/>
        </w:rPr>
        <w:t xml:space="preserve"> de forma adequada a uma </w:t>
      </w:r>
      <w:r w:rsidR="00DF1B6C" w:rsidRPr="00E10576">
        <w:rPr>
          <w:rFonts w:ascii="Times New Roman" w:eastAsia="Times New Roman" w:hAnsi="Times New Roman"/>
        </w:rPr>
        <w:t>terapêutica</w:t>
      </w:r>
      <w:r w:rsidRPr="00E10576">
        <w:rPr>
          <w:rFonts w:ascii="Times New Roman" w:eastAsia="Times New Roman" w:hAnsi="Times New Roman"/>
        </w:rPr>
        <w:t xml:space="preserve"> combinada</w:t>
      </w:r>
      <w:r w:rsidR="00553EEC" w:rsidRPr="00E10576">
        <w:rPr>
          <w:rFonts w:ascii="Times New Roman" w:eastAsia="Times New Roman" w:hAnsi="Times New Roman"/>
        </w:rPr>
        <w:t xml:space="preserve">, </w:t>
      </w:r>
      <w:r w:rsidRPr="00E10576">
        <w:rPr>
          <w:rFonts w:ascii="Times New Roman" w:eastAsia="Times New Roman" w:hAnsi="Times New Roman"/>
        </w:rPr>
        <w:t xml:space="preserve">a </w:t>
      </w:r>
      <w:r w:rsidR="00E8704E" w:rsidRPr="00E10576">
        <w:rPr>
          <w:rFonts w:ascii="Times New Roman" w:eastAsia="Times New Roman" w:hAnsi="Times New Roman"/>
        </w:rPr>
        <w:t>dose</w:t>
      </w:r>
      <w:r w:rsidR="00A55EE0">
        <w:rPr>
          <w:rFonts w:ascii="Times New Roman" w:eastAsia="Times New Roman" w:hAnsi="Times New Roman"/>
        </w:rPr>
        <w:t xml:space="preserve"> </w:t>
      </w:r>
      <w:r w:rsidRPr="00E10576">
        <w:rPr>
          <w:rFonts w:ascii="Times New Roman" w:eastAsia="Times New Roman" w:hAnsi="Times New Roman"/>
        </w:rPr>
        <w:t>de</w:t>
      </w:r>
      <w:r w:rsidR="00553EEC" w:rsidRPr="00E10576">
        <w:rPr>
          <w:rFonts w:ascii="Times New Roman" w:eastAsia="Times New Roman" w:hAnsi="Times New Roman"/>
        </w:rPr>
        <w:t xml:space="preserve"> corticosteroid</w:t>
      </w:r>
      <w:r w:rsidRPr="00E10576">
        <w:rPr>
          <w:rFonts w:ascii="Times New Roman" w:eastAsia="Times New Roman" w:hAnsi="Times New Roman"/>
        </w:rPr>
        <w:t>e</w:t>
      </w:r>
      <w:r w:rsidR="00553EEC" w:rsidRPr="00E10576">
        <w:rPr>
          <w:rFonts w:ascii="Times New Roman" w:eastAsia="Times New Roman" w:hAnsi="Times New Roman"/>
        </w:rPr>
        <w:t xml:space="preserve">s </w:t>
      </w:r>
      <w:r w:rsidRPr="00E10576">
        <w:rPr>
          <w:rFonts w:ascii="Times New Roman" w:eastAsia="Times New Roman" w:hAnsi="Times New Roman"/>
        </w:rPr>
        <w:t>deve ser gradualmente reduzida</w:t>
      </w:r>
      <w:r w:rsidR="00553EEC" w:rsidRPr="00E10576">
        <w:rPr>
          <w:rFonts w:ascii="Times New Roman" w:eastAsia="Times New Roman" w:hAnsi="Times New Roman"/>
        </w:rPr>
        <w:t xml:space="preserve">. </w:t>
      </w:r>
      <w:r w:rsidRPr="00E10576">
        <w:rPr>
          <w:rFonts w:ascii="Times New Roman" w:eastAsia="Times New Roman" w:hAnsi="Times New Roman"/>
        </w:rPr>
        <w:t xml:space="preserve">A resposta ao tratamento </w:t>
      </w:r>
      <w:r w:rsidR="00E8704E" w:rsidRPr="00E10576">
        <w:rPr>
          <w:rFonts w:ascii="Times New Roman" w:eastAsia="Times New Roman" w:hAnsi="Times New Roman"/>
        </w:rPr>
        <w:t>pode ser esperada</w:t>
      </w:r>
      <w:r w:rsidR="00553EEC" w:rsidRPr="00E10576">
        <w:rPr>
          <w:rFonts w:ascii="Times New Roman" w:eastAsia="Times New Roman" w:hAnsi="Times New Roman"/>
        </w:rPr>
        <w:t xml:space="preserve"> após 8</w:t>
      </w:r>
      <w:r w:rsidR="00DF1B6C" w:rsidRPr="00E10576">
        <w:rPr>
          <w:rFonts w:ascii="Times New Roman" w:eastAsia="Times New Roman" w:hAnsi="Times New Roman"/>
        </w:rPr>
        <w:t> </w:t>
      </w:r>
      <w:r w:rsidR="00553EEC" w:rsidRPr="00E10576">
        <w:rPr>
          <w:rFonts w:ascii="Times New Roman" w:eastAsia="Times New Roman" w:hAnsi="Times New Roman"/>
        </w:rPr>
        <w:t>a</w:t>
      </w:r>
      <w:r w:rsidR="00DF1B6C" w:rsidRPr="00E10576">
        <w:rPr>
          <w:rFonts w:ascii="Times New Roman" w:eastAsia="Times New Roman" w:hAnsi="Times New Roman"/>
        </w:rPr>
        <w:t> </w:t>
      </w:r>
      <w:r w:rsidR="00553EEC" w:rsidRPr="00E10576">
        <w:rPr>
          <w:rFonts w:ascii="Times New Roman" w:eastAsia="Times New Roman" w:hAnsi="Times New Roman"/>
        </w:rPr>
        <w:t>12</w:t>
      </w:r>
      <w:r w:rsidR="00DF1B6C" w:rsidRPr="00E10576">
        <w:rPr>
          <w:rFonts w:ascii="Times New Roman" w:eastAsia="Times New Roman" w:hAnsi="Times New Roman"/>
        </w:rPr>
        <w:t> </w:t>
      </w:r>
      <w:r w:rsidR="00553EEC" w:rsidRPr="00E10576">
        <w:rPr>
          <w:rFonts w:ascii="Times New Roman" w:eastAsia="Times New Roman" w:hAnsi="Times New Roman"/>
        </w:rPr>
        <w:t xml:space="preserve">semanas. </w:t>
      </w:r>
    </w:p>
    <w:p w14:paraId="5D52F8F6" w14:textId="77777777" w:rsidR="00227F2B" w:rsidRPr="00E10576" w:rsidRDefault="00227F2B" w:rsidP="00227F2B">
      <w:pPr>
        <w:spacing w:after="0" w:line="240" w:lineRule="auto"/>
        <w:rPr>
          <w:rFonts w:eastAsia="Times New Roman"/>
          <w:sz w:val="24"/>
          <w:szCs w:val="24"/>
        </w:rPr>
      </w:pPr>
    </w:p>
    <w:p w14:paraId="5325EF80" w14:textId="77777777" w:rsidR="00762AD2" w:rsidRPr="00E10576" w:rsidRDefault="004F3AED" w:rsidP="00227F2B">
      <w:pPr>
        <w:spacing w:after="0" w:line="240" w:lineRule="auto"/>
        <w:rPr>
          <w:rFonts w:ascii="Times New Roman" w:eastAsia="Times New Roman" w:hAnsi="Times New Roman"/>
        </w:rPr>
      </w:pPr>
      <w:r w:rsidRPr="00E10576">
        <w:rPr>
          <w:rFonts w:ascii="Times New Roman" w:eastAsia="Times New Roman" w:hAnsi="Times New Roman"/>
          <w:i/>
        </w:rPr>
        <w:t>Tratamento de manutenção</w:t>
      </w:r>
    </w:p>
    <w:p w14:paraId="7161DE2F" w14:textId="77777777" w:rsidR="00227F2B" w:rsidRPr="00E10576" w:rsidRDefault="00553EEC" w:rsidP="00227F2B">
      <w:pPr>
        <w:spacing w:after="0" w:line="240" w:lineRule="auto"/>
        <w:rPr>
          <w:rFonts w:ascii="Times New Roman" w:eastAsia="Times New Roman" w:hAnsi="Times New Roman"/>
        </w:rPr>
      </w:pPr>
      <w:r w:rsidRPr="00E10576">
        <w:rPr>
          <w:rFonts w:ascii="Times New Roman" w:eastAsia="Times New Roman" w:hAnsi="Times New Roman"/>
        </w:rPr>
        <w:t>15</w:t>
      </w:r>
      <w:r w:rsidR="00DF1B6C" w:rsidRPr="00E10576">
        <w:rPr>
          <w:rFonts w:ascii="Times New Roman" w:eastAsia="Times New Roman" w:hAnsi="Times New Roman"/>
        </w:rPr>
        <w:t> </w:t>
      </w:r>
      <w:r w:rsidRPr="00E10576">
        <w:rPr>
          <w:rFonts w:ascii="Times New Roman" w:eastAsia="Times New Roman" w:hAnsi="Times New Roman"/>
        </w:rPr>
        <w:t>mg/</w:t>
      </w:r>
      <w:r w:rsidR="00227F2B" w:rsidRPr="00E10576">
        <w:rPr>
          <w:rFonts w:ascii="Times New Roman" w:eastAsia="Times New Roman" w:hAnsi="Times New Roman"/>
        </w:rPr>
        <w:t>semana</w:t>
      </w:r>
      <w:r w:rsidRPr="00E10576">
        <w:rPr>
          <w:rFonts w:ascii="Times New Roman" w:eastAsia="Times New Roman" w:hAnsi="Times New Roman"/>
        </w:rPr>
        <w:t xml:space="preserve"> </w:t>
      </w:r>
      <w:r w:rsidR="0076367D" w:rsidRPr="00E10576">
        <w:rPr>
          <w:rFonts w:ascii="Times New Roman" w:eastAsia="Times New Roman" w:hAnsi="Times New Roman"/>
        </w:rPr>
        <w:t>por via subcutânea</w:t>
      </w:r>
      <w:r w:rsidR="00227F2B" w:rsidRPr="00E10576">
        <w:rPr>
          <w:rFonts w:ascii="Times New Roman" w:eastAsia="Times New Roman" w:hAnsi="Times New Roman"/>
        </w:rPr>
        <w:t xml:space="preserve">, como </w:t>
      </w:r>
      <w:r w:rsidR="00DF1B6C" w:rsidRPr="00E10576">
        <w:rPr>
          <w:rFonts w:ascii="Times New Roman" w:eastAsia="Times New Roman" w:hAnsi="Times New Roman"/>
        </w:rPr>
        <w:t>monoterapêutica</w:t>
      </w:r>
      <w:r w:rsidRPr="00E10576">
        <w:rPr>
          <w:rFonts w:ascii="Times New Roman" w:eastAsia="Times New Roman" w:hAnsi="Times New Roman"/>
        </w:rPr>
        <w:t xml:space="preserve">, </w:t>
      </w:r>
      <w:r w:rsidR="00227F2B" w:rsidRPr="00E10576">
        <w:rPr>
          <w:rFonts w:ascii="Times New Roman" w:eastAsia="Times New Roman" w:hAnsi="Times New Roman"/>
        </w:rPr>
        <w:t>se o doente tiver entrado em remissão</w:t>
      </w:r>
      <w:r w:rsidRPr="00E10576">
        <w:rPr>
          <w:rFonts w:ascii="Times New Roman" w:eastAsia="Times New Roman" w:hAnsi="Times New Roman"/>
        </w:rPr>
        <w:t xml:space="preserve">. </w:t>
      </w:r>
    </w:p>
    <w:p w14:paraId="5295A55D" w14:textId="77777777" w:rsidR="00DD7020" w:rsidRPr="00E10576" w:rsidRDefault="00DD7020">
      <w:pPr>
        <w:widowControl/>
        <w:spacing w:after="0" w:line="240" w:lineRule="auto"/>
        <w:rPr>
          <w:rFonts w:ascii="Times New Roman" w:hAnsi="Times New Roman"/>
          <w:iCs/>
        </w:rPr>
      </w:pPr>
    </w:p>
    <w:p w14:paraId="51F5B707" w14:textId="77777777" w:rsidR="007D3840" w:rsidRPr="00E10576" w:rsidRDefault="007D3840" w:rsidP="00781EA7">
      <w:pPr>
        <w:spacing w:after="0" w:line="240" w:lineRule="auto"/>
        <w:rPr>
          <w:rFonts w:ascii="Times New Roman" w:hAnsi="Times New Roman"/>
          <w:u w:val="single" w:color="000000"/>
        </w:rPr>
      </w:pPr>
      <w:r w:rsidRPr="00E10576">
        <w:rPr>
          <w:rFonts w:ascii="Times New Roman" w:hAnsi="Times New Roman"/>
          <w:u w:val="single" w:color="000000"/>
        </w:rPr>
        <w:t>Populações especiais</w:t>
      </w:r>
    </w:p>
    <w:p w14:paraId="5A7B6401" w14:textId="77777777" w:rsidR="007D3840" w:rsidRPr="00E10576" w:rsidRDefault="007D3840" w:rsidP="00781EA7">
      <w:pPr>
        <w:spacing w:after="0" w:line="240" w:lineRule="auto"/>
        <w:rPr>
          <w:rFonts w:ascii="Times New Roman" w:hAnsi="Times New Roman"/>
          <w:i/>
          <w:u w:val="single" w:color="000000"/>
        </w:rPr>
      </w:pPr>
    </w:p>
    <w:p w14:paraId="4AB859BF" w14:textId="77777777" w:rsidR="007D3840" w:rsidRPr="00E10576" w:rsidRDefault="007D3840" w:rsidP="00781EA7">
      <w:pPr>
        <w:spacing w:after="0" w:line="240" w:lineRule="auto"/>
        <w:rPr>
          <w:rFonts w:ascii="Times New Roman" w:hAnsi="Times New Roman"/>
          <w:i/>
        </w:rPr>
      </w:pPr>
      <w:r w:rsidRPr="00E10576">
        <w:rPr>
          <w:rFonts w:ascii="Times New Roman" w:hAnsi="Times New Roman"/>
          <w:i/>
          <w:u w:val="single" w:color="000000"/>
        </w:rPr>
        <w:t>Doentes idosos</w:t>
      </w:r>
    </w:p>
    <w:p w14:paraId="1D57D6FF" w14:textId="77777777" w:rsidR="007D3840" w:rsidRPr="00E10576" w:rsidRDefault="007D3840" w:rsidP="00781EA7">
      <w:pPr>
        <w:spacing w:after="0" w:line="240" w:lineRule="auto"/>
        <w:rPr>
          <w:rFonts w:ascii="Times New Roman" w:hAnsi="Times New Roman"/>
        </w:rPr>
      </w:pPr>
      <w:r w:rsidRPr="00E10576">
        <w:rPr>
          <w:rFonts w:ascii="Times New Roman" w:hAnsi="Times New Roman"/>
        </w:rPr>
        <w:t xml:space="preserve">Deve ser considerada uma redução da dose em doentes idosos devido à diminuição da função renal e hepática, bem como às reservas mais reduzidas de folatos que ocorrem em idade mais avançada (ver as secções 4.4, 4.5, 4.8 </w:t>
      </w:r>
      <w:r w:rsidR="00762AD2" w:rsidRPr="00E10576">
        <w:rPr>
          <w:rFonts w:ascii="Times New Roman" w:hAnsi="Times New Roman"/>
        </w:rPr>
        <w:t>e</w:t>
      </w:r>
      <w:r w:rsidRPr="00E10576">
        <w:rPr>
          <w:rFonts w:ascii="Times New Roman" w:hAnsi="Times New Roman"/>
        </w:rPr>
        <w:t xml:space="preserve"> 5.2).</w:t>
      </w:r>
    </w:p>
    <w:p w14:paraId="4DDFA99C" w14:textId="77777777" w:rsidR="004A4480" w:rsidRPr="00E10576" w:rsidRDefault="004A4480">
      <w:pPr>
        <w:widowControl/>
        <w:spacing w:after="0" w:line="240" w:lineRule="auto"/>
        <w:rPr>
          <w:rFonts w:ascii="Times New Roman" w:hAnsi="Times New Roman"/>
        </w:rPr>
      </w:pPr>
    </w:p>
    <w:p w14:paraId="187AAFA0" w14:textId="77777777" w:rsidR="007D3840" w:rsidRPr="00E10576" w:rsidRDefault="007D3840" w:rsidP="00781EA7">
      <w:pPr>
        <w:spacing w:after="0" w:line="240" w:lineRule="auto"/>
        <w:rPr>
          <w:rFonts w:ascii="Times New Roman" w:hAnsi="Times New Roman"/>
          <w:i/>
        </w:rPr>
      </w:pPr>
      <w:r w:rsidRPr="00E10576">
        <w:rPr>
          <w:rFonts w:ascii="Times New Roman" w:hAnsi="Times New Roman"/>
          <w:i/>
          <w:u w:val="single" w:color="000000"/>
        </w:rPr>
        <w:t>Compromisso renal</w:t>
      </w:r>
    </w:p>
    <w:p w14:paraId="35B03A75" w14:textId="77777777" w:rsidR="007D3840" w:rsidRPr="00E10576" w:rsidRDefault="007D3840" w:rsidP="00781EA7">
      <w:pPr>
        <w:spacing w:after="0" w:line="240" w:lineRule="auto"/>
        <w:rPr>
          <w:rFonts w:ascii="Times New Roman" w:hAnsi="Times New Roman"/>
        </w:rPr>
      </w:pPr>
      <w:r w:rsidRPr="00E10576">
        <w:rPr>
          <w:rFonts w:ascii="Times New Roman" w:hAnsi="Times New Roman"/>
        </w:rPr>
        <w:t xml:space="preserve">O metotrexato deve ser usado com precaução em doentes com compromisso renal (ver secções 4.3 e 4.4). </w:t>
      </w:r>
      <w:r w:rsidRPr="00E10576">
        <w:rPr>
          <w:rFonts w:ascii="Times New Roman" w:hAnsi="Times New Roman"/>
        </w:rPr>
        <w:lastRenderedPageBreak/>
        <w:t>A posologia deve ser ajustada como se segue:</w:t>
      </w:r>
    </w:p>
    <w:p w14:paraId="44BF7039" w14:textId="77777777" w:rsidR="007D3840" w:rsidRPr="00E10576" w:rsidRDefault="007D3840" w:rsidP="00781EA7">
      <w:pPr>
        <w:spacing w:after="0" w:line="240" w:lineRule="auto"/>
        <w:rPr>
          <w:rFonts w:ascii="Times New Roman" w:hAnsi="Times New Roman"/>
        </w:rPr>
      </w:pPr>
    </w:p>
    <w:tbl>
      <w:tblPr>
        <w:tblW w:w="7877" w:type="dxa"/>
        <w:tblInd w:w="-5" w:type="dxa"/>
        <w:tblLayout w:type="fixed"/>
        <w:tblCellMar>
          <w:left w:w="0" w:type="dxa"/>
          <w:right w:w="0" w:type="dxa"/>
        </w:tblCellMar>
        <w:tblLook w:val="01E0" w:firstRow="1" w:lastRow="1" w:firstColumn="1" w:lastColumn="1" w:noHBand="0" w:noVBand="0"/>
      </w:tblPr>
      <w:tblGrid>
        <w:gridCol w:w="3273"/>
        <w:gridCol w:w="4604"/>
      </w:tblGrid>
      <w:tr w:rsidR="007D3840" w:rsidRPr="00E10576" w14:paraId="0FF20652" w14:textId="77777777" w:rsidTr="00BE1F0C">
        <w:trPr>
          <w:trHeight w:hRule="exact" w:val="284"/>
        </w:trPr>
        <w:tc>
          <w:tcPr>
            <w:tcW w:w="3273" w:type="dxa"/>
            <w:tcBorders>
              <w:top w:val="single" w:sz="4" w:space="0" w:color="000000"/>
              <w:left w:val="single" w:sz="4" w:space="0" w:color="000000"/>
              <w:bottom w:val="single" w:sz="4" w:space="0" w:color="000000"/>
              <w:right w:val="single" w:sz="4" w:space="0" w:color="000000"/>
            </w:tcBorders>
          </w:tcPr>
          <w:p w14:paraId="7F410CC0" w14:textId="77777777" w:rsidR="007D3840" w:rsidRPr="00E10576" w:rsidRDefault="007D3840" w:rsidP="00781EA7">
            <w:pPr>
              <w:spacing w:after="0" w:line="240" w:lineRule="auto"/>
              <w:rPr>
                <w:rFonts w:ascii="Times New Roman" w:hAnsi="Times New Roman"/>
              </w:rPr>
            </w:pPr>
            <w:r w:rsidRPr="00E10576">
              <w:rPr>
                <w:rFonts w:ascii="Times New Roman" w:hAnsi="Times New Roman"/>
              </w:rPr>
              <w:t>Depuração da creatinina (ml/min)</w:t>
            </w:r>
          </w:p>
        </w:tc>
        <w:tc>
          <w:tcPr>
            <w:tcW w:w="4604" w:type="dxa"/>
            <w:tcBorders>
              <w:top w:val="single" w:sz="4" w:space="0" w:color="000000"/>
              <w:left w:val="single" w:sz="4" w:space="0" w:color="000000"/>
              <w:bottom w:val="single" w:sz="4" w:space="0" w:color="000000"/>
              <w:right w:val="single" w:sz="4" w:space="0" w:color="000000"/>
            </w:tcBorders>
          </w:tcPr>
          <w:p w14:paraId="7D931DFA" w14:textId="77777777" w:rsidR="007D3840" w:rsidRPr="00E10576" w:rsidRDefault="007D3840" w:rsidP="00781EA7">
            <w:pPr>
              <w:spacing w:after="0" w:line="240" w:lineRule="auto"/>
              <w:rPr>
                <w:rFonts w:ascii="Times New Roman" w:hAnsi="Times New Roman"/>
              </w:rPr>
            </w:pPr>
            <w:r w:rsidRPr="00E10576">
              <w:rPr>
                <w:rFonts w:ascii="Times New Roman" w:hAnsi="Times New Roman"/>
              </w:rPr>
              <w:t>Dose</w:t>
            </w:r>
          </w:p>
        </w:tc>
      </w:tr>
      <w:tr w:rsidR="007D3840" w:rsidRPr="00E10576" w14:paraId="062EA6A5" w14:textId="77777777" w:rsidTr="00BE1F0C">
        <w:trPr>
          <w:trHeight w:hRule="exact" w:val="281"/>
        </w:trPr>
        <w:tc>
          <w:tcPr>
            <w:tcW w:w="3273" w:type="dxa"/>
            <w:tcBorders>
              <w:top w:val="single" w:sz="4" w:space="0" w:color="000000"/>
              <w:left w:val="single" w:sz="4" w:space="0" w:color="000000"/>
              <w:bottom w:val="single" w:sz="4" w:space="0" w:color="000000"/>
              <w:right w:val="single" w:sz="4" w:space="0" w:color="000000"/>
            </w:tcBorders>
          </w:tcPr>
          <w:p w14:paraId="52E92D10" w14:textId="77777777" w:rsidR="007D3840" w:rsidRPr="00E10576" w:rsidRDefault="007D3840" w:rsidP="00781EA7">
            <w:pPr>
              <w:spacing w:after="0" w:line="240" w:lineRule="auto"/>
              <w:rPr>
                <w:rFonts w:ascii="Times New Roman" w:hAnsi="Times New Roman"/>
              </w:rPr>
            </w:pPr>
            <w:r w:rsidRPr="00E10576">
              <w:rPr>
                <w:rFonts w:ascii="Times New Roman" w:hAnsi="Times New Roman"/>
              </w:rPr>
              <w:t>≥ 60</w:t>
            </w:r>
          </w:p>
        </w:tc>
        <w:tc>
          <w:tcPr>
            <w:tcW w:w="4604" w:type="dxa"/>
            <w:tcBorders>
              <w:top w:val="single" w:sz="4" w:space="0" w:color="000000"/>
              <w:left w:val="single" w:sz="4" w:space="0" w:color="000000"/>
              <w:bottom w:val="single" w:sz="4" w:space="0" w:color="000000"/>
              <w:right w:val="single" w:sz="4" w:space="0" w:color="000000"/>
            </w:tcBorders>
          </w:tcPr>
          <w:p w14:paraId="56729E45" w14:textId="77777777" w:rsidR="007D3840" w:rsidRPr="00E10576" w:rsidRDefault="007D3840" w:rsidP="00781EA7">
            <w:pPr>
              <w:spacing w:after="0" w:line="240" w:lineRule="auto"/>
              <w:rPr>
                <w:rFonts w:ascii="Times New Roman" w:hAnsi="Times New Roman"/>
              </w:rPr>
            </w:pPr>
            <w:r w:rsidRPr="00E10576">
              <w:rPr>
                <w:rFonts w:ascii="Times New Roman" w:hAnsi="Times New Roman"/>
              </w:rPr>
              <w:t>100%</w:t>
            </w:r>
          </w:p>
        </w:tc>
      </w:tr>
      <w:tr w:rsidR="007D3840" w:rsidRPr="00E10576" w14:paraId="50CD38B6" w14:textId="77777777" w:rsidTr="00BE1F0C">
        <w:trPr>
          <w:trHeight w:hRule="exact" w:val="283"/>
        </w:trPr>
        <w:tc>
          <w:tcPr>
            <w:tcW w:w="3273" w:type="dxa"/>
            <w:tcBorders>
              <w:top w:val="single" w:sz="4" w:space="0" w:color="000000"/>
              <w:left w:val="single" w:sz="4" w:space="0" w:color="000000"/>
              <w:bottom w:val="single" w:sz="4" w:space="0" w:color="000000"/>
              <w:right w:val="single" w:sz="4" w:space="0" w:color="000000"/>
            </w:tcBorders>
          </w:tcPr>
          <w:p w14:paraId="46BBB8CB" w14:textId="77777777" w:rsidR="007D3840" w:rsidRPr="00E10576" w:rsidRDefault="007D3840" w:rsidP="00781EA7">
            <w:pPr>
              <w:spacing w:after="0" w:line="240" w:lineRule="auto"/>
              <w:rPr>
                <w:rFonts w:ascii="Times New Roman" w:hAnsi="Times New Roman"/>
              </w:rPr>
            </w:pPr>
            <w:r w:rsidRPr="00E10576">
              <w:rPr>
                <w:rFonts w:ascii="Times New Roman" w:hAnsi="Times New Roman"/>
              </w:rPr>
              <w:t>30-59</w:t>
            </w:r>
          </w:p>
        </w:tc>
        <w:tc>
          <w:tcPr>
            <w:tcW w:w="4604" w:type="dxa"/>
            <w:tcBorders>
              <w:top w:val="single" w:sz="4" w:space="0" w:color="000000"/>
              <w:left w:val="single" w:sz="4" w:space="0" w:color="000000"/>
              <w:bottom w:val="single" w:sz="4" w:space="0" w:color="000000"/>
              <w:right w:val="single" w:sz="4" w:space="0" w:color="000000"/>
            </w:tcBorders>
          </w:tcPr>
          <w:p w14:paraId="2AAD2E12" w14:textId="77777777" w:rsidR="007D3840" w:rsidRPr="00E10576" w:rsidRDefault="007D3840" w:rsidP="00781EA7">
            <w:pPr>
              <w:spacing w:after="0" w:line="240" w:lineRule="auto"/>
              <w:rPr>
                <w:rFonts w:ascii="Times New Roman" w:hAnsi="Times New Roman"/>
              </w:rPr>
            </w:pPr>
            <w:r w:rsidRPr="00E10576">
              <w:rPr>
                <w:rFonts w:ascii="Times New Roman" w:hAnsi="Times New Roman"/>
              </w:rPr>
              <w:t>50%</w:t>
            </w:r>
          </w:p>
        </w:tc>
      </w:tr>
      <w:tr w:rsidR="007D3840" w:rsidRPr="00E10576" w14:paraId="5E89E556" w14:textId="77777777" w:rsidTr="00BE1F0C">
        <w:trPr>
          <w:trHeight w:hRule="exact" w:val="281"/>
        </w:trPr>
        <w:tc>
          <w:tcPr>
            <w:tcW w:w="3273" w:type="dxa"/>
            <w:tcBorders>
              <w:top w:val="single" w:sz="4" w:space="0" w:color="000000"/>
              <w:left w:val="single" w:sz="4" w:space="0" w:color="000000"/>
              <w:bottom w:val="single" w:sz="4" w:space="0" w:color="000000"/>
              <w:right w:val="single" w:sz="4" w:space="0" w:color="000000"/>
            </w:tcBorders>
          </w:tcPr>
          <w:p w14:paraId="6C058597" w14:textId="77777777" w:rsidR="007D3840" w:rsidRPr="00E10576" w:rsidRDefault="007D3840" w:rsidP="00781EA7">
            <w:pPr>
              <w:spacing w:after="0" w:line="240" w:lineRule="auto"/>
              <w:rPr>
                <w:rFonts w:ascii="Times New Roman" w:hAnsi="Times New Roman"/>
              </w:rPr>
            </w:pPr>
            <w:r w:rsidRPr="00E10576">
              <w:rPr>
                <w:rFonts w:ascii="Times New Roman" w:hAnsi="Times New Roman"/>
              </w:rPr>
              <w:t>&lt; 30</w:t>
            </w:r>
          </w:p>
        </w:tc>
        <w:tc>
          <w:tcPr>
            <w:tcW w:w="4604" w:type="dxa"/>
            <w:tcBorders>
              <w:top w:val="single" w:sz="4" w:space="0" w:color="000000"/>
              <w:left w:val="single" w:sz="4" w:space="0" w:color="000000"/>
              <w:bottom w:val="single" w:sz="4" w:space="0" w:color="000000"/>
              <w:right w:val="single" w:sz="4" w:space="0" w:color="000000"/>
            </w:tcBorders>
          </w:tcPr>
          <w:p w14:paraId="2AE2EC24" w14:textId="77777777" w:rsidR="007D3840" w:rsidRPr="00E10576" w:rsidRDefault="007D3840" w:rsidP="00781EA7">
            <w:pPr>
              <w:spacing w:after="0" w:line="240" w:lineRule="auto"/>
              <w:rPr>
                <w:rFonts w:ascii="Times New Roman" w:hAnsi="Times New Roman"/>
              </w:rPr>
            </w:pPr>
            <w:r w:rsidRPr="00E10576">
              <w:rPr>
                <w:rFonts w:ascii="Times New Roman" w:hAnsi="Times New Roman"/>
              </w:rPr>
              <w:t>O Nordimet não pode ser usado</w:t>
            </w:r>
          </w:p>
        </w:tc>
      </w:tr>
    </w:tbl>
    <w:p w14:paraId="6B300049" w14:textId="77777777" w:rsidR="007D3840" w:rsidRPr="00E10576" w:rsidRDefault="007D3840" w:rsidP="00781EA7">
      <w:pPr>
        <w:spacing w:after="0" w:line="240" w:lineRule="auto"/>
        <w:rPr>
          <w:rFonts w:ascii="Times New Roman" w:hAnsi="Times New Roman"/>
        </w:rPr>
      </w:pPr>
    </w:p>
    <w:p w14:paraId="2B87EDE0" w14:textId="77777777" w:rsidR="00C83F3B" w:rsidRPr="00E10576" w:rsidRDefault="007D3840" w:rsidP="002B2201">
      <w:pPr>
        <w:widowControl/>
        <w:spacing w:after="0" w:line="240" w:lineRule="auto"/>
        <w:rPr>
          <w:rFonts w:ascii="Times New Roman" w:hAnsi="Times New Roman"/>
          <w:i/>
          <w:u w:val="single" w:color="000000"/>
        </w:rPr>
      </w:pPr>
      <w:r w:rsidRPr="00E10576">
        <w:rPr>
          <w:rFonts w:ascii="Times New Roman" w:hAnsi="Times New Roman"/>
          <w:i/>
          <w:u w:val="single" w:color="000000"/>
        </w:rPr>
        <w:t>Doentes com compromisso hepático</w:t>
      </w:r>
    </w:p>
    <w:p w14:paraId="18BD7FDF" w14:textId="77777777" w:rsidR="007D3840" w:rsidRPr="00E10576" w:rsidRDefault="007D3840" w:rsidP="00781EA7">
      <w:pPr>
        <w:spacing w:after="0" w:line="240" w:lineRule="auto"/>
        <w:rPr>
          <w:rFonts w:ascii="Times New Roman" w:hAnsi="Times New Roman"/>
        </w:rPr>
      </w:pPr>
      <w:r w:rsidRPr="00E10576">
        <w:rPr>
          <w:rFonts w:ascii="Times New Roman" w:hAnsi="Times New Roman"/>
        </w:rPr>
        <w:t>O metotrexato deve ser administrado com grande precaução, ou não ser administrado, em doentes com doença hepática significativa, anterior ou atual, especialmente se tiver sido causada pelo consumo de álcool. O metotrexato está contraindicado se os valores da bilirrubina forem &gt; 5 mg/dl (85,5 µmol/l) (ver a secção 4.3).</w:t>
      </w:r>
    </w:p>
    <w:p w14:paraId="38DF4B27" w14:textId="77777777" w:rsidR="007D3840" w:rsidRPr="00E10576" w:rsidRDefault="007D3840" w:rsidP="00781EA7">
      <w:pPr>
        <w:spacing w:after="0" w:line="240" w:lineRule="auto"/>
        <w:rPr>
          <w:rFonts w:ascii="Times New Roman" w:hAnsi="Times New Roman"/>
        </w:rPr>
      </w:pPr>
    </w:p>
    <w:p w14:paraId="6952F966" w14:textId="77777777" w:rsidR="007D3840" w:rsidRPr="00E10576" w:rsidRDefault="007D3840" w:rsidP="00781EA7">
      <w:pPr>
        <w:spacing w:after="0" w:line="240" w:lineRule="auto"/>
        <w:rPr>
          <w:rFonts w:ascii="Times New Roman" w:hAnsi="Times New Roman"/>
          <w:i/>
        </w:rPr>
      </w:pPr>
      <w:r w:rsidRPr="00E10576">
        <w:rPr>
          <w:rFonts w:ascii="Times New Roman" w:hAnsi="Times New Roman"/>
          <w:i/>
          <w:u w:val="single" w:color="000000"/>
        </w:rPr>
        <w:t>Utilização em doentes com um terceiro espaço de distribuição (derrames pleurais, ascite)</w:t>
      </w:r>
    </w:p>
    <w:p w14:paraId="2F369CEA" w14:textId="77777777" w:rsidR="007D3840" w:rsidRPr="00E10576" w:rsidRDefault="007D3840" w:rsidP="00781EA7">
      <w:pPr>
        <w:spacing w:after="0" w:line="240" w:lineRule="auto"/>
        <w:rPr>
          <w:rFonts w:ascii="Times New Roman" w:hAnsi="Times New Roman"/>
        </w:rPr>
      </w:pPr>
      <w:r w:rsidRPr="00E10576">
        <w:rPr>
          <w:rFonts w:ascii="Times New Roman" w:hAnsi="Times New Roman"/>
        </w:rPr>
        <w:t>Como a semivida do metotrexato pode ser prolongada até 4 vezes em relação aos valores normais em doentes com um terceiro espaço de distribuição, pode ser necessária uma redução da posologia ou, em alguns casos, a descontinuação da administração do metotrexato (ver as secções 5.2 e 4.4).</w:t>
      </w:r>
    </w:p>
    <w:p w14:paraId="5D2E9532" w14:textId="77777777" w:rsidR="007D3840" w:rsidRPr="00E10576" w:rsidRDefault="007D3840" w:rsidP="00781EA7">
      <w:pPr>
        <w:spacing w:after="0" w:line="240" w:lineRule="auto"/>
        <w:rPr>
          <w:rFonts w:ascii="Times New Roman" w:hAnsi="Times New Roman"/>
          <w:i/>
          <w:u w:val="single"/>
        </w:rPr>
      </w:pPr>
    </w:p>
    <w:p w14:paraId="5F1E9759" w14:textId="77777777" w:rsidR="007D3840" w:rsidRPr="00E10576" w:rsidRDefault="007D3840" w:rsidP="00781EA7">
      <w:pPr>
        <w:spacing w:after="0" w:line="240" w:lineRule="auto"/>
        <w:ind w:firstLine="2"/>
        <w:rPr>
          <w:rFonts w:ascii="Times New Roman" w:hAnsi="Times New Roman"/>
          <w:i/>
        </w:rPr>
      </w:pPr>
      <w:r w:rsidRPr="00E10576">
        <w:rPr>
          <w:rFonts w:ascii="Times New Roman" w:hAnsi="Times New Roman"/>
          <w:u w:val="single"/>
        </w:rPr>
        <w:t>População pediátrica</w:t>
      </w:r>
      <w:r w:rsidRPr="00E10576">
        <w:rPr>
          <w:rFonts w:ascii="Times New Roman" w:hAnsi="Times New Roman"/>
          <w:u w:color="000000"/>
        </w:rPr>
        <w:br/>
      </w:r>
      <w:r w:rsidRPr="00E10576">
        <w:rPr>
          <w:rFonts w:ascii="Times New Roman" w:hAnsi="Times New Roman"/>
          <w:i/>
          <w:u w:val="single" w:color="000000"/>
        </w:rPr>
        <w:br/>
        <w:t>Posologia em crianças e adolescentes com menos de 16 anos de idade com formas poliartríticas de artrite idiopática juvenil</w:t>
      </w:r>
    </w:p>
    <w:p w14:paraId="33A118A9" w14:textId="77777777" w:rsidR="007D3840" w:rsidRPr="00E10576" w:rsidRDefault="007D3840" w:rsidP="00781EA7">
      <w:pPr>
        <w:spacing w:after="0" w:line="240" w:lineRule="auto"/>
        <w:rPr>
          <w:rFonts w:ascii="Times New Roman" w:hAnsi="Times New Roman"/>
        </w:rPr>
      </w:pPr>
      <w:r w:rsidRPr="00E10576">
        <w:rPr>
          <w:rFonts w:ascii="Times New Roman" w:hAnsi="Times New Roman"/>
        </w:rPr>
        <w:t>A posologia recomendada é de 10</w:t>
      </w:r>
      <w:r w:rsidRPr="00E10576">
        <w:rPr>
          <w:rFonts w:ascii="Times New Roman" w:hAnsi="Times New Roman"/>
        </w:rPr>
        <w:noBreakHyphen/>
        <w:t xml:space="preserve">15 mg/m² de área de superfície corporal (ASC) por semana. </w:t>
      </w:r>
      <w:r w:rsidRPr="00E10576">
        <w:rPr>
          <w:rFonts w:ascii="Times New Roman" w:hAnsi="Times New Roman"/>
        </w:rPr>
        <w:br/>
        <w:t>Nos casos refratários à terapia, a posologia semanal pode ser aumentada para 20 mg/m² de ASC por semana. No entanto, está indicado um aumento da frequência de monitorização se a posologia for aumentada. A administração parentérica limita-se à injeção subcutânea. Os doentes com AIJ devem sempre ser referenciados para uma unidade reumatológica especializada no tratamento de crianças/adolescentes.</w:t>
      </w:r>
    </w:p>
    <w:p w14:paraId="463BD161" w14:textId="77777777" w:rsidR="007D3840" w:rsidRPr="00E10576" w:rsidRDefault="007D3840" w:rsidP="00781EA7">
      <w:pPr>
        <w:spacing w:after="0" w:line="240" w:lineRule="auto"/>
        <w:rPr>
          <w:rFonts w:ascii="Times New Roman" w:hAnsi="Times New Roman"/>
          <w:u w:color="000000"/>
        </w:rPr>
      </w:pPr>
    </w:p>
    <w:p w14:paraId="7FDC42BD" w14:textId="77777777" w:rsidR="007D3840" w:rsidRPr="00E10576" w:rsidRDefault="007D3840" w:rsidP="00781EA7">
      <w:pPr>
        <w:spacing w:after="0" w:line="240" w:lineRule="auto"/>
        <w:rPr>
          <w:rFonts w:ascii="Times New Roman" w:hAnsi="Times New Roman"/>
          <w:u w:val="single"/>
        </w:rPr>
      </w:pPr>
      <w:r w:rsidRPr="00E10576">
        <w:rPr>
          <w:rFonts w:ascii="Times New Roman" w:hAnsi="Times New Roman"/>
          <w:u w:color="000000"/>
        </w:rPr>
        <w:t>A segurança e eficácia do Nordimet em crianças com &lt; 3 anos de idade não foram ainda estabelecidas (ver a secção 4.4). Não existem dados disponíveis.</w:t>
      </w:r>
    </w:p>
    <w:p w14:paraId="3FF937F5" w14:textId="77777777" w:rsidR="007D3840" w:rsidRPr="00E10576" w:rsidRDefault="007D3840" w:rsidP="00781EA7">
      <w:pPr>
        <w:spacing w:after="0" w:line="240" w:lineRule="auto"/>
        <w:rPr>
          <w:rFonts w:ascii="Times New Roman" w:hAnsi="Times New Roman"/>
        </w:rPr>
      </w:pPr>
    </w:p>
    <w:p w14:paraId="56E4900A" w14:textId="77777777" w:rsidR="007D3840" w:rsidRPr="00E10576" w:rsidRDefault="007D3840" w:rsidP="00781EA7">
      <w:pPr>
        <w:spacing w:after="0" w:line="240" w:lineRule="auto"/>
        <w:rPr>
          <w:rFonts w:ascii="Times New Roman" w:hAnsi="Times New Roman"/>
          <w:u w:val="single" w:color="000000"/>
        </w:rPr>
      </w:pPr>
      <w:r w:rsidRPr="00E10576">
        <w:rPr>
          <w:rFonts w:ascii="Times New Roman" w:hAnsi="Times New Roman"/>
          <w:u w:val="single" w:color="000000"/>
        </w:rPr>
        <w:t>Modo de administração</w:t>
      </w:r>
    </w:p>
    <w:p w14:paraId="7813FB57" w14:textId="77777777" w:rsidR="007D3840" w:rsidRPr="00E10576" w:rsidRDefault="00854533" w:rsidP="00781EA7">
      <w:pPr>
        <w:spacing w:after="0" w:line="240" w:lineRule="auto"/>
        <w:rPr>
          <w:rFonts w:ascii="Times New Roman" w:hAnsi="Times New Roman"/>
        </w:rPr>
      </w:pPr>
      <w:r>
        <w:rPr>
          <w:rFonts w:ascii="Times New Roman" w:hAnsi="Times New Roman"/>
        </w:rPr>
        <w:t>Tem de</w:t>
      </w:r>
      <w:r w:rsidR="007D3840" w:rsidRPr="00E10576">
        <w:rPr>
          <w:rFonts w:ascii="Times New Roman" w:hAnsi="Times New Roman"/>
        </w:rPr>
        <w:t xml:space="preserve"> ser explicitamente comunicado ao doente que o Nordimet é aplicado apenas uma vez por semana. Recomenda-se que seja especificado um determinado dia da semana como o “dia para a injeção”. </w:t>
      </w:r>
    </w:p>
    <w:p w14:paraId="319E422D" w14:textId="77777777" w:rsidR="007D3840" w:rsidRPr="00E10576" w:rsidRDefault="007D3840" w:rsidP="00781EA7">
      <w:pPr>
        <w:spacing w:after="0" w:line="240" w:lineRule="auto"/>
        <w:rPr>
          <w:rFonts w:ascii="Times New Roman" w:hAnsi="Times New Roman"/>
        </w:rPr>
      </w:pPr>
    </w:p>
    <w:p w14:paraId="1F5D7EB5" w14:textId="77777777" w:rsidR="007D3840" w:rsidRPr="00E10576" w:rsidRDefault="007D3840" w:rsidP="00781EA7">
      <w:pPr>
        <w:spacing w:after="0" w:line="240" w:lineRule="auto"/>
        <w:rPr>
          <w:rFonts w:ascii="Times New Roman" w:hAnsi="Times New Roman"/>
        </w:rPr>
      </w:pPr>
      <w:r w:rsidRPr="00E10576">
        <w:rPr>
          <w:rFonts w:ascii="Times New Roman" w:hAnsi="Times New Roman"/>
        </w:rPr>
        <w:t xml:space="preserve">O Nordimet destina-se a utilização subcutânea (ver a secção 6.6.). </w:t>
      </w:r>
    </w:p>
    <w:p w14:paraId="60D2AEBB" w14:textId="77777777" w:rsidR="007D3840" w:rsidRPr="00E10576" w:rsidRDefault="007D3840" w:rsidP="00781EA7">
      <w:pPr>
        <w:spacing w:after="0" w:line="240" w:lineRule="auto"/>
        <w:rPr>
          <w:rFonts w:ascii="Times New Roman" w:hAnsi="Times New Roman"/>
        </w:rPr>
      </w:pPr>
    </w:p>
    <w:p w14:paraId="0D8638FE" w14:textId="77777777" w:rsidR="007D3840" w:rsidRPr="00E10576" w:rsidRDefault="007D3840" w:rsidP="00781EA7">
      <w:pPr>
        <w:spacing w:after="0" w:line="240" w:lineRule="auto"/>
        <w:rPr>
          <w:rFonts w:ascii="Times New Roman" w:hAnsi="Times New Roman"/>
        </w:rPr>
      </w:pPr>
      <w:r w:rsidRPr="00E10576">
        <w:rPr>
          <w:rFonts w:ascii="Times New Roman" w:hAnsi="Times New Roman"/>
        </w:rPr>
        <w:t>O medicamento destina-se apenas a uma única utilização. A solução deve ser visualmente inspecionada antes da utilização. Apenas devem ser utilizadas soluções límpidas, praticamente isentas de partículas.</w:t>
      </w:r>
    </w:p>
    <w:p w14:paraId="714521D1" w14:textId="77777777" w:rsidR="007D3840" w:rsidRPr="00E10576" w:rsidRDefault="007D3840" w:rsidP="00781EA7">
      <w:pPr>
        <w:spacing w:after="0" w:line="240" w:lineRule="auto"/>
        <w:rPr>
          <w:rFonts w:ascii="Times New Roman" w:hAnsi="Times New Roman"/>
        </w:rPr>
      </w:pPr>
      <w:r w:rsidRPr="00E10576">
        <w:rPr>
          <w:rFonts w:ascii="Times New Roman" w:hAnsi="Times New Roman"/>
        </w:rPr>
        <w:t>Deve evitar-se qualquer contacto do metotrexato com a pele e as mucosas. Em caso de contaminação, as partes afetadas devem ser imediatamente lavadas com água abundante (ver a secção 6.6).</w:t>
      </w:r>
    </w:p>
    <w:p w14:paraId="042F3BF3" w14:textId="77777777" w:rsidR="007D3840" w:rsidRPr="00E10576" w:rsidRDefault="007D3840" w:rsidP="00781EA7">
      <w:pPr>
        <w:spacing w:after="0" w:line="240" w:lineRule="auto"/>
        <w:rPr>
          <w:rFonts w:ascii="Times New Roman" w:hAnsi="Times New Roman"/>
        </w:rPr>
      </w:pPr>
    </w:p>
    <w:p w14:paraId="231B97D8" w14:textId="77777777" w:rsidR="007D3840" w:rsidRPr="00E10576" w:rsidRDefault="007D3840" w:rsidP="00781EA7">
      <w:pPr>
        <w:spacing w:after="0" w:line="240" w:lineRule="auto"/>
        <w:rPr>
          <w:rFonts w:ascii="Times New Roman" w:hAnsi="Times New Roman"/>
        </w:rPr>
      </w:pPr>
      <w:r w:rsidRPr="00E10576">
        <w:rPr>
          <w:rFonts w:ascii="Times New Roman" w:hAnsi="Times New Roman"/>
        </w:rPr>
        <w:t xml:space="preserve">Consulte o folheto </w:t>
      </w:r>
      <w:r w:rsidR="00D11648" w:rsidRPr="00E10576">
        <w:rPr>
          <w:rFonts w:ascii="Times New Roman" w:hAnsi="Times New Roman"/>
        </w:rPr>
        <w:t>informativo</w:t>
      </w:r>
      <w:r w:rsidRPr="00E10576">
        <w:rPr>
          <w:rFonts w:ascii="Times New Roman" w:hAnsi="Times New Roman"/>
        </w:rPr>
        <w:t xml:space="preserve"> para obter instruções sobre como utilizar a caneta pré</w:t>
      </w:r>
      <w:r w:rsidRPr="00E10576">
        <w:rPr>
          <w:rFonts w:ascii="Times New Roman" w:hAnsi="Times New Roman"/>
        </w:rPr>
        <w:noBreakHyphen/>
        <w:t>cheia ou a seringa pré-cheia.</w:t>
      </w:r>
    </w:p>
    <w:p w14:paraId="749D06A4" w14:textId="77777777" w:rsidR="004E5AC1" w:rsidRPr="00E10576" w:rsidRDefault="004E5AC1">
      <w:pPr>
        <w:widowControl/>
        <w:spacing w:after="0" w:line="240" w:lineRule="auto"/>
        <w:rPr>
          <w:rFonts w:ascii="Times New Roman" w:hAnsi="Times New Roman"/>
        </w:rPr>
      </w:pPr>
    </w:p>
    <w:p w14:paraId="4714C53A" w14:textId="77777777" w:rsidR="007D3840" w:rsidRPr="00E10576" w:rsidRDefault="007D3840" w:rsidP="00781EA7">
      <w:pPr>
        <w:tabs>
          <w:tab w:val="left" w:pos="660"/>
        </w:tabs>
        <w:spacing w:after="0" w:line="240" w:lineRule="auto"/>
        <w:rPr>
          <w:rFonts w:ascii="Times New Roman" w:hAnsi="Times New Roman"/>
          <w:b/>
          <w:bCs/>
        </w:rPr>
      </w:pPr>
      <w:r w:rsidRPr="00E10576">
        <w:rPr>
          <w:rFonts w:ascii="Times New Roman" w:hAnsi="Times New Roman"/>
          <w:b/>
        </w:rPr>
        <w:t>4.3</w:t>
      </w:r>
      <w:r w:rsidRPr="00E10576">
        <w:rPr>
          <w:rFonts w:ascii="Times New Roman" w:hAnsi="Times New Roman"/>
        </w:rPr>
        <w:tab/>
      </w:r>
      <w:r w:rsidRPr="00E10576">
        <w:rPr>
          <w:rFonts w:ascii="Times New Roman" w:hAnsi="Times New Roman"/>
          <w:b/>
        </w:rPr>
        <w:t>Contraindicações</w:t>
      </w:r>
    </w:p>
    <w:p w14:paraId="02DF2175" w14:textId="77777777" w:rsidR="007D3840" w:rsidRPr="00E10576" w:rsidRDefault="007D3840" w:rsidP="00781EA7">
      <w:pPr>
        <w:tabs>
          <w:tab w:val="left" w:pos="660"/>
        </w:tabs>
        <w:spacing w:after="0" w:line="240" w:lineRule="auto"/>
        <w:rPr>
          <w:rFonts w:ascii="Times New Roman" w:hAnsi="Times New Roman"/>
        </w:rPr>
      </w:pPr>
    </w:p>
    <w:p w14:paraId="451341BF" w14:textId="77777777" w:rsidR="007D3840" w:rsidRPr="00E10576" w:rsidRDefault="007D3840" w:rsidP="00016ECE">
      <w:pPr>
        <w:spacing w:after="0" w:line="240" w:lineRule="auto"/>
        <w:ind w:left="284" w:hanging="284"/>
        <w:rPr>
          <w:rFonts w:ascii="Times New Roman" w:hAnsi="Times New Roman"/>
        </w:rPr>
      </w:pPr>
      <w:r w:rsidRPr="00E10576">
        <w:rPr>
          <w:rFonts w:ascii="Times New Roman" w:hAnsi="Times New Roman"/>
        </w:rPr>
        <w:t>-</w:t>
      </w:r>
      <w:r w:rsidRPr="00E10576">
        <w:rPr>
          <w:rFonts w:ascii="Times New Roman" w:hAnsi="Times New Roman"/>
        </w:rPr>
        <w:tab/>
        <w:t>Hipersensibilidade à substância ativa ou a qualquer um dos excipientes mencionados na secção 6.1.</w:t>
      </w:r>
    </w:p>
    <w:p w14:paraId="0ECE17BB" w14:textId="77777777" w:rsidR="007D3840" w:rsidRPr="00E10576" w:rsidRDefault="007D3840" w:rsidP="00016ECE">
      <w:pPr>
        <w:spacing w:after="0" w:line="240" w:lineRule="auto"/>
        <w:ind w:left="284" w:hanging="284"/>
        <w:rPr>
          <w:rFonts w:ascii="Times New Roman" w:hAnsi="Times New Roman"/>
        </w:rPr>
      </w:pPr>
      <w:r w:rsidRPr="00E10576">
        <w:rPr>
          <w:rFonts w:ascii="Times New Roman" w:hAnsi="Times New Roman"/>
        </w:rPr>
        <w:t>-</w:t>
      </w:r>
      <w:r w:rsidRPr="00E10576">
        <w:rPr>
          <w:rFonts w:ascii="Times New Roman" w:hAnsi="Times New Roman"/>
        </w:rPr>
        <w:tab/>
        <w:t>Compromisso hepático grave se a bilirrubina sérica for &gt; 5 mg/dl (85,5 µmol/l) (ver a secção 4.2).</w:t>
      </w:r>
    </w:p>
    <w:p w14:paraId="13711529" w14:textId="77777777" w:rsidR="007D3840" w:rsidRPr="00E10576" w:rsidRDefault="007D3840" w:rsidP="00016ECE">
      <w:pPr>
        <w:spacing w:after="0" w:line="240" w:lineRule="auto"/>
        <w:ind w:left="284" w:hanging="284"/>
        <w:rPr>
          <w:rFonts w:ascii="Times New Roman" w:hAnsi="Times New Roman"/>
        </w:rPr>
      </w:pPr>
      <w:r w:rsidRPr="00E10576">
        <w:rPr>
          <w:rFonts w:ascii="Times New Roman" w:hAnsi="Times New Roman"/>
        </w:rPr>
        <w:t>-</w:t>
      </w:r>
      <w:r w:rsidRPr="00E10576">
        <w:rPr>
          <w:rFonts w:ascii="Times New Roman" w:hAnsi="Times New Roman"/>
        </w:rPr>
        <w:tab/>
        <w:t>Alcoolismo.</w:t>
      </w:r>
    </w:p>
    <w:p w14:paraId="74459085" w14:textId="77777777" w:rsidR="007D3840" w:rsidRPr="00E10576" w:rsidRDefault="007D3840" w:rsidP="00016ECE">
      <w:pPr>
        <w:spacing w:after="0" w:line="240" w:lineRule="auto"/>
        <w:ind w:left="284" w:hanging="284"/>
        <w:rPr>
          <w:rFonts w:ascii="Times New Roman" w:hAnsi="Times New Roman"/>
        </w:rPr>
      </w:pPr>
      <w:r w:rsidRPr="00E10576">
        <w:rPr>
          <w:rFonts w:ascii="Times New Roman" w:hAnsi="Times New Roman"/>
        </w:rPr>
        <w:t>-</w:t>
      </w:r>
      <w:r w:rsidRPr="00E10576">
        <w:rPr>
          <w:rFonts w:ascii="Times New Roman" w:hAnsi="Times New Roman"/>
        </w:rPr>
        <w:tab/>
        <w:t>Compromisso renal grave (depuração da creatinina inferior a 30 ml/min) (ver as secções 4.2 e 4.4).</w:t>
      </w:r>
    </w:p>
    <w:p w14:paraId="2BC63B39" w14:textId="77777777" w:rsidR="007D3840" w:rsidRPr="00E10576" w:rsidRDefault="007D3840" w:rsidP="00016ECE">
      <w:pPr>
        <w:spacing w:after="0" w:line="240" w:lineRule="auto"/>
        <w:ind w:left="284" w:hanging="284"/>
        <w:rPr>
          <w:rFonts w:ascii="Times New Roman" w:hAnsi="Times New Roman"/>
        </w:rPr>
      </w:pPr>
      <w:r w:rsidRPr="00E10576">
        <w:rPr>
          <w:rFonts w:ascii="Times New Roman" w:hAnsi="Times New Roman"/>
        </w:rPr>
        <w:t>-</w:t>
      </w:r>
      <w:r w:rsidRPr="00E10576">
        <w:rPr>
          <w:rFonts w:ascii="Times New Roman" w:hAnsi="Times New Roman"/>
        </w:rPr>
        <w:tab/>
        <w:t>Discrasias sanguíneas pré-existentes, como hipoplasia da medula óssea, leucopenia, trombocitopenia ou anemia significativa.</w:t>
      </w:r>
    </w:p>
    <w:p w14:paraId="6EDACBC0" w14:textId="77777777" w:rsidR="007D3840" w:rsidRPr="00E10576" w:rsidRDefault="007D3840" w:rsidP="00016ECE">
      <w:pPr>
        <w:spacing w:after="0" w:line="240" w:lineRule="auto"/>
        <w:ind w:left="284" w:hanging="284"/>
        <w:rPr>
          <w:rFonts w:ascii="Times New Roman" w:hAnsi="Times New Roman"/>
        </w:rPr>
      </w:pPr>
      <w:r w:rsidRPr="00E10576">
        <w:rPr>
          <w:rFonts w:ascii="Times New Roman" w:hAnsi="Times New Roman"/>
        </w:rPr>
        <w:t>-</w:t>
      </w:r>
      <w:r w:rsidRPr="00E10576">
        <w:rPr>
          <w:rFonts w:ascii="Times New Roman" w:hAnsi="Times New Roman"/>
        </w:rPr>
        <w:tab/>
        <w:t>Imunodeficiência.</w:t>
      </w:r>
    </w:p>
    <w:p w14:paraId="5AC780FB" w14:textId="77777777" w:rsidR="007D3840" w:rsidRPr="00E10576" w:rsidRDefault="007D3840" w:rsidP="00016ECE">
      <w:pPr>
        <w:spacing w:after="0" w:line="240" w:lineRule="auto"/>
        <w:ind w:left="284" w:hanging="284"/>
        <w:rPr>
          <w:rFonts w:ascii="Times New Roman" w:hAnsi="Times New Roman"/>
        </w:rPr>
      </w:pPr>
      <w:r w:rsidRPr="00E10576">
        <w:rPr>
          <w:rFonts w:ascii="Times New Roman" w:hAnsi="Times New Roman"/>
        </w:rPr>
        <w:t>-</w:t>
      </w:r>
      <w:r w:rsidRPr="00E10576">
        <w:rPr>
          <w:rFonts w:ascii="Times New Roman" w:hAnsi="Times New Roman"/>
        </w:rPr>
        <w:tab/>
        <w:t>Infeções crónicas, agudas ou graves como tuberculose e VIH.</w:t>
      </w:r>
    </w:p>
    <w:p w14:paraId="32ABFD51" w14:textId="77777777" w:rsidR="007D3840" w:rsidRPr="00E10576" w:rsidRDefault="007D3840" w:rsidP="00016ECE">
      <w:pPr>
        <w:spacing w:after="0" w:line="240" w:lineRule="auto"/>
        <w:ind w:left="284" w:hanging="284"/>
        <w:rPr>
          <w:rFonts w:ascii="Times New Roman" w:hAnsi="Times New Roman"/>
        </w:rPr>
      </w:pPr>
      <w:r w:rsidRPr="00E10576">
        <w:rPr>
          <w:rFonts w:ascii="Times New Roman" w:hAnsi="Times New Roman"/>
        </w:rPr>
        <w:t>-</w:t>
      </w:r>
      <w:r w:rsidRPr="00E10576">
        <w:rPr>
          <w:rFonts w:ascii="Times New Roman" w:hAnsi="Times New Roman"/>
        </w:rPr>
        <w:tab/>
        <w:t>Estomatite, úlceras na cavidade oral e doença gastrointestinal ulcerativa ativa conhecida.</w:t>
      </w:r>
    </w:p>
    <w:p w14:paraId="0B21E7FE" w14:textId="77777777" w:rsidR="007D3840" w:rsidRPr="00E10576" w:rsidRDefault="007D3840" w:rsidP="00016ECE">
      <w:pPr>
        <w:spacing w:after="0" w:line="240" w:lineRule="auto"/>
        <w:ind w:left="284" w:hanging="284"/>
        <w:rPr>
          <w:rFonts w:ascii="Times New Roman" w:hAnsi="Times New Roman"/>
        </w:rPr>
      </w:pPr>
      <w:r w:rsidRPr="00E10576">
        <w:rPr>
          <w:rFonts w:ascii="Times New Roman" w:hAnsi="Times New Roman"/>
        </w:rPr>
        <w:t>-</w:t>
      </w:r>
      <w:r w:rsidRPr="00E10576">
        <w:rPr>
          <w:rFonts w:ascii="Times New Roman" w:hAnsi="Times New Roman"/>
        </w:rPr>
        <w:tab/>
        <w:t>Gravidez e amamentação (ver a secção 4.6).</w:t>
      </w:r>
    </w:p>
    <w:p w14:paraId="2ECDAD67" w14:textId="77777777" w:rsidR="007D3840" w:rsidRPr="00E10576" w:rsidRDefault="007D3840" w:rsidP="00016ECE">
      <w:pPr>
        <w:spacing w:after="0" w:line="240" w:lineRule="auto"/>
        <w:ind w:left="284" w:hanging="284"/>
        <w:rPr>
          <w:rFonts w:ascii="Times New Roman" w:hAnsi="Times New Roman"/>
        </w:rPr>
      </w:pPr>
      <w:r w:rsidRPr="00E10576">
        <w:rPr>
          <w:rFonts w:ascii="Times New Roman" w:hAnsi="Times New Roman"/>
        </w:rPr>
        <w:lastRenderedPageBreak/>
        <w:t>-</w:t>
      </w:r>
      <w:r w:rsidRPr="00E10576">
        <w:rPr>
          <w:rFonts w:ascii="Times New Roman" w:hAnsi="Times New Roman"/>
        </w:rPr>
        <w:tab/>
        <w:t>Vacinação concomitante com vacinas ativas.</w:t>
      </w:r>
    </w:p>
    <w:p w14:paraId="23820FC0" w14:textId="77777777" w:rsidR="007D3840" w:rsidRPr="00E10576" w:rsidRDefault="007D3840" w:rsidP="00781EA7">
      <w:pPr>
        <w:spacing w:after="0" w:line="240" w:lineRule="auto"/>
        <w:ind w:left="567" w:hanging="567"/>
        <w:rPr>
          <w:rFonts w:ascii="Times New Roman" w:hAnsi="Times New Roman"/>
        </w:rPr>
      </w:pPr>
    </w:p>
    <w:p w14:paraId="4FA30F97" w14:textId="77777777" w:rsidR="007D3840" w:rsidRPr="00E10576" w:rsidRDefault="007D3840" w:rsidP="00781EA7">
      <w:pPr>
        <w:tabs>
          <w:tab w:val="left" w:pos="660"/>
        </w:tabs>
        <w:spacing w:after="0" w:line="240" w:lineRule="auto"/>
        <w:rPr>
          <w:rFonts w:ascii="Times New Roman" w:hAnsi="Times New Roman"/>
        </w:rPr>
      </w:pPr>
      <w:r w:rsidRPr="00E10576">
        <w:rPr>
          <w:rFonts w:ascii="Times New Roman" w:hAnsi="Times New Roman"/>
          <w:b/>
        </w:rPr>
        <w:t>4.4</w:t>
      </w:r>
      <w:r w:rsidRPr="00E10576">
        <w:rPr>
          <w:rFonts w:ascii="Times New Roman" w:hAnsi="Times New Roman"/>
        </w:rPr>
        <w:tab/>
      </w:r>
      <w:r w:rsidRPr="00E10576">
        <w:rPr>
          <w:rFonts w:ascii="Times New Roman" w:hAnsi="Times New Roman"/>
          <w:b/>
        </w:rPr>
        <w:t>Advertências e precauções especiais de utilização</w:t>
      </w:r>
    </w:p>
    <w:p w14:paraId="3D9A01B3" w14:textId="77777777" w:rsidR="007D3840" w:rsidRPr="00E10576" w:rsidRDefault="007D3840" w:rsidP="00781EA7">
      <w:pPr>
        <w:spacing w:after="0" w:line="240" w:lineRule="auto"/>
        <w:rPr>
          <w:rFonts w:ascii="Times New Roman" w:hAnsi="Times New Roman"/>
        </w:rPr>
      </w:pPr>
    </w:p>
    <w:p w14:paraId="584014CE" w14:textId="77777777" w:rsidR="007D3840" w:rsidRPr="00E10576" w:rsidRDefault="007D3840" w:rsidP="00781EA7">
      <w:pPr>
        <w:spacing w:after="0" w:line="240" w:lineRule="auto"/>
        <w:rPr>
          <w:rFonts w:ascii="Times New Roman" w:hAnsi="Times New Roman"/>
        </w:rPr>
      </w:pPr>
      <w:r w:rsidRPr="00E10576">
        <w:rPr>
          <w:rFonts w:ascii="Times New Roman" w:hAnsi="Times New Roman"/>
        </w:rPr>
        <w:t xml:space="preserve">Os doentes </w:t>
      </w:r>
      <w:r w:rsidR="00854533">
        <w:rPr>
          <w:rFonts w:ascii="Times New Roman" w:hAnsi="Times New Roman"/>
        </w:rPr>
        <w:t>têm de</w:t>
      </w:r>
      <w:r w:rsidRPr="00E10576">
        <w:rPr>
          <w:rFonts w:ascii="Times New Roman" w:hAnsi="Times New Roman"/>
        </w:rPr>
        <w:t xml:space="preserve"> ser claramente avisados de que a terapia tem de ser administrada uma vez por semana e não todos os dias. A administração incorreta do metotrexato pode conduzir a reações adversas graves e até potencialmente letais. Os profissionais de saúde e os doentes devem ser instruídos de forma clara.</w:t>
      </w:r>
    </w:p>
    <w:p w14:paraId="2D6B0871" w14:textId="77777777" w:rsidR="007D3840" w:rsidRPr="00E10576" w:rsidRDefault="007D3840" w:rsidP="00781EA7">
      <w:pPr>
        <w:spacing w:after="0" w:line="240" w:lineRule="auto"/>
        <w:rPr>
          <w:rFonts w:ascii="Times New Roman" w:hAnsi="Times New Roman"/>
        </w:rPr>
      </w:pPr>
    </w:p>
    <w:p w14:paraId="7E2F9636" w14:textId="77777777" w:rsidR="007D3840" w:rsidRPr="00E10576" w:rsidRDefault="007D3840" w:rsidP="00781EA7">
      <w:pPr>
        <w:spacing w:after="0" w:line="240" w:lineRule="auto"/>
        <w:rPr>
          <w:rFonts w:ascii="Times New Roman" w:hAnsi="Times New Roman"/>
        </w:rPr>
      </w:pPr>
      <w:r w:rsidRPr="00E10576">
        <w:rPr>
          <w:rFonts w:ascii="Times New Roman" w:hAnsi="Times New Roman"/>
        </w:rPr>
        <w:t>Os doentes a receber terapia devem ser adequadamente monitorizados, para que os sinais de possíveis efeitos tóxicos ou reações adversas possam ser prontamente identificados e avaliados. Consequentemente, o metotrexato apenas deve ser administrado sob supervisão médica ou por médicos com conhecimentos e experiência na utilização de terapêutica antimetabólica.</w:t>
      </w:r>
    </w:p>
    <w:p w14:paraId="02A29A8B" w14:textId="77777777" w:rsidR="00DD7020" w:rsidRPr="00E10576" w:rsidRDefault="00DD7020" w:rsidP="00781EA7">
      <w:pPr>
        <w:spacing w:after="0" w:line="240" w:lineRule="auto"/>
        <w:rPr>
          <w:rFonts w:ascii="Times New Roman" w:hAnsi="Times New Roman"/>
        </w:rPr>
      </w:pPr>
    </w:p>
    <w:p w14:paraId="330F82F7" w14:textId="77777777" w:rsidR="007D3840" w:rsidRPr="00E10576" w:rsidRDefault="007D3840" w:rsidP="00781EA7">
      <w:pPr>
        <w:spacing w:after="0" w:line="240" w:lineRule="auto"/>
        <w:rPr>
          <w:rFonts w:ascii="Times New Roman" w:hAnsi="Times New Roman"/>
        </w:rPr>
      </w:pPr>
      <w:r w:rsidRPr="00E10576">
        <w:rPr>
          <w:rFonts w:ascii="Times New Roman" w:hAnsi="Times New Roman"/>
        </w:rPr>
        <w:t>Devido ao risco de reações tóxicas graves ou mesmo fatais, os doentes devem ser rigorosamente informados pelo médico acerca dos riscos (inclusive dos primeiros sinais e sintomas de toxicidade) e das medidas de segurança recomendadas. Devem ser informados da necessidade de procurarem imediatamente assistência médica se ocorrerem sintomas de intoxicação, bem como da necessária monitorização subsequente dos sintomas de intoxicação (incluindo a realização regular de análises laboratoriais).</w:t>
      </w:r>
    </w:p>
    <w:p w14:paraId="7520079C" w14:textId="77777777" w:rsidR="00DD7020" w:rsidRPr="00E10576" w:rsidRDefault="00DD7020" w:rsidP="00781EA7">
      <w:pPr>
        <w:spacing w:after="0" w:line="240" w:lineRule="auto"/>
        <w:rPr>
          <w:rFonts w:ascii="Times New Roman" w:hAnsi="Times New Roman"/>
        </w:rPr>
      </w:pPr>
    </w:p>
    <w:p w14:paraId="68D0E042" w14:textId="77777777" w:rsidR="007D3840" w:rsidRPr="00E10576" w:rsidRDefault="007D3840" w:rsidP="00781EA7">
      <w:pPr>
        <w:spacing w:after="0" w:line="240" w:lineRule="auto"/>
        <w:rPr>
          <w:rFonts w:ascii="Times New Roman" w:hAnsi="Times New Roman"/>
        </w:rPr>
      </w:pPr>
      <w:r w:rsidRPr="00E10576">
        <w:rPr>
          <w:rFonts w:ascii="Times New Roman" w:hAnsi="Times New Roman"/>
        </w:rPr>
        <w:t>As doses superiores a 20 mg/semana podem estar associadas a um aumento significativo de toxicidade, especialmente a supressão hematopoiética.</w:t>
      </w:r>
    </w:p>
    <w:p w14:paraId="30383618" w14:textId="77777777" w:rsidR="007D3840" w:rsidRPr="00E10576" w:rsidRDefault="007D3840" w:rsidP="003A24CF">
      <w:pPr>
        <w:spacing w:after="0" w:line="240" w:lineRule="auto"/>
        <w:rPr>
          <w:rFonts w:ascii="Times New Roman" w:hAnsi="Times New Roman"/>
        </w:rPr>
      </w:pPr>
    </w:p>
    <w:p w14:paraId="778002B1" w14:textId="77777777" w:rsidR="007D3840" w:rsidRPr="00E10576" w:rsidRDefault="007D3840" w:rsidP="003A24CF">
      <w:pPr>
        <w:spacing w:after="0" w:line="240" w:lineRule="auto"/>
        <w:rPr>
          <w:rFonts w:ascii="Times New Roman" w:hAnsi="Times New Roman"/>
          <w:u w:val="single"/>
        </w:rPr>
      </w:pPr>
      <w:r w:rsidRPr="00E10576">
        <w:rPr>
          <w:rFonts w:ascii="Times New Roman" w:hAnsi="Times New Roman"/>
        </w:rPr>
        <w:t>Deve evitar-se o contacto da pele e mucosas com o metotrexato. Em caso de contaminação, as partes afetadas devem ser lavadas com água abundante.</w:t>
      </w:r>
    </w:p>
    <w:p w14:paraId="04F4478D" w14:textId="77777777" w:rsidR="007D3840" w:rsidRPr="00E10576" w:rsidRDefault="007D3840" w:rsidP="003A24CF">
      <w:pPr>
        <w:spacing w:after="0" w:line="240" w:lineRule="auto"/>
      </w:pPr>
    </w:p>
    <w:p w14:paraId="2A699A74" w14:textId="77777777" w:rsidR="007D3840" w:rsidRPr="00E10576" w:rsidRDefault="007D3840" w:rsidP="003A24CF">
      <w:pPr>
        <w:spacing w:after="0" w:line="240" w:lineRule="auto"/>
        <w:rPr>
          <w:rFonts w:ascii="Times New Roman" w:hAnsi="Times New Roman"/>
          <w:u w:val="single"/>
        </w:rPr>
      </w:pPr>
      <w:r w:rsidRPr="00E10576">
        <w:rPr>
          <w:rFonts w:ascii="Times New Roman" w:hAnsi="Times New Roman"/>
          <w:u w:val="single"/>
        </w:rPr>
        <w:t>Fertilidade e reprodução</w:t>
      </w:r>
    </w:p>
    <w:p w14:paraId="305730C1" w14:textId="77777777" w:rsidR="007D3840" w:rsidRPr="00E10576" w:rsidRDefault="007D3840" w:rsidP="003A24CF">
      <w:pPr>
        <w:spacing w:after="0" w:line="240" w:lineRule="auto"/>
        <w:rPr>
          <w:rFonts w:ascii="Times New Roman" w:hAnsi="Times New Roman"/>
        </w:rPr>
      </w:pPr>
    </w:p>
    <w:p w14:paraId="1BF62313" w14:textId="77777777" w:rsidR="007D3840" w:rsidRPr="00E10576" w:rsidRDefault="007D3840" w:rsidP="003A24CF">
      <w:pPr>
        <w:spacing w:after="0" w:line="240" w:lineRule="auto"/>
        <w:rPr>
          <w:rFonts w:ascii="Times New Roman" w:hAnsi="Times New Roman"/>
          <w:i/>
          <w:u w:val="single"/>
        </w:rPr>
      </w:pPr>
      <w:r w:rsidRPr="00E10576">
        <w:rPr>
          <w:rFonts w:ascii="Times New Roman" w:hAnsi="Times New Roman"/>
          <w:i/>
          <w:u w:val="single"/>
        </w:rPr>
        <w:t>Fertilidade</w:t>
      </w:r>
    </w:p>
    <w:p w14:paraId="4CAC43E7" w14:textId="77777777" w:rsidR="007D3840" w:rsidRPr="00E10576" w:rsidRDefault="007D3840" w:rsidP="003A24CF">
      <w:pPr>
        <w:spacing w:after="0" w:line="240" w:lineRule="auto"/>
        <w:rPr>
          <w:rFonts w:ascii="Times New Roman" w:hAnsi="Times New Roman"/>
        </w:rPr>
      </w:pPr>
      <w:r w:rsidRPr="00E10576">
        <w:rPr>
          <w:rFonts w:ascii="Times New Roman" w:hAnsi="Times New Roman"/>
        </w:rPr>
        <w:t>Tem sido relatado que o metotrexato causa oligospermia, disfunção menstrual e amenorreia em seres humanos, durante a administração e por um curto período após a cessação da terapia, e que causa compromisso da fertilidade, ao afetar a espermatogénese e oogénese durante o período de administração</w:t>
      </w:r>
      <w:r w:rsidR="00976188" w:rsidRPr="00E10576">
        <w:rPr>
          <w:rFonts w:ascii="Times New Roman" w:hAnsi="Times New Roman"/>
        </w:rPr>
        <w:t>. Estes</w:t>
      </w:r>
      <w:r w:rsidRPr="00E10576">
        <w:rPr>
          <w:rFonts w:ascii="Times New Roman" w:hAnsi="Times New Roman"/>
        </w:rPr>
        <w:t> efeitos parecem ser reversíveis após a descontinuação da terapia.</w:t>
      </w:r>
    </w:p>
    <w:p w14:paraId="07B5D102" w14:textId="77777777" w:rsidR="007D3840" w:rsidRPr="00E10576" w:rsidRDefault="007D3840" w:rsidP="003A24CF">
      <w:pPr>
        <w:spacing w:after="0" w:line="240" w:lineRule="auto"/>
        <w:rPr>
          <w:rFonts w:ascii="Times New Roman" w:hAnsi="Times New Roman"/>
        </w:rPr>
      </w:pPr>
    </w:p>
    <w:p w14:paraId="651FF644" w14:textId="77777777" w:rsidR="007D3840" w:rsidRPr="00E10576" w:rsidRDefault="007D3840" w:rsidP="003A24CF">
      <w:pPr>
        <w:spacing w:after="0" w:line="240" w:lineRule="auto"/>
        <w:rPr>
          <w:rFonts w:ascii="Times New Roman" w:hAnsi="Times New Roman"/>
          <w:i/>
          <w:u w:val="single"/>
        </w:rPr>
      </w:pPr>
      <w:r w:rsidRPr="00E10576">
        <w:rPr>
          <w:rFonts w:ascii="Times New Roman" w:hAnsi="Times New Roman"/>
          <w:i/>
          <w:u w:val="single"/>
        </w:rPr>
        <w:t xml:space="preserve">Teratogenicidade – </w:t>
      </w:r>
      <w:r w:rsidR="00976188" w:rsidRPr="00E10576">
        <w:rPr>
          <w:rFonts w:ascii="Times New Roman" w:hAnsi="Times New Roman"/>
          <w:i/>
          <w:u w:val="single"/>
        </w:rPr>
        <w:t>r</w:t>
      </w:r>
      <w:r w:rsidRPr="00E10576">
        <w:rPr>
          <w:rFonts w:ascii="Times New Roman" w:hAnsi="Times New Roman"/>
          <w:i/>
          <w:u w:val="single"/>
        </w:rPr>
        <w:t>isco reprodutivo</w:t>
      </w:r>
    </w:p>
    <w:p w14:paraId="163785EB" w14:textId="77777777" w:rsidR="007D3840" w:rsidRPr="00E10576" w:rsidRDefault="007D3840" w:rsidP="00781EA7">
      <w:pPr>
        <w:spacing w:after="0" w:line="240" w:lineRule="auto"/>
        <w:rPr>
          <w:rFonts w:ascii="Times New Roman" w:hAnsi="Times New Roman"/>
        </w:rPr>
      </w:pPr>
      <w:r w:rsidRPr="00E10576">
        <w:rPr>
          <w:rFonts w:ascii="Times New Roman" w:hAnsi="Times New Roman"/>
        </w:rPr>
        <w:t xml:space="preserve">O metotrexato provoca embriotoxicidade, aborto e malformações fetais em seres humanos. Por isso, os possíveis riscos de efeitos sobre a reprodução, aborto e malformações congénitas devem ser discutidos com as doentes em idade fértil (ver a secção 4.6). A ausência de gravidez </w:t>
      </w:r>
      <w:r w:rsidR="00854533">
        <w:rPr>
          <w:rFonts w:ascii="Times New Roman" w:hAnsi="Times New Roman"/>
        </w:rPr>
        <w:t>tem de</w:t>
      </w:r>
      <w:r w:rsidRPr="00E10576">
        <w:rPr>
          <w:rFonts w:ascii="Times New Roman" w:hAnsi="Times New Roman"/>
        </w:rPr>
        <w:t xml:space="preserve"> ser confirmada antes da utilização do Nordimet. Se forem tratadas mulheres </w:t>
      </w:r>
      <w:r w:rsidR="00F67720">
        <w:rPr>
          <w:rFonts w:ascii="Times New Roman" w:hAnsi="Times New Roman"/>
        </w:rPr>
        <w:t>com potencial para engravidar</w:t>
      </w:r>
      <w:r w:rsidRPr="00E10576">
        <w:rPr>
          <w:rFonts w:ascii="Times New Roman" w:hAnsi="Times New Roman"/>
        </w:rPr>
        <w:t xml:space="preserve">, </w:t>
      </w:r>
      <w:r w:rsidR="00854533">
        <w:rPr>
          <w:rFonts w:ascii="Times New Roman" w:hAnsi="Times New Roman"/>
        </w:rPr>
        <w:t>têm de</w:t>
      </w:r>
      <w:r w:rsidRPr="00E10576">
        <w:rPr>
          <w:rFonts w:ascii="Times New Roman" w:hAnsi="Times New Roman"/>
        </w:rPr>
        <w:t xml:space="preserve"> ser utilizados métodos contracetivos eficazes durante o tratamento e durante, pelo menos, seis meses após o mesmo. </w:t>
      </w:r>
    </w:p>
    <w:p w14:paraId="6B193B78" w14:textId="77777777" w:rsidR="007D3840" w:rsidRPr="00E10576" w:rsidRDefault="007D3840" w:rsidP="003A24CF">
      <w:pPr>
        <w:spacing w:after="0" w:line="240" w:lineRule="auto"/>
        <w:rPr>
          <w:rFonts w:ascii="Times New Roman" w:hAnsi="Times New Roman"/>
        </w:rPr>
      </w:pPr>
    </w:p>
    <w:p w14:paraId="420B6627" w14:textId="77777777" w:rsidR="007D3840" w:rsidRPr="00E10576" w:rsidRDefault="007D3840" w:rsidP="003A24CF">
      <w:pPr>
        <w:spacing w:after="0" w:line="240" w:lineRule="auto"/>
        <w:rPr>
          <w:rFonts w:ascii="Times New Roman" w:hAnsi="Times New Roman"/>
        </w:rPr>
      </w:pPr>
      <w:r w:rsidRPr="00E10576">
        <w:rPr>
          <w:rFonts w:ascii="Times New Roman" w:hAnsi="Times New Roman"/>
        </w:rPr>
        <w:t>Relativamente a aconselhamento contracetivo para homens, consulte a secção 4.6.</w:t>
      </w:r>
    </w:p>
    <w:p w14:paraId="4A5AADE0" w14:textId="77777777" w:rsidR="004E5AC1" w:rsidRPr="00E10576" w:rsidRDefault="004E5AC1">
      <w:pPr>
        <w:widowControl/>
        <w:spacing w:after="0" w:line="240" w:lineRule="auto"/>
      </w:pPr>
    </w:p>
    <w:p w14:paraId="13CD3DB3" w14:textId="77777777" w:rsidR="007D3840" w:rsidRPr="00E10576" w:rsidRDefault="007D3840" w:rsidP="00781EA7">
      <w:pPr>
        <w:spacing w:after="0" w:line="240" w:lineRule="auto"/>
        <w:rPr>
          <w:rFonts w:ascii="Times New Roman" w:hAnsi="Times New Roman"/>
          <w:u w:val="single"/>
        </w:rPr>
      </w:pPr>
      <w:r w:rsidRPr="00E10576">
        <w:rPr>
          <w:rFonts w:ascii="Times New Roman" w:hAnsi="Times New Roman"/>
          <w:u w:val="single"/>
        </w:rPr>
        <w:t>Exames e medidas de segurança recomendadas</w:t>
      </w:r>
    </w:p>
    <w:p w14:paraId="43C4AEE7" w14:textId="77777777" w:rsidR="007D3840" w:rsidRPr="00E10576" w:rsidRDefault="007D3840" w:rsidP="00781EA7">
      <w:pPr>
        <w:spacing w:after="0" w:line="240" w:lineRule="auto"/>
        <w:rPr>
          <w:rFonts w:ascii="Times New Roman" w:hAnsi="Times New Roman"/>
        </w:rPr>
      </w:pPr>
    </w:p>
    <w:p w14:paraId="6B76BA91" w14:textId="77777777" w:rsidR="007D3840" w:rsidRPr="00E10576" w:rsidRDefault="007D3840" w:rsidP="00781EA7">
      <w:pPr>
        <w:spacing w:after="0" w:line="240" w:lineRule="auto"/>
        <w:rPr>
          <w:rFonts w:ascii="Times New Roman" w:hAnsi="Times New Roman"/>
          <w:i/>
        </w:rPr>
      </w:pPr>
      <w:r w:rsidRPr="00E10576">
        <w:rPr>
          <w:rFonts w:ascii="Times New Roman" w:hAnsi="Times New Roman"/>
          <w:i/>
          <w:u w:val="single" w:color="000000"/>
        </w:rPr>
        <w:t>Antes de iniciar a terapia ou ao retomar a terapia após um período de suspensão</w:t>
      </w:r>
    </w:p>
    <w:p w14:paraId="44E04709" w14:textId="77777777" w:rsidR="007D3840" w:rsidRPr="00E10576" w:rsidRDefault="007D3840" w:rsidP="00781EA7">
      <w:pPr>
        <w:spacing w:after="0" w:line="240" w:lineRule="auto"/>
        <w:rPr>
          <w:rFonts w:ascii="Times New Roman" w:hAnsi="Times New Roman"/>
        </w:rPr>
      </w:pPr>
      <w:r w:rsidRPr="00E10576">
        <w:rPr>
          <w:rFonts w:ascii="Times New Roman" w:hAnsi="Times New Roman"/>
        </w:rPr>
        <w:t>É necessária a realização de hemograma completo com fórmula leucocitária, plaquetas, enzimas hepáticas, bilirrubina, albumina sérica, radiografia pulmonar e análises da função renal. Em caso de indicação clínica, deve excluir-se a presença de tuberculose e hepatite.</w:t>
      </w:r>
    </w:p>
    <w:p w14:paraId="6B11EF92" w14:textId="77777777" w:rsidR="007D3840" w:rsidRPr="00E10576" w:rsidRDefault="007D3840" w:rsidP="00781EA7">
      <w:pPr>
        <w:spacing w:after="0" w:line="240" w:lineRule="auto"/>
        <w:rPr>
          <w:rFonts w:ascii="Times New Roman" w:hAnsi="Times New Roman"/>
        </w:rPr>
      </w:pPr>
    </w:p>
    <w:p w14:paraId="2A20A2EF" w14:textId="77777777" w:rsidR="007D3840" w:rsidRPr="00E10576" w:rsidRDefault="007D3840" w:rsidP="00781EA7">
      <w:pPr>
        <w:spacing w:after="0" w:line="240" w:lineRule="auto"/>
        <w:rPr>
          <w:rFonts w:ascii="Times New Roman" w:hAnsi="Times New Roman"/>
        </w:rPr>
      </w:pPr>
      <w:r w:rsidRPr="00E10576">
        <w:rPr>
          <w:rFonts w:ascii="Times New Roman" w:hAnsi="Times New Roman"/>
          <w:i/>
          <w:u w:val="single"/>
        </w:rPr>
        <w:t>Durante a terapia</w:t>
      </w:r>
      <w:r w:rsidRPr="00E10576">
        <w:rPr>
          <w:rFonts w:ascii="Times New Roman" w:hAnsi="Times New Roman"/>
        </w:rPr>
        <w:br/>
        <w:t>Os exames seguintes têm de ser realizados todas as semanas durante as primeiras duas semanas e, depois, quinzenalmente durante um mês; em seguida, dependendo da contagem leucocitária e da estabilidade do doente, pelo menos uma vez por mês durante os seis meses seguintes e pelo menos trimestralmente após este período.</w:t>
      </w:r>
    </w:p>
    <w:p w14:paraId="41177E12" w14:textId="77777777" w:rsidR="007D3840" w:rsidRPr="00E10576" w:rsidRDefault="007D3840" w:rsidP="00781EA7">
      <w:pPr>
        <w:spacing w:after="0" w:line="240" w:lineRule="auto"/>
        <w:rPr>
          <w:rFonts w:ascii="Times New Roman" w:hAnsi="Times New Roman"/>
        </w:rPr>
      </w:pPr>
      <w:r w:rsidRPr="00E10576">
        <w:rPr>
          <w:rFonts w:ascii="Times New Roman" w:hAnsi="Times New Roman"/>
        </w:rPr>
        <w:t>Deve ser considerado um aumento da frequência de monitorização sempre que a posologia for aumentada. Em particular, deve examinar-se a existência de sinais precoces de toxicidade a intervalos curtos nos doentes idosos.</w:t>
      </w:r>
    </w:p>
    <w:p w14:paraId="3D4C4AD0" w14:textId="77777777" w:rsidR="007D3840" w:rsidRPr="00E10576" w:rsidRDefault="007D3840" w:rsidP="00781EA7">
      <w:pPr>
        <w:spacing w:after="0" w:line="240" w:lineRule="auto"/>
        <w:rPr>
          <w:rFonts w:ascii="Times New Roman" w:hAnsi="Times New Roman"/>
        </w:rPr>
      </w:pPr>
    </w:p>
    <w:p w14:paraId="32DED1F9" w14:textId="77777777" w:rsidR="00A23D73" w:rsidRPr="00E10576" w:rsidRDefault="004F3AED" w:rsidP="00013D83">
      <w:pPr>
        <w:spacing w:after="0" w:line="240" w:lineRule="auto"/>
        <w:rPr>
          <w:rFonts w:ascii="Times New Roman" w:hAnsi="Times New Roman"/>
          <w:i/>
        </w:rPr>
      </w:pPr>
      <w:r w:rsidRPr="00E10576">
        <w:rPr>
          <w:rFonts w:ascii="Times New Roman" w:hAnsi="Times New Roman"/>
          <w:i/>
        </w:rPr>
        <w:t>Exame de alteração nas mucosas da cavidade oral e garganta.</w:t>
      </w:r>
    </w:p>
    <w:p w14:paraId="292A1114" w14:textId="77777777" w:rsidR="007D3840" w:rsidRPr="00E10576" w:rsidRDefault="007D3840" w:rsidP="00781EA7">
      <w:pPr>
        <w:pStyle w:val="ListParagraph"/>
        <w:spacing w:after="0" w:line="240" w:lineRule="auto"/>
        <w:ind w:left="567"/>
        <w:rPr>
          <w:rFonts w:ascii="Times New Roman" w:hAnsi="Times New Roman"/>
          <w:i/>
        </w:rPr>
      </w:pPr>
    </w:p>
    <w:p w14:paraId="4DDDFB04" w14:textId="4166C8B0" w:rsidR="00A23D73" w:rsidRPr="00E10576" w:rsidRDefault="004F3AED" w:rsidP="00013D83">
      <w:pPr>
        <w:spacing w:after="0" w:line="240" w:lineRule="auto"/>
        <w:rPr>
          <w:rFonts w:ascii="Times New Roman" w:hAnsi="Times New Roman"/>
        </w:rPr>
      </w:pPr>
      <w:r w:rsidRPr="00E10576">
        <w:rPr>
          <w:rFonts w:ascii="Times New Roman" w:hAnsi="Times New Roman"/>
          <w:i/>
        </w:rPr>
        <w:t>Hemograma completo com fórmula leucocitária e plaquetas</w:t>
      </w:r>
      <w:r w:rsidRPr="00E10576">
        <w:rPr>
          <w:rFonts w:ascii="Times New Roman" w:hAnsi="Times New Roman"/>
        </w:rPr>
        <w:br/>
        <w:t>A supressão hematopoiética induzida pelo metotrexato pode ocorrer abruptamente e com posologias aparentemente seguras. Na eventualidade de uma queda significativa de leucócitos ou plaquetas, o tratamento tem de ser descontinuado imediatamente, devendo instituir-se terapêutica de recurso adequada. Os doentes têm de ser instruídos para relatar todos os sinais e sintomas que sugiram infeção. Nos doentes que estejam a receber concomitantemente medicação hemotóxica (por ex. leflunomida), a fórmula leucocitária e as plaquetas devem ser cuidadosamente monitorizadas.</w:t>
      </w:r>
      <w:r w:rsidRPr="00E10576">
        <w:rPr>
          <w:rFonts w:ascii="Times New Roman" w:hAnsi="Times New Roman"/>
        </w:rPr>
        <w:br/>
      </w:r>
    </w:p>
    <w:p w14:paraId="57F39E9F" w14:textId="77777777" w:rsidR="00A23D73" w:rsidRPr="00E10576" w:rsidRDefault="004F3AED" w:rsidP="00013D83">
      <w:pPr>
        <w:spacing w:after="0" w:line="240" w:lineRule="auto"/>
        <w:rPr>
          <w:rFonts w:ascii="Times New Roman" w:hAnsi="Times New Roman"/>
        </w:rPr>
      </w:pPr>
      <w:r w:rsidRPr="00E10576">
        <w:rPr>
          <w:rFonts w:ascii="Times New Roman" w:hAnsi="Times New Roman"/>
          <w:i/>
        </w:rPr>
        <w:t>Análises da função hepática</w:t>
      </w:r>
    </w:p>
    <w:p w14:paraId="38190F41" w14:textId="77777777" w:rsidR="00A23D73" w:rsidRPr="00E10576" w:rsidRDefault="007D3840" w:rsidP="00013D83">
      <w:pPr>
        <w:spacing w:after="0" w:line="240" w:lineRule="auto"/>
        <w:rPr>
          <w:rFonts w:ascii="Times New Roman" w:hAnsi="Times New Roman"/>
        </w:rPr>
      </w:pPr>
      <w:r w:rsidRPr="00E10576">
        <w:rPr>
          <w:rFonts w:ascii="Times New Roman" w:hAnsi="Times New Roman"/>
        </w:rPr>
        <w:t xml:space="preserve">O tratamento não deve iniciar-se ou deve ser descontinuado caso se detetem anomalias </w:t>
      </w:r>
      <w:r w:rsidR="00296B0B">
        <w:rPr>
          <w:rFonts w:ascii="Times New Roman" w:hAnsi="Times New Roman"/>
        </w:rPr>
        <w:t xml:space="preserve">persistentes ou significativas </w:t>
      </w:r>
      <w:r w:rsidRPr="00E10576">
        <w:rPr>
          <w:rFonts w:ascii="Times New Roman" w:hAnsi="Times New Roman"/>
        </w:rPr>
        <w:t>nas análises da função hepática</w:t>
      </w:r>
      <w:r w:rsidR="00296B0B">
        <w:rPr>
          <w:rFonts w:ascii="Times New Roman" w:hAnsi="Times New Roman"/>
        </w:rPr>
        <w:t xml:space="preserve">, </w:t>
      </w:r>
      <w:r w:rsidR="00B71FA5">
        <w:rPr>
          <w:rFonts w:ascii="Times New Roman" w:hAnsi="Times New Roman"/>
        </w:rPr>
        <w:t xml:space="preserve">em </w:t>
      </w:r>
      <w:r w:rsidR="00296B0B">
        <w:rPr>
          <w:rFonts w:ascii="Times New Roman" w:hAnsi="Times New Roman"/>
        </w:rPr>
        <w:t xml:space="preserve">outros exames não invasivos de </w:t>
      </w:r>
      <w:r w:rsidR="00296B0B" w:rsidRPr="00296B0B">
        <w:rPr>
          <w:rFonts w:ascii="Times New Roman" w:hAnsi="Times New Roman"/>
        </w:rPr>
        <w:t>fibrose hepática</w:t>
      </w:r>
      <w:r w:rsidRPr="00E10576">
        <w:rPr>
          <w:rFonts w:ascii="Times New Roman" w:hAnsi="Times New Roman"/>
        </w:rPr>
        <w:t xml:space="preserve"> ou nas biópsias hepáticas</w:t>
      </w:r>
      <w:r w:rsidR="00A23511">
        <w:rPr>
          <w:rFonts w:ascii="Times New Roman" w:hAnsi="Times New Roman"/>
        </w:rPr>
        <w:t>.</w:t>
      </w:r>
    </w:p>
    <w:p w14:paraId="346B141E" w14:textId="77777777" w:rsidR="007D3840" w:rsidRPr="00E10576" w:rsidRDefault="007D3840" w:rsidP="00781EA7">
      <w:pPr>
        <w:spacing w:after="0" w:line="240" w:lineRule="auto"/>
        <w:ind w:left="567"/>
        <w:rPr>
          <w:rFonts w:ascii="Times New Roman" w:hAnsi="Times New Roman"/>
        </w:rPr>
      </w:pPr>
    </w:p>
    <w:p w14:paraId="0AEFA522" w14:textId="77777777" w:rsidR="00A23D73" w:rsidRPr="00E10576" w:rsidRDefault="007D3840" w:rsidP="00013D83">
      <w:pPr>
        <w:pStyle w:val="ListParagraph"/>
        <w:spacing w:after="0" w:line="240" w:lineRule="auto"/>
        <w:ind w:left="0"/>
        <w:rPr>
          <w:rFonts w:ascii="Times New Roman" w:hAnsi="Times New Roman"/>
        </w:rPr>
      </w:pPr>
      <w:r w:rsidRPr="00E10576">
        <w:rPr>
          <w:rFonts w:ascii="Times New Roman" w:hAnsi="Times New Roman"/>
        </w:rPr>
        <w:t>Têm sido relatados aumentos temporários das transaminases para o dobro ou triplo do limite superior dos intervalos normais em doentes com uma frequência de 13</w:t>
      </w:r>
      <w:r w:rsidRPr="00E10576">
        <w:rPr>
          <w:rFonts w:ascii="Times New Roman" w:hAnsi="Times New Roman"/>
        </w:rPr>
        <w:noBreakHyphen/>
        <w:t xml:space="preserve">20%. A </w:t>
      </w:r>
      <w:r w:rsidR="00296B0B">
        <w:rPr>
          <w:rFonts w:ascii="Times New Roman" w:hAnsi="Times New Roman"/>
        </w:rPr>
        <w:t>elevação</w:t>
      </w:r>
      <w:r w:rsidR="00296B0B" w:rsidRPr="00E10576">
        <w:rPr>
          <w:rFonts w:ascii="Times New Roman" w:hAnsi="Times New Roman"/>
        </w:rPr>
        <w:t xml:space="preserve"> </w:t>
      </w:r>
      <w:r w:rsidRPr="00E10576">
        <w:rPr>
          <w:rFonts w:ascii="Times New Roman" w:hAnsi="Times New Roman"/>
        </w:rPr>
        <w:t>persistente nas enzimas hepáticas e/ou a diminuição da albumina sérica podem indicar hepatotoxicidade grave.</w:t>
      </w:r>
      <w:r w:rsidR="00845CEE">
        <w:rPr>
          <w:rFonts w:ascii="Times New Roman" w:hAnsi="Times New Roman"/>
        </w:rPr>
        <w:t xml:space="preserve"> </w:t>
      </w:r>
      <w:r w:rsidR="00845CEE" w:rsidRPr="00845CEE">
        <w:rPr>
          <w:rFonts w:ascii="Times New Roman" w:hAnsi="Times New Roman"/>
        </w:rPr>
        <w:t xml:space="preserve">Na eventualidade de um aumento </w:t>
      </w:r>
      <w:r w:rsidR="00845CEE">
        <w:rPr>
          <w:rFonts w:ascii="Times New Roman" w:hAnsi="Times New Roman"/>
        </w:rPr>
        <w:t>persistente</w:t>
      </w:r>
      <w:r w:rsidR="00845CEE" w:rsidRPr="00845CEE">
        <w:rPr>
          <w:rFonts w:ascii="Times New Roman" w:hAnsi="Times New Roman"/>
        </w:rPr>
        <w:t xml:space="preserve"> nas enzimas hepáticas, deve</w:t>
      </w:r>
      <w:r w:rsidR="00E90270">
        <w:rPr>
          <w:rFonts w:ascii="Times New Roman" w:hAnsi="Times New Roman"/>
        </w:rPr>
        <w:t>-se</w:t>
      </w:r>
      <w:r w:rsidR="00845CEE" w:rsidRPr="00845CEE">
        <w:rPr>
          <w:rFonts w:ascii="Times New Roman" w:hAnsi="Times New Roman"/>
        </w:rPr>
        <w:t xml:space="preserve"> considerar a redução da posologia ou a descontinuação da terapia.</w:t>
      </w:r>
    </w:p>
    <w:p w14:paraId="269EC1D9" w14:textId="77777777" w:rsidR="007D3840" w:rsidRPr="00E10576" w:rsidRDefault="007D3840" w:rsidP="00781EA7">
      <w:pPr>
        <w:spacing w:after="0" w:line="240" w:lineRule="auto"/>
        <w:ind w:left="567"/>
        <w:rPr>
          <w:rFonts w:ascii="Times New Roman" w:hAnsi="Times New Roman"/>
        </w:rPr>
      </w:pPr>
    </w:p>
    <w:p w14:paraId="337F7A06" w14:textId="77777777" w:rsidR="00A23D73" w:rsidRPr="00E10576" w:rsidRDefault="00101841" w:rsidP="00013D83">
      <w:pPr>
        <w:spacing w:after="0" w:line="240" w:lineRule="auto"/>
        <w:rPr>
          <w:rFonts w:ascii="Times New Roman" w:hAnsi="Times New Roman"/>
        </w:rPr>
      </w:pPr>
      <w:r>
        <w:rPr>
          <w:rFonts w:ascii="Times New Roman" w:hAnsi="Times New Roman"/>
        </w:rPr>
        <w:t xml:space="preserve">As alterações histológicas, </w:t>
      </w:r>
      <w:r w:rsidR="0003182D">
        <w:rPr>
          <w:rFonts w:ascii="Times New Roman" w:hAnsi="Times New Roman"/>
        </w:rPr>
        <w:t xml:space="preserve">a </w:t>
      </w:r>
      <w:r>
        <w:rPr>
          <w:rFonts w:ascii="Times New Roman" w:hAnsi="Times New Roman"/>
        </w:rPr>
        <w:t xml:space="preserve">fibrose e, mais raramente, </w:t>
      </w:r>
      <w:r w:rsidR="0003182D">
        <w:rPr>
          <w:rFonts w:ascii="Times New Roman" w:hAnsi="Times New Roman"/>
        </w:rPr>
        <w:t xml:space="preserve">a </w:t>
      </w:r>
      <w:r>
        <w:rPr>
          <w:rFonts w:ascii="Times New Roman" w:hAnsi="Times New Roman"/>
        </w:rPr>
        <w:t>cirrose hepática podem não ser precedidas por análises da função hepática anómalas. Há casos de cirrose com transaminases</w:t>
      </w:r>
      <w:r w:rsidR="00B71FA5">
        <w:rPr>
          <w:rFonts w:ascii="Times New Roman" w:hAnsi="Times New Roman"/>
        </w:rPr>
        <w:t xml:space="preserve"> normais</w:t>
      </w:r>
      <w:r>
        <w:rPr>
          <w:rFonts w:ascii="Times New Roman" w:hAnsi="Times New Roman"/>
        </w:rPr>
        <w:t xml:space="preserve">. Portanto, para além de análises da função hepática, devem-se considerar métodos de diagnóstico não invasivos para </w:t>
      </w:r>
      <w:r w:rsidR="00C43EC9">
        <w:rPr>
          <w:rFonts w:ascii="Times New Roman" w:hAnsi="Times New Roman"/>
        </w:rPr>
        <w:t xml:space="preserve">monitorizar </w:t>
      </w:r>
      <w:r>
        <w:rPr>
          <w:rFonts w:ascii="Times New Roman" w:hAnsi="Times New Roman"/>
        </w:rPr>
        <w:t>o estado hepático.</w:t>
      </w:r>
      <w:r w:rsidR="007D3840" w:rsidRPr="00E10576">
        <w:rPr>
          <w:rFonts w:ascii="Times New Roman" w:hAnsi="Times New Roman"/>
        </w:rPr>
        <w:t xml:space="preserve"> </w:t>
      </w:r>
      <w:r>
        <w:rPr>
          <w:rFonts w:ascii="Times New Roman" w:hAnsi="Times New Roman"/>
        </w:rPr>
        <w:t xml:space="preserve">A biópsia hepática deve ser considerada individualmente, tendo em conta as </w:t>
      </w:r>
      <w:r w:rsidRPr="00101841">
        <w:rPr>
          <w:rFonts w:ascii="Times New Roman" w:hAnsi="Times New Roman"/>
        </w:rPr>
        <w:t>comorbilidades</w:t>
      </w:r>
      <w:r w:rsidR="00B033AF">
        <w:rPr>
          <w:rFonts w:ascii="Times New Roman" w:hAnsi="Times New Roman"/>
        </w:rPr>
        <w:t>,</w:t>
      </w:r>
      <w:r>
        <w:rPr>
          <w:rFonts w:ascii="Times New Roman" w:hAnsi="Times New Roman"/>
        </w:rPr>
        <w:t xml:space="preserve"> </w:t>
      </w:r>
      <w:r w:rsidR="0003182D">
        <w:rPr>
          <w:rFonts w:ascii="Times New Roman" w:hAnsi="Times New Roman"/>
        </w:rPr>
        <w:t xml:space="preserve">o historial clínico </w:t>
      </w:r>
      <w:r w:rsidR="00DD778D">
        <w:rPr>
          <w:rFonts w:ascii="Times New Roman" w:hAnsi="Times New Roman"/>
        </w:rPr>
        <w:t xml:space="preserve">do doente </w:t>
      </w:r>
      <w:r w:rsidR="0003182D">
        <w:rPr>
          <w:rFonts w:ascii="Times New Roman" w:hAnsi="Times New Roman"/>
        </w:rPr>
        <w:t xml:space="preserve">e os riscos relacionados com a biópsia. Os fatores de risco para hepatotoxicidade incluem </w:t>
      </w:r>
      <w:r w:rsidR="007D3840" w:rsidRPr="00E10576">
        <w:rPr>
          <w:rFonts w:ascii="Times New Roman" w:hAnsi="Times New Roman"/>
        </w:rPr>
        <w:t xml:space="preserve">antecedentes de consumo excessivo de álcool, elevação persistente das enzimas hepáticas, antecedentes de doença hepática, história familiar de doenças hepáticas hereditárias, diabetes mellitus, obesidade e contacto anterior com </w:t>
      </w:r>
      <w:r w:rsidR="0003182D">
        <w:rPr>
          <w:rFonts w:ascii="Times New Roman" w:hAnsi="Times New Roman"/>
        </w:rPr>
        <w:t>medicamentos</w:t>
      </w:r>
      <w:r w:rsidR="0003182D" w:rsidRPr="00E10576">
        <w:rPr>
          <w:rFonts w:ascii="Times New Roman" w:hAnsi="Times New Roman"/>
        </w:rPr>
        <w:t xml:space="preserve"> </w:t>
      </w:r>
      <w:r w:rsidR="007D3840" w:rsidRPr="00E10576">
        <w:rPr>
          <w:rFonts w:ascii="Times New Roman" w:hAnsi="Times New Roman"/>
        </w:rPr>
        <w:t>ou químicos hepatotóxicos e tratamento prolongado com metotrexato.</w:t>
      </w:r>
    </w:p>
    <w:p w14:paraId="3C790A00" w14:textId="77777777" w:rsidR="007D3840" w:rsidRPr="00E10576" w:rsidRDefault="007D3840" w:rsidP="00781EA7">
      <w:pPr>
        <w:spacing w:after="0" w:line="240" w:lineRule="auto"/>
        <w:ind w:left="567"/>
        <w:rPr>
          <w:rFonts w:ascii="Times New Roman" w:hAnsi="Times New Roman"/>
        </w:rPr>
      </w:pPr>
    </w:p>
    <w:p w14:paraId="0A818954" w14:textId="77777777" w:rsidR="00A23D73" w:rsidRPr="00E10576" w:rsidRDefault="00B0492F" w:rsidP="00013D83">
      <w:pPr>
        <w:spacing w:after="0" w:line="240" w:lineRule="auto"/>
        <w:rPr>
          <w:rFonts w:ascii="Times New Roman" w:hAnsi="Times New Roman"/>
        </w:rPr>
      </w:pPr>
      <w:r>
        <w:rPr>
          <w:rFonts w:ascii="Times New Roman" w:hAnsi="Times New Roman"/>
        </w:rPr>
        <w:t>N</w:t>
      </w:r>
      <w:r w:rsidR="007D3840" w:rsidRPr="00E10576">
        <w:rPr>
          <w:rFonts w:ascii="Times New Roman" w:hAnsi="Times New Roman"/>
        </w:rPr>
        <w:t>ão devem ser administrados outros fármacos hepatotóxicos durante o tratamento com metotrexato, a não ser que sejam claramente necessários</w:t>
      </w:r>
      <w:r>
        <w:rPr>
          <w:rFonts w:ascii="Times New Roman" w:hAnsi="Times New Roman"/>
        </w:rPr>
        <w:t>.</w:t>
      </w:r>
      <w:r w:rsidR="007D3840" w:rsidRPr="00E10576">
        <w:rPr>
          <w:rFonts w:ascii="Times New Roman" w:hAnsi="Times New Roman"/>
        </w:rPr>
        <w:t xml:space="preserve"> </w:t>
      </w:r>
      <w:r>
        <w:rPr>
          <w:rFonts w:ascii="Times New Roman" w:hAnsi="Times New Roman"/>
        </w:rPr>
        <w:t>O</w:t>
      </w:r>
      <w:r w:rsidRPr="00E10576">
        <w:rPr>
          <w:rFonts w:ascii="Times New Roman" w:hAnsi="Times New Roman"/>
        </w:rPr>
        <w:t xml:space="preserve"> </w:t>
      </w:r>
      <w:r w:rsidR="007D3840" w:rsidRPr="00E10576">
        <w:rPr>
          <w:rFonts w:ascii="Times New Roman" w:hAnsi="Times New Roman"/>
        </w:rPr>
        <w:t>consumo de álcool deve ser evitado (ver a</w:t>
      </w:r>
      <w:r>
        <w:rPr>
          <w:rFonts w:ascii="Times New Roman" w:hAnsi="Times New Roman"/>
        </w:rPr>
        <w:t>s</w:t>
      </w:r>
      <w:r w:rsidR="007D3840" w:rsidRPr="00E10576">
        <w:rPr>
          <w:rFonts w:ascii="Times New Roman" w:hAnsi="Times New Roman"/>
        </w:rPr>
        <w:t xml:space="preserve"> </w:t>
      </w:r>
      <w:r w:rsidRPr="00E10576">
        <w:rPr>
          <w:rFonts w:ascii="Times New Roman" w:hAnsi="Times New Roman"/>
        </w:rPr>
        <w:t>secç</w:t>
      </w:r>
      <w:r>
        <w:rPr>
          <w:rFonts w:ascii="Times New Roman" w:hAnsi="Times New Roman"/>
        </w:rPr>
        <w:t>ões</w:t>
      </w:r>
      <w:r w:rsidRPr="00E10576">
        <w:rPr>
          <w:rFonts w:ascii="Times New Roman" w:hAnsi="Times New Roman"/>
        </w:rPr>
        <w:t xml:space="preserve"> </w:t>
      </w:r>
      <w:r>
        <w:rPr>
          <w:rFonts w:ascii="Times New Roman" w:hAnsi="Times New Roman"/>
        </w:rPr>
        <w:t xml:space="preserve">4.3 e </w:t>
      </w:r>
      <w:r w:rsidR="007D3840" w:rsidRPr="00E10576">
        <w:rPr>
          <w:rFonts w:ascii="Times New Roman" w:hAnsi="Times New Roman"/>
        </w:rPr>
        <w:t xml:space="preserve">4.5). Deve ser efetuada a monitorização atenta das enzimas hepáticas em doentes que estejam a tomar concomitantemente outros fármacos hepatotóxicos. </w:t>
      </w:r>
    </w:p>
    <w:p w14:paraId="267E2180" w14:textId="77777777" w:rsidR="007D3840" w:rsidRPr="00E10576" w:rsidRDefault="007D3840" w:rsidP="00781EA7">
      <w:pPr>
        <w:spacing w:after="0" w:line="240" w:lineRule="auto"/>
        <w:ind w:left="567"/>
        <w:rPr>
          <w:rFonts w:ascii="Times New Roman" w:hAnsi="Times New Roman"/>
        </w:rPr>
      </w:pPr>
    </w:p>
    <w:p w14:paraId="4FD7F800" w14:textId="77777777" w:rsidR="00A23D73" w:rsidRPr="00E10576" w:rsidRDefault="00B0492F" w:rsidP="00013D83">
      <w:pPr>
        <w:spacing w:after="0" w:line="240" w:lineRule="auto"/>
        <w:rPr>
          <w:rFonts w:ascii="Times New Roman" w:hAnsi="Times New Roman"/>
        </w:rPr>
      </w:pPr>
      <w:r>
        <w:rPr>
          <w:rFonts w:ascii="Times New Roman" w:hAnsi="Times New Roman"/>
        </w:rPr>
        <w:t>D</w:t>
      </w:r>
      <w:r w:rsidR="007D3840" w:rsidRPr="00E10576">
        <w:rPr>
          <w:rFonts w:ascii="Times New Roman" w:hAnsi="Times New Roman"/>
        </w:rPr>
        <w:t>eve exercer-se um cuidado acrescido em doentes com diabetes mellitus insulinodependentes, uma vez que</w:t>
      </w:r>
      <w:r>
        <w:rPr>
          <w:rFonts w:ascii="Times New Roman" w:hAnsi="Times New Roman"/>
        </w:rPr>
        <w:t xml:space="preserve">, </w:t>
      </w:r>
      <w:r w:rsidRPr="00B0492F">
        <w:rPr>
          <w:rFonts w:ascii="Times New Roman" w:hAnsi="Times New Roman"/>
        </w:rPr>
        <w:t>durante a terapia com metotrexato</w:t>
      </w:r>
      <w:r>
        <w:rPr>
          <w:rFonts w:ascii="Times New Roman" w:hAnsi="Times New Roman"/>
        </w:rPr>
        <w:t>,</w:t>
      </w:r>
      <w:r w:rsidR="007D3840" w:rsidRPr="00E10576">
        <w:rPr>
          <w:rFonts w:ascii="Times New Roman" w:hAnsi="Times New Roman"/>
        </w:rPr>
        <w:t xml:space="preserve"> se desenvolveu cirrose hepática em casos isolados sem </w:t>
      </w:r>
      <w:r>
        <w:rPr>
          <w:rFonts w:ascii="Times New Roman" w:hAnsi="Times New Roman"/>
        </w:rPr>
        <w:t xml:space="preserve">qualquer elevação </w:t>
      </w:r>
      <w:r w:rsidR="00B71FA5">
        <w:rPr>
          <w:rFonts w:ascii="Times New Roman" w:hAnsi="Times New Roman"/>
        </w:rPr>
        <w:t>das</w:t>
      </w:r>
      <w:r w:rsidR="007D3840" w:rsidRPr="00E10576">
        <w:rPr>
          <w:rFonts w:ascii="Times New Roman" w:hAnsi="Times New Roman"/>
        </w:rPr>
        <w:t xml:space="preserve"> transaminases.</w:t>
      </w:r>
    </w:p>
    <w:p w14:paraId="2B52034D" w14:textId="77777777" w:rsidR="007D3840" w:rsidRPr="00E10576" w:rsidRDefault="007D3840" w:rsidP="00781EA7">
      <w:pPr>
        <w:spacing w:after="0" w:line="240" w:lineRule="auto"/>
        <w:ind w:left="567"/>
        <w:rPr>
          <w:rFonts w:ascii="Times New Roman" w:hAnsi="Times New Roman"/>
        </w:rPr>
      </w:pPr>
    </w:p>
    <w:p w14:paraId="045558A6" w14:textId="77777777" w:rsidR="00A23D73" w:rsidRPr="00E10576" w:rsidRDefault="004F3AED" w:rsidP="00013D83">
      <w:pPr>
        <w:pStyle w:val="ListParagraph"/>
        <w:spacing w:after="0" w:line="240" w:lineRule="auto"/>
        <w:ind w:left="0"/>
        <w:rPr>
          <w:rFonts w:ascii="Times New Roman" w:hAnsi="Times New Roman"/>
          <w:i/>
        </w:rPr>
      </w:pPr>
      <w:r w:rsidRPr="00E10576">
        <w:rPr>
          <w:rFonts w:ascii="Times New Roman" w:hAnsi="Times New Roman"/>
          <w:i/>
        </w:rPr>
        <w:t>Função renal</w:t>
      </w:r>
    </w:p>
    <w:p w14:paraId="59368A35" w14:textId="77777777" w:rsidR="00A23D73" w:rsidRPr="00E10576" w:rsidRDefault="007D3840" w:rsidP="00013D83">
      <w:pPr>
        <w:pStyle w:val="ListParagraph"/>
        <w:spacing w:after="0" w:line="240" w:lineRule="auto"/>
        <w:ind w:left="0"/>
        <w:rPr>
          <w:rFonts w:ascii="Times New Roman" w:hAnsi="Times New Roman"/>
        </w:rPr>
      </w:pPr>
      <w:r w:rsidRPr="00E10576">
        <w:rPr>
          <w:rFonts w:ascii="Times New Roman" w:hAnsi="Times New Roman"/>
        </w:rPr>
        <w:t>A função renal deve ser monitorizada através de análises da função renal e análise da urina (ver as secções 4.2 e 4.3). Se a creatinina sérica aumentar, a posologia deve ser reduzida. Uma vez que o metotrexato é predominantemente excretado pela via renal, podem esperar-se concentrações mais elevadas nos casos de compromisso renal, que podem resultar em reações adversas graves. Em casos de possível compromisso renal (por ex. em doentes idosos), é necessária uma monitorização mais atenta. Esta indicação aplica-se particularmente à coadministração de fármacos que afetam a excreção do metotrexato, provocam lesões renais (por ex. AINEs) ou que podem conduzir a perturbações hematopoiéticas. Nos doentes com comprometimento da função renal, não se recomenda a administração concomitante de AINEs. A desidratação pode igualmente potenciar a toxicidade do metotrexato.</w:t>
      </w:r>
    </w:p>
    <w:p w14:paraId="1C60EC0C" w14:textId="77777777" w:rsidR="007D3840" w:rsidRPr="00E10576" w:rsidRDefault="007D3840" w:rsidP="00781EA7">
      <w:pPr>
        <w:spacing w:after="0" w:line="240" w:lineRule="auto"/>
        <w:ind w:left="567"/>
        <w:rPr>
          <w:rFonts w:ascii="Times New Roman" w:hAnsi="Times New Roman"/>
        </w:rPr>
      </w:pPr>
    </w:p>
    <w:p w14:paraId="4D4C4533" w14:textId="77777777" w:rsidR="00A23D73" w:rsidRPr="00E10576" w:rsidRDefault="004F3AED" w:rsidP="00013D83">
      <w:pPr>
        <w:spacing w:after="0" w:line="240" w:lineRule="auto"/>
        <w:rPr>
          <w:rFonts w:ascii="Times New Roman" w:hAnsi="Times New Roman"/>
        </w:rPr>
      </w:pPr>
      <w:r w:rsidRPr="00E10576">
        <w:rPr>
          <w:rFonts w:ascii="Times New Roman" w:hAnsi="Times New Roman"/>
          <w:i/>
        </w:rPr>
        <w:t>Avaliação do sistema respiratório</w:t>
      </w:r>
    </w:p>
    <w:p w14:paraId="0207A241" w14:textId="77777777" w:rsidR="00A23D73" w:rsidRPr="00E10576" w:rsidRDefault="007D3840" w:rsidP="00013D83">
      <w:pPr>
        <w:spacing w:after="0" w:line="240" w:lineRule="auto"/>
        <w:rPr>
          <w:rFonts w:ascii="Times New Roman" w:hAnsi="Times New Roman"/>
        </w:rPr>
      </w:pPr>
      <w:r w:rsidRPr="00E10576">
        <w:rPr>
          <w:rFonts w:ascii="Times New Roman" w:hAnsi="Times New Roman"/>
        </w:rPr>
        <w:t xml:space="preserve">Questionar o doente acerca de possíveis disfunções pulmonares; se necessário, realizar teste à função pulmonar. Pode ocorrer uma pneumonite intersticial crónica ou aguda, frequentemente associada a eosinofilia no sangue, tendo sido relatadas mortes. Os sintomas incluem tipicamente dispneia, tosse (especialmente tosse seca não produtiva), dor torácica e febre e devem ser monitorizados no doente em </w:t>
      </w:r>
      <w:r w:rsidRPr="00E10576">
        <w:rPr>
          <w:rFonts w:ascii="Times New Roman" w:hAnsi="Times New Roman"/>
        </w:rPr>
        <w:lastRenderedPageBreak/>
        <w:t>cada consulta de acompanhamento. Os doentes devem ser informados sobre o risco de pneumonite e aconselhados a procurar o seu médico imediatamente, caso desenvolvam sintomas de tosse persistente ou dispneia.</w:t>
      </w:r>
    </w:p>
    <w:p w14:paraId="79E83A3A" w14:textId="77777777" w:rsidR="007D3840" w:rsidRPr="00E10576" w:rsidRDefault="007D3840" w:rsidP="00781EA7">
      <w:pPr>
        <w:spacing w:after="0" w:line="240" w:lineRule="auto"/>
        <w:ind w:left="567"/>
        <w:rPr>
          <w:rFonts w:ascii="Times New Roman" w:hAnsi="Times New Roman"/>
        </w:rPr>
      </w:pPr>
    </w:p>
    <w:p w14:paraId="5D0EC020" w14:textId="77777777" w:rsidR="00A23D73" w:rsidRPr="00E10576" w:rsidRDefault="007D3840" w:rsidP="00013D83">
      <w:pPr>
        <w:spacing w:after="0" w:line="240" w:lineRule="auto"/>
        <w:rPr>
          <w:rFonts w:ascii="Times New Roman" w:hAnsi="Times New Roman"/>
        </w:rPr>
      </w:pPr>
      <w:r w:rsidRPr="00E10576">
        <w:rPr>
          <w:rFonts w:ascii="Times New Roman" w:hAnsi="Times New Roman"/>
        </w:rPr>
        <w:t>Adicionalmente, tem sido notificada hemorragia pulmonar alveolar com metotrexato utilizado em indicações reumatológicas e outras relacionadas. Este acontecimento pode também estar associado com vasculite e outras comorbilidades. Quando se suspeita de hemorragia alveolar pulmonar, deve ser considerada imediatamente a realização de exames complementares para confirmar o diagnóstico.</w:t>
      </w:r>
    </w:p>
    <w:p w14:paraId="19ED828A" w14:textId="77777777" w:rsidR="007D3840" w:rsidRPr="00E10576" w:rsidRDefault="007D3840" w:rsidP="0047442B">
      <w:pPr>
        <w:spacing w:after="0" w:line="240" w:lineRule="auto"/>
        <w:ind w:left="567" w:hanging="567"/>
        <w:rPr>
          <w:rFonts w:ascii="Times New Roman" w:hAnsi="Times New Roman"/>
        </w:rPr>
      </w:pPr>
    </w:p>
    <w:p w14:paraId="47B5A5B9" w14:textId="77777777" w:rsidR="00A23D73" w:rsidRPr="00E10576" w:rsidRDefault="007D3840" w:rsidP="00013D83">
      <w:pPr>
        <w:spacing w:after="0" w:line="240" w:lineRule="auto"/>
        <w:rPr>
          <w:rFonts w:ascii="Times New Roman" w:hAnsi="Times New Roman"/>
        </w:rPr>
      </w:pPr>
      <w:r w:rsidRPr="00E10576">
        <w:rPr>
          <w:rFonts w:ascii="Times New Roman" w:hAnsi="Times New Roman"/>
        </w:rPr>
        <w:t>O metotrexato deve ser descontinuado em doentes com sintomas pulmonares, devendo ser efetuada uma investigação rigorosa (incluindo radiografia pulmonar) para excluir a presença de infeção e tumores. Se existir suspeita de doença pulmonar induzida pelo metotrexato, deve iniciar-se tratamento com corticoster</w:t>
      </w:r>
      <w:r w:rsidR="00A55EE0">
        <w:rPr>
          <w:rFonts w:ascii="Times New Roman" w:hAnsi="Times New Roman"/>
        </w:rPr>
        <w:t>o</w:t>
      </w:r>
      <w:r w:rsidRPr="00E10576">
        <w:rPr>
          <w:rFonts w:ascii="Times New Roman" w:hAnsi="Times New Roman"/>
        </w:rPr>
        <w:t>ides e o tratamento com metotrexato não deve ser retomado.</w:t>
      </w:r>
    </w:p>
    <w:p w14:paraId="1EA38FE3" w14:textId="77777777" w:rsidR="007D3840" w:rsidRPr="00E10576" w:rsidRDefault="007D3840" w:rsidP="00781EA7">
      <w:pPr>
        <w:spacing w:after="0" w:line="240" w:lineRule="auto"/>
        <w:ind w:left="567"/>
        <w:rPr>
          <w:rFonts w:ascii="Times New Roman" w:hAnsi="Times New Roman"/>
        </w:rPr>
      </w:pPr>
    </w:p>
    <w:p w14:paraId="03D3BD9A" w14:textId="77777777" w:rsidR="00A23D73" w:rsidRPr="00E10576" w:rsidRDefault="007D3840" w:rsidP="00013D83">
      <w:pPr>
        <w:spacing w:after="0" w:line="240" w:lineRule="auto"/>
        <w:rPr>
          <w:rFonts w:ascii="Times New Roman" w:hAnsi="Times New Roman"/>
        </w:rPr>
      </w:pPr>
      <w:r w:rsidRPr="00E10576">
        <w:rPr>
          <w:rFonts w:ascii="Times New Roman" w:hAnsi="Times New Roman"/>
        </w:rPr>
        <w:t>As doenças pulmonares induzidas pelo metotrexato nem sempre provaram ser totalmente reversíveis.</w:t>
      </w:r>
    </w:p>
    <w:p w14:paraId="6D1D7105" w14:textId="77777777" w:rsidR="007D3840" w:rsidRPr="00E10576" w:rsidRDefault="007D3840" w:rsidP="00781EA7">
      <w:pPr>
        <w:spacing w:after="0" w:line="240" w:lineRule="auto"/>
        <w:ind w:left="567"/>
        <w:rPr>
          <w:rFonts w:ascii="Times New Roman" w:hAnsi="Times New Roman"/>
        </w:rPr>
      </w:pPr>
    </w:p>
    <w:p w14:paraId="1D85AFE0" w14:textId="77777777" w:rsidR="00A23D73" w:rsidRPr="00E10576" w:rsidRDefault="007D3840" w:rsidP="00013D83">
      <w:pPr>
        <w:spacing w:after="0" w:line="240" w:lineRule="auto"/>
        <w:rPr>
          <w:rFonts w:ascii="Times New Roman" w:hAnsi="Times New Roman"/>
        </w:rPr>
      </w:pPr>
      <w:r w:rsidRPr="00E10576">
        <w:rPr>
          <w:rFonts w:ascii="Times New Roman" w:hAnsi="Times New Roman"/>
        </w:rPr>
        <w:t>Os sintomas pulmonares requerem um diagnóstico rápido e a descontinuação da terapia de metotrexato. As doenças pulmonares induzidas pelo metotrexato, como a pneumonite, podem ocorrer de forma aguda em qualquer momento da terapia, nem sempre provaram ser totalmente reversíveis e têm sido relatadas com todas as posologias (inclusive com posologias reduzidas de 7,5 mg/semana).</w:t>
      </w:r>
    </w:p>
    <w:p w14:paraId="2CB8DCF3" w14:textId="77777777" w:rsidR="007D3840" w:rsidRPr="00E10576" w:rsidRDefault="007D3840" w:rsidP="00781EA7">
      <w:pPr>
        <w:spacing w:after="0" w:line="240" w:lineRule="auto"/>
        <w:ind w:left="567"/>
        <w:rPr>
          <w:rFonts w:ascii="Times New Roman" w:hAnsi="Times New Roman"/>
        </w:rPr>
      </w:pPr>
    </w:p>
    <w:p w14:paraId="4B010F13" w14:textId="77777777" w:rsidR="00A23D73" w:rsidRPr="00E10576" w:rsidRDefault="007D3840" w:rsidP="00013D83">
      <w:pPr>
        <w:widowControl/>
        <w:spacing w:after="0" w:line="240" w:lineRule="auto"/>
        <w:rPr>
          <w:rFonts w:ascii="Times New Roman" w:hAnsi="Times New Roman"/>
        </w:rPr>
      </w:pPr>
      <w:r w:rsidRPr="00E10576">
        <w:rPr>
          <w:rFonts w:ascii="Times New Roman" w:hAnsi="Times New Roman"/>
        </w:rPr>
        <w:t xml:space="preserve">Durante a terapia com metotrexato, podem ocorrer infeções oportunistas, incluindo pneumonia por </w:t>
      </w:r>
      <w:r w:rsidRPr="00E10576">
        <w:rPr>
          <w:rFonts w:ascii="Times New Roman" w:hAnsi="Times New Roman"/>
          <w:i/>
        </w:rPr>
        <w:t>pneumocystis jiroveci</w:t>
      </w:r>
      <w:r w:rsidRPr="00E10576">
        <w:rPr>
          <w:rFonts w:ascii="Times New Roman" w:hAnsi="Times New Roman"/>
        </w:rPr>
        <w:t xml:space="preserve">, com possível desfecho fatal. Se um doente apresentar sintomas pulmonares, deve ser tida em conta a possibilidade de pneumonia por </w:t>
      </w:r>
      <w:r w:rsidRPr="00E10576">
        <w:rPr>
          <w:rFonts w:ascii="Times New Roman" w:hAnsi="Times New Roman"/>
          <w:i/>
        </w:rPr>
        <w:t>pneumocystis jiroveci</w:t>
      </w:r>
      <w:r w:rsidRPr="00E10576">
        <w:rPr>
          <w:rFonts w:ascii="Times New Roman" w:hAnsi="Times New Roman"/>
        </w:rPr>
        <w:t>.</w:t>
      </w:r>
    </w:p>
    <w:p w14:paraId="02AC199B" w14:textId="77777777" w:rsidR="007D3840" w:rsidRPr="00E10576" w:rsidRDefault="007D3840" w:rsidP="00781EA7">
      <w:pPr>
        <w:spacing w:after="0" w:line="240" w:lineRule="auto"/>
        <w:ind w:left="567"/>
        <w:rPr>
          <w:rFonts w:ascii="Times New Roman" w:hAnsi="Times New Roman"/>
        </w:rPr>
      </w:pPr>
    </w:p>
    <w:p w14:paraId="1F5F10A6" w14:textId="77777777" w:rsidR="007D3840" w:rsidRPr="00E10576" w:rsidRDefault="007D3840">
      <w:pPr>
        <w:spacing w:after="0" w:line="240" w:lineRule="auto"/>
        <w:rPr>
          <w:rFonts w:ascii="Times New Roman" w:hAnsi="Times New Roman"/>
        </w:rPr>
      </w:pPr>
      <w:r w:rsidRPr="00E10576">
        <w:rPr>
          <w:rFonts w:ascii="Times New Roman" w:hAnsi="Times New Roman"/>
        </w:rPr>
        <w:t>É necessário um cuidado especial nos doentes com comprometimento da função pulmonar.</w:t>
      </w:r>
    </w:p>
    <w:p w14:paraId="1D0E72C5" w14:textId="77777777" w:rsidR="00A23D73" w:rsidRPr="00E10576" w:rsidRDefault="00A23D73" w:rsidP="00013D83">
      <w:pPr>
        <w:spacing w:after="0" w:line="240" w:lineRule="auto"/>
        <w:rPr>
          <w:rFonts w:ascii="Times New Roman" w:hAnsi="Times New Roman"/>
        </w:rPr>
      </w:pPr>
    </w:p>
    <w:p w14:paraId="4E55BE77" w14:textId="77777777" w:rsidR="00A23D73" w:rsidRPr="00E10576" w:rsidRDefault="004F3AED" w:rsidP="00013D83">
      <w:pPr>
        <w:spacing w:after="0" w:line="240" w:lineRule="auto"/>
        <w:rPr>
          <w:rFonts w:ascii="Times New Roman" w:hAnsi="Times New Roman"/>
          <w:i/>
          <w:u w:val="single"/>
        </w:rPr>
      </w:pPr>
      <w:r w:rsidRPr="00E10576">
        <w:rPr>
          <w:rFonts w:ascii="Times New Roman" w:hAnsi="Times New Roman"/>
          <w:i/>
          <w:u w:val="single"/>
        </w:rPr>
        <w:t>Medidas gerais de segurança</w:t>
      </w:r>
    </w:p>
    <w:p w14:paraId="4A78BF56" w14:textId="77777777" w:rsidR="00A23D73" w:rsidRPr="00E10576" w:rsidRDefault="004F3AED" w:rsidP="00013D83">
      <w:pPr>
        <w:spacing w:after="0" w:line="240" w:lineRule="auto"/>
        <w:rPr>
          <w:rFonts w:ascii="Times New Roman" w:hAnsi="Times New Roman"/>
        </w:rPr>
      </w:pPr>
      <w:r w:rsidRPr="00E10576">
        <w:rPr>
          <w:rFonts w:ascii="Times New Roman" w:hAnsi="Times New Roman"/>
        </w:rPr>
        <w:t xml:space="preserve">O metotrexato pode, devido ao seu efeito sobre o sistema imunitário, comprometer a resposta às vacinações e interferir com o resultado dos testes imunológicos. A inoculação simultânea com vacinas vivas não </w:t>
      </w:r>
      <w:r w:rsidR="0008140D">
        <w:rPr>
          <w:rFonts w:ascii="Times New Roman" w:hAnsi="Times New Roman"/>
        </w:rPr>
        <w:t>pode</w:t>
      </w:r>
      <w:r w:rsidRPr="00E10576">
        <w:rPr>
          <w:rFonts w:ascii="Times New Roman" w:hAnsi="Times New Roman"/>
        </w:rPr>
        <w:t xml:space="preserve"> ser efetuada durante a terapêutica.</w:t>
      </w:r>
    </w:p>
    <w:p w14:paraId="1551137F" w14:textId="77777777" w:rsidR="007D3840" w:rsidRPr="00E10576" w:rsidRDefault="007D3840" w:rsidP="0056018F">
      <w:pPr>
        <w:pStyle w:val="ListParagraph"/>
        <w:spacing w:after="0" w:line="240" w:lineRule="auto"/>
        <w:ind w:left="567"/>
        <w:rPr>
          <w:rFonts w:ascii="Times New Roman" w:hAnsi="Times New Roman"/>
        </w:rPr>
      </w:pPr>
    </w:p>
    <w:p w14:paraId="6265AD07" w14:textId="77777777" w:rsidR="00A23D73" w:rsidRPr="00E10576" w:rsidRDefault="007D3840" w:rsidP="00013D83">
      <w:pPr>
        <w:spacing w:after="0" w:line="240" w:lineRule="auto"/>
        <w:rPr>
          <w:rFonts w:ascii="Times New Roman" w:hAnsi="Times New Roman"/>
        </w:rPr>
      </w:pPr>
      <w:r w:rsidRPr="00E10576">
        <w:rPr>
          <w:rFonts w:ascii="Times New Roman" w:hAnsi="Times New Roman"/>
        </w:rPr>
        <w:t>Deve haver um cuidado particular na presença de infeções crónicas inativas (por ex. herpes zoster, tuberculose, hepatite B ou C) devido a uma possível ativação.</w:t>
      </w:r>
    </w:p>
    <w:p w14:paraId="71ABC0BA" w14:textId="77777777" w:rsidR="007D3840" w:rsidRPr="00E10576" w:rsidRDefault="007D3840" w:rsidP="00781EA7">
      <w:pPr>
        <w:pStyle w:val="ListParagraph"/>
        <w:spacing w:after="0" w:line="240" w:lineRule="auto"/>
        <w:ind w:left="0"/>
        <w:rPr>
          <w:rFonts w:ascii="Times New Roman" w:hAnsi="Times New Roman"/>
        </w:rPr>
      </w:pPr>
    </w:p>
    <w:p w14:paraId="650DA1F2" w14:textId="77777777" w:rsidR="007D3840" w:rsidRPr="00E10576" w:rsidRDefault="007D3840" w:rsidP="00781EA7">
      <w:pPr>
        <w:spacing w:after="0" w:line="240" w:lineRule="auto"/>
        <w:rPr>
          <w:rFonts w:ascii="Times New Roman" w:hAnsi="Times New Roman"/>
        </w:rPr>
      </w:pPr>
      <w:r w:rsidRPr="00E10576">
        <w:rPr>
          <w:rFonts w:ascii="Times New Roman" w:hAnsi="Times New Roman"/>
        </w:rPr>
        <w:t xml:space="preserve">Podem surgir linfomas malignos em doentes que estão a receber uma dose reduzida de metotrexato; neste caso, o metotrexato </w:t>
      </w:r>
      <w:r w:rsidR="0008140D">
        <w:rPr>
          <w:rFonts w:ascii="Times New Roman" w:hAnsi="Times New Roman"/>
        </w:rPr>
        <w:t xml:space="preserve">tem de </w:t>
      </w:r>
      <w:r w:rsidRPr="00E10576">
        <w:rPr>
          <w:rFonts w:ascii="Times New Roman" w:hAnsi="Times New Roman"/>
        </w:rPr>
        <w:t>ser descontinuado. Se os linfomas não regredirem espontaneamente, é necessário iniciar terapia citotóxica.</w:t>
      </w:r>
    </w:p>
    <w:p w14:paraId="570A9CDA" w14:textId="77777777" w:rsidR="00B570B7" w:rsidRPr="00E10576" w:rsidRDefault="00B570B7" w:rsidP="00781EA7">
      <w:pPr>
        <w:spacing w:after="0" w:line="240" w:lineRule="auto"/>
        <w:rPr>
          <w:rFonts w:ascii="Times New Roman" w:hAnsi="Times New Roman"/>
        </w:rPr>
      </w:pPr>
    </w:p>
    <w:p w14:paraId="4D302C2A" w14:textId="77777777" w:rsidR="007D3840" w:rsidRPr="00E10576" w:rsidRDefault="007D3840" w:rsidP="00781EA7">
      <w:pPr>
        <w:spacing w:after="0" w:line="240" w:lineRule="auto"/>
        <w:rPr>
          <w:rFonts w:ascii="Times New Roman" w:hAnsi="Times New Roman"/>
        </w:rPr>
      </w:pPr>
      <w:r w:rsidRPr="00E10576">
        <w:rPr>
          <w:rFonts w:ascii="Times New Roman" w:hAnsi="Times New Roman"/>
        </w:rPr>
        <w:t>Nos doentes com acumulação patológica de líquidos em cavidades corporais (“terceiro espaço”), como ascites ou efusões pleurais, a semivida de eliminação plasmática do metotrexato é prolongada. As efusões pleurais e ascites devem ser drenadas antes do início do tratamento com metotrexato.</w:t>
      </w:r>
    </w:p>
    <w:p w14:paraId="4C1B2059" w14:textId="77777777" w:rsidR="007D3840" w:rsidRPr="00E10576" w:rsidRDefault="007D3840" w:rsidP="00781EA7">
      <w:pPr>
        <w:spacing w:after="0" w:line="240" w:lineRule="auto"/>
        <w:rPr>
          <w:rFonts w:ascii="Times New Roman" w:hAnsi="Times New Roman"/>
        </w:rPr>
      </w:pPr>
    </w:p>
    <w:p w14:paraId="47B4CF0C" w14:textId="77777777" w:rsidR="007D3840" w:rsidRPr="00E10576" w:rsidRDefault="007D3840" w:rsidP="00781EA7">
      <w:pPr>
        <w:spacing w:after="0" w:line="240" w:lineRule="auto"/>
        <w:rPr>
          <w:rFonts w:ascii="Times New Roman" w:hAnsi="Times New Roman"/>
        </w:rPr>
      </w:pPr>
      <w:r w:rsidRPr="00E10576">
        <w:rPr>
          <w:rFonts w:ascii="Times New Roman" w:hAnsi="Times New Roman"/>
        </w:rPr>
        <w:t>As doenças que conduzam à desidratação, como os vómitos, a diarreia ou a estomatite, podem aumentar a toxicidade do metotrexato devido aos níveis elevados da substância ativa. Nestes casos a utilização do metotrexato deve ser interrompida até os sintomas cessarem.</w:t>
      </w:r>
    </w:p>
    <w:p w14:paraId="7E77DB98" w14:textId="77777777" w:rsidR="00227F2B" w:rsidRPr="00E10576" w:rsidRDefault="00227F2B" w:rsidP="00781EA7">
      <w:pPr>
        <w:spacing w:after="0" w:line="240" w:lineRule="auto"/>
        <w:rPr>
          <w:rFonts w:ascii="Times New Roman" w:hAnsi="Times New Roman"/>
        </w:rPr>
      </w:pPr>
    </w:p>
    <w:p w14:paraId="5730470F" w14:textId="77777777" w:rsidR="00227F2B" w:rsidRPr="00E10576" w:rsidRDefault="00553EEC" w:rsidP="00227F2B">
      <w:pPr>
        <w:spacing w:after="0" w:line="240" w:lineRule="auto"/>
        <w:rPr>
          <w:rFonts w:ascii="Times New Roman" w:eastAsia="Times New Roman" w:hAnsi="Times New Roman"/>
        </w:rPr>
      </w:pPr>
      <w:r w:rsidRPr="00E10576">
        <w:rPr>
          <w:rFonts w:ascii="Times New Roman" w:eastAsia="Times New Roman" w:hAnsi="Times New Roman"/>
        </w:rPr>
        <w:t>A diarreia e a estomatite ulcerativ</w:t>
      </w:r>
      <w:r w:rsidR="00227F2B" w:rsidRPr="00E10576">
        <w:rPr>
          <w:rFonts w:ascii="Times New Roman" w:eastAsia="Times New Roman" w:hAnsi="Times New Roman"/>
        </w:rPr>
        <w:t>a</w:t>
      </w:r>
      <w:r w:rsidRPr="00E10576">
        <w:rPr>
          <w:rFonts w:ascii="Times New Roman" w:eastAsia="Times New Roman" w:hAnsi="Times New Roman"/>
        </w:rPr>
        <w:t xml:space="preserve"> podem ser efeitos tóxicos e requerem a </w:t>
      </w:r>
      <w:r w:rsidR="00227F2B" w:rsidRPr="00E10576">
        <w:rPr>
          <w:rFonts w:ascii="Times New Roman" w:eastAsia="Times New Roman" w:hAnsi="Times New Roman"/>
        </w:rPr>
        <w:t>i</w:t>
      </w:r>
      <w:r w:rsidRPr="00E10576">
        <w:rPr>
          <w:rFonts w:ascii="Times New Roman" w:eastAsia="Times New Roman" w:hAnsi="Times New Roman"/>
        </w:rPr>
        <w:t>nterrupç</w:t>
      </w:r>
      <w:r w:rsidR="00227F2B" w:rsidRPr="00E10576">
        <w:rPr>
          <w:rFonts w:ascii="Times New Roman" w:eastAsia="Times New Roman" w:hAnsi="Times New Roman"/>
        </w:rPr>
        <w:t xml:space="preserve">ão da </w:t>
      </w:r>
      <w:r w:rsidR="00B570B7" w:rsidRPr="00E10576">
        <w:rPr>
          <w:rFonts w:ascii="Times New Roman" w:eastAsia="Times New Roman" w:hAnsi="Times New Roman"/>
        </w:rPr>
        <w:t>terapêutica</w:t>
      </w:r>
      <w:r w:rsidR="0076367D" w:rsidRPr="00E10576">
        <w:rPr>
          <w:rFonts w:ascii="Times New Roman" w:eastAsia="Times New Roman" w:hAnsi="Times New Roman"/>
        </w:rPr>
        <w:t>;</w:t>
      </w:r>
      <w:r w:rsidRPr="00E10576">
        <w:rPr>
          <w:rFonts w:ascii="Times New Roman" w:eastAsia="Times New Roman" w:hAnsi="Times New Roman"/>
        </w:rPr>
        <w:t xml:space="preserve"> </w:t>
      </w:r>
      <w:r w:rsidR="007232D3" w:rsidRPr="00E10576">
        <w:rPr>
          <w:rFonts w:ascii="Times New Roman" w:eastAsia="Times New Roman" w:hAnsi="Times New Roman"/>
        </w:rPr>
        <w:t>caso contrário</w:t>
      </w:r>
      <w:r w:rsidR="00B570B7" w:rsidRPr="00E10576">
        <w:rPr>
          <w:rFonts w:ascii="Times New Roman" w:eastAsia="Times New Roman" w:hAnsi="Times New Roman"/>
        </w:rPr>
        <w:t>,</w:t>
      </w:r>
      <w:r w:rsidR="009F7FC9" w:rsidRPr="00E10576">
        <w:rPr>
          <w:rFonts w:ascii="Times New Roman" w:eastAsia="Times New Roman" w:hAnsi="Times New Roman"/>
        </w:rPr>
        <w:t xml:space="preserve"> podem ocorrer enterite hemorrágica e morte por perfuração intestinal</w:t>
      </w:r>
      <w:r w:rsidRPr="00E10576">
        <w:rPr>
          <w:rFonts w:ascii="Times New Roman" w:eastAsia="Times New Roman" w:hAnsi="Times New Roman"/>
        </w:rPr>
        <w:t>.</w:t>
      </w:r>
    </w:p>
    <w:p w14:paraId="7222F991" w14:textId="77777777" w:rsidR="00227F2B" w:rsidRPr="00E10576" w:rsidRDefault="009F7FC9" w:rsidP="00227F2B">
      <w:pPr>
        <w:spacing w:after="0" w:line="240" w:lineRule="auto"/>
        <w:rPr>
          <w:rFonts w:ascii="Times New Roman" w:eastAsia="Times New Roman" w:hAnsi="Times New Roman"/>
        </w:rPr>
      </w:pPr>
      <w:r w:rsidRPr="00E10576">
        <w:rPr>
          <w:rFonts w:ascii="Times New Roman" w:eastAsia="Times New Roman" w:hAnsi="Times New Roman"/>
        </w:rPr>
        <w:t xml:space="preserve">Se ocorrer </w:t>
      </w:r>
      <w:r w:rsidR="00B570B7" w:rsidRPr="00E10576">
        <w:rPr>
          <w:rFonts w:ascii="Times New Roman" w:eastAsia="Times New Roman" w:hAnsi="Times New Roman"/>
        </w:rPr>
        <w:t>hematémese</w:t>
      </w:r>
      <w:r w:rsidR="00553EEC" w:rsidRPr="00E10576">
        <w:rPr>
          <w:rFonts w:ascii="Times New Roman" w:eastAsia="Times New Roman" w:hAnsi="Times New Roman"/>
        </w:rPr>
        <w:t>, coloraç</w:t>
      </w:r>
      <w:r w:rsidRPr="00E10576">
        <w:rPr>
          <w:rFonts w:ascii="Times New Roman" w:eastAsia="Times New Roman" w:hAnsi="Times New Roman"/>
        </w:rPr>
        <w:t>ão</w:t>
      </w:r>
      <w:r w:rsidR="00553EEC" w:rsidRPr="00E10576">
        <w:rPr>
          <w:rFonts w:ascii="Times New Roman" w:eastAsia="Times New Roman" w:hAnsi="Times New Roman"/>
        </w:rPr>
        <w:t xml:space="preserve"> escura das fezes ou presen</w:t>
      </w:r>
      <w:r w:rsidRPr="00E10576">
        <w:rPr>
          <w:rFonts w:ascii="Times New Roman" w:eastAsia="Times New Roman" w:hAnsi="Times New Roman"/>
        </w:rPr>
        <w:t>ça</w:t>
      </w:r>
      <w:r w:rsidR="00553EEC" w:rsidRPr="00E10576">
        <w:rPr>
          <w:rFonts w:ascii="Times New Roman" w:eastAsia="Times New Roman" w:hAnsi="Times New Roman"/>
        </w:rPr>
        <w:t xml:space="preserve"> de sangue nas fezes, </w:t>
      </w:r>
      <w:r w:rsidRPr="00E10576">
        <w:rPr>
          <w:rFonts w:ascii="Times New Roman" w:eastAsia="Times New Roman" w:hAnsi="Times New Roman"/>
        </w:rPr>
        <w:t xml:space="preserve">a </w:t>
      </w:r>
      <w:r w:rsidR="00B570B7" w:rsidRPr="00E10576">
        <w:rPr>
          <w:rFonts w:ascii="Times New Roman" w:eastAsia="Times New Roman" w:hAnsi="Times New Roman"/>
        </w:rPr>
        <w:t>terapêutica tem de</w:t>
      </w:r>
      <w:r w:rsidRPr="00E10576">
        <w:rPr>
          <w:rFonts w:ascii="Times New Roman" w:eastAsia="Times New Roman" w:hAnsi="Times New Roman"/>
        </w:rPr>
        <w:t xml:space="preserve"> ser interrompida</w:t>
      </w:r>
      <w:r w:rsidR="00553EEC" w:rsidRPr="00E10576">
        <w:rPr>
          <w:rFonts w:ascii="Times New Roman" w:eastAsia="Times New Roman" w:hAnsi="Times New Roman"/>
        </w:rPr>
        <w:t>.</w:t>
      </w:r>
    </w:p>
    <w:p w14:paraId="42CD17D4" w14:textId="77777777" w:rsidR="00EC76B7" w:rsidRPr="00E10576" w:rsidRDefault="00EC76B7" w:rsidP="00781EA7">
      <w:pPr>
        <w:spacing w:after="0" w:line="240" w:lineRule="auto"/>
        <w:rPr>
          <w:rFonts w:ascii="Times New Roman" w:hAnsi="Times New Roman"/>
        </w:rPr>
      </w:pPr>
    </w:p>
    <w:p w14:paraId="5117E613" w14:textId="77777777" w:rsidR="00EC76B7" w:rsidRPr="00E10576" w:rsidRDefault="00EC76B7" w:rsidP="00EC76B7">
      <w:pPr>
        <w:spacing w:after="0" w:line="240" w:lineRule="auto"/>
        <w:rPr>
          <w:rFonts w:ascii="Times New Roman" w:hAnsi="Times New Roman"/>
          <w:u w:val="single"/>
        </w:rPr>
      </w:pPr>
      <w:r w:rsidRPr="00E10576">
        <w:rPr>
          <w:rFonts w:ascii="Times New Roman" w:hAnsi="Times New Roman"/>
          <w:u w:val="single"/>
        </w:rPr>
        <w:t>Leucoencefalopatia multifocal progressiva (LMP)</w:t>
      </w:r>
    </w:p>
    <w:p w14:paraId="2DE635B0" w14:textId="77777777" w:rsidR="00EC76B7" w:rsidRPr="00E10576" w:rsidRDefault="00EC76B7" w:rsidP="00EC76B7">
      <w:pPr>
        <w:spacing w:after="0" w:line="240" w:lineRule="auto"/>
        <w:rPr>
          <w:rFonts w:ascii="Times New Roman" w:hAnsi="Times New Roman"/>
        </w:rPr>
      </w:pPr>
      <w:r w:rsidRPr="00E10576">
        <w:rPr>
          <w:rFonts w:ascii="Times New Roman" w:hAnsi="Times New Roman"/>
        </w:rPr>
        <w:t>Foram notificados casos de leucoencefalopatia multifocal progressiva (LMP) em doentes a receber metotrexato, principalmente em associação com outros medicamentos imunossupressores. A LMP pode ser fatal e deve ser tida em consideração no diagnóstico diferencial em doentes imunodeprimidos que apresentem aparecimento ou agravamento de sintomas neurológicos.</w:t>
      </w:r>
    </w:p>
    <w:p w14:paraId="73A67F58" w14:textId="77777777" w:rsidR="00EC76B7" w:rsidRPr="00E10576" w:rsidRDefault="00EC76B7" w:rsidP="00781EA7">
      <w:pPr>
        <w:spacing w:after="0" w:line="240" w:lineRule="auto"/>
        <w:rPr>
          <w:rFonts w:ascii="Times New Roman" w:hAnsi="Times New Roman"/>
        </w:rPr>
      </w:pPr>
    </w:p>
    <w:p w14:paraId="55704E13" w14:textId="77777777" w:rsidR="007D3840" w:rsidRPr="00E10576" w:rsidRDefault="007D3840" w:rsidP="00781EA7">
      <w:pPr>
        <w:spacing w:after="0" w:line="240" w:lineRule="auto"/>
        <w:rPr>
          <w:rFonts w:ascii="Times New Roman" w:hAnsi="Times New Roman"/>
        </w:rPr>
      </w:pPr>
      <w:r w:rsidRPr="00E10576">
        <w:rPr>
          <w:rFonts w:ascii="Times New Roman" w:hAnsi="Times New Roman"/>
        </w:rPr>
        <w:t>Os preparados vitamínicos ou outros produtos contendo ácido fólico, ácido folínico ou seus derivados podem diminuir a eficácia do metotrexato.</w:t>
      </w:r>
    </w:p>
    <w:p w14:paraId="50701986" w14:textId="77777777" w:rsidR="009F7FC9" w:rsidRPr="00E10576" w:rsidRDefault="009F7FC9" w:rsidP="00781EA7">
      <w:pPr>
        <w:spacing w:after="0" w:line="240" w:lineRule="auto"/>
        <w:rPr>
          <w:rFonts w:ascii="Times New Roman" w:hAnsi="Times New Roman"/>
        </w:rPr>
      </w:pPr>
    </w:p>
    <w:p w14:paraId="779015B9" w14:textId="77777777" w:rsidR="009F7FC9" w:rsidRDefault="00553EEC" w:rsidP="009F7FC9">
      <w:pPr>
        <w:spacing w:after="0" w:line="240" w:lineRule="auto"/>
        <w:rPr>
          <w:rFonts w:ascii="Times New Roman" w:eastAsia="Times New Roman" w:hAnsi="Times New Roman"/>
        </w:rPr>
      </w:pPr>
      <w:r w:rsidRPr="00E10576">
        <w:rPr>
          <w:rFonts w:ascii="Times New Roman" w:eastAsia="Times New Roman" w:hAnsi="Times New Roman"/>
        </w:rPr>
        <w:t xml:space="preserve">Não se recomenda </w:t>
      </w:r>
      <w:r w:rsidR="00791DCE" w:rsidRPr="00E10576">
        <w:rPr>
          <w:rFonts w:ascii="Times New Roman" w:eastAsia="Times New Roman" w:hAnsi="Times New Roman"/>
        </w:rPr>
        <w:t>a utilização</w:t>
      </w:r>
      <w:r w:rsidRPr="00E10576">
        <w:rPr>
          <w:rFonts w:ascii="Times New Roman" w:eastAsia="Times New Roman" w:hAnsi="Times New Roman"/>
        </w:rPr>
        <w:t xml:space="preserve"> em crianças</w:t>
      </w:r>
      <w:r w:rsidR="00971B8C" w:rsidRPr="00E10576">
        <w:rPr>
          <w:rFonts w:ascii="Times New Roman" w:eastAsia="Times New Roman" w:hAnsi="Times New Roman"/>
        </w:rPr>
        <w:t xml:space="preserve"> com</w:t>
      </w:r>
      <w:r w:rsidRPr="00E10576">
        <w:rPr>
          <w:rFonts w:ascii="Times New Roman" w:eastAsia="Times New Roman" w:hAnsi="Times New Roman"/>
        </w:rPr>
        <w:t xml:space="preserve"> &lt;</w:t>
      </w:r>
      <w:r w:rsidR="00B570B7" w:rsidRPr="00E10576">
        <w:rPr>
          <w:rFonts w:ascii="Times New Roman" w:eastAsia="Times New Roman" w:hAnsi="Times New Roman"/>
        </w:rPr>
        <w:t> </w:t>
      </w:r>
      <w:r w:rsidRPr="00E10576">
        <w:rPr>
          <w:rFonts w:ascii="Times New Roman" w:eastAsia="Times New Roman" w:hAnsi="Times New Roman"/>
        </w:rPr>
        <w:t>3</w:t>
      </w:r>
      <w:r w:rsidR="00B570B7" w:rsidRPr="00E10576">
        <w:rPr>
          <w:rFonts w:ascii="Times New Roman" w:eastAsia="Times New Roman" w:hAnsi="Times New Roman"/>
        </w:rPr>
        <w:t> </w:t>
      </w:r>
      <w:r w:rsidRPr="00E10576">
        <w:rPr>
          <w:rFonts w:ascii="Times New Roman" w:eastAsia="Times New Roman" w:hAnsi="Times New Roman"/>
        </w:rPr>
        <w:t>anos de idade por n</w:t>
      </w:r>
      <w:r w:rsidR="009F7FC9" w:rsidRPr="00E10576">
        <w:rPr>
          <w:rFonts w:ascii="Times New Roman" w:eastAsia="Times New Roman" w:hAnsi="Times New Roman"/>
        </w:rPr>
        <w:t>ão existirem dados suficientes sobre a eficácia e segurança nesta população</w:t>
      </w:r>
      <w:r w:rsidRPr="00E10576">
        <w:rPr>
          <w:rFonts w:ascii="Times New Roman" w:eastAsia="Times New Roman" w:hAnsi="Times New Roman"/>
        </w:rPr>
        <w:t xml:space="preserve">. </w:t>
      </w:r>
      <w:r w:rsidR="009F7FC9" w:rsidRPr="00E10576">
        <w:rPr>
          <w:rFonts w:ascii="Times New Roman" w:eastAsia="Times New Roman" w:hAnsi="Times New Roman"/>
        </w:rPr>
        <w:t>(</w:t>
      </w:r>
      <w:r w:rsidR="00B570B7" w:rsidRPr="00E10576">
        <w:rPr>
          <w:rFonts w:ascii="Times New Roman" w:eastAsia="Times New Roman" w:hAnsi="Times New Roman"/>
        </w:rPr>
        <w:t>ver</w:t>
      </w:r>
      <w:r w:rsidR="009F7FC9" w:rsidRPr="00E10576">
        <w:rPr>
          <w:rFonts w:ascii="Times New Roman" w:eastAsia="Times New Roman" w:hAnsi="Times New Roman"/>
        </w:rPr>
        <w:t xml:space="preserve"> a secção</w:t>
      </w:r>
      <w:r w:rsidR="0079783B" w:rsidRPr="00E10576">
        <w:rPr>
          <w:rFonts w:ascii="Times New Roman" w:eastAsia="Times New Roman" w:hAnsi="Times New Roman"/>
        </w:rPr>
        <w:t> </w:t>
      </w:r>
      <w:r w:rsidR="009F7FC9" w:rsidRPr="00E10576">
        <w:rPr>
          <w:rFonts w:ascii="Times New Roman" w:eastAsia="Times New Roman" w:hAnsi="Times New Roman"/>
        </w:rPr>
        <w:t>4.2).</w:t>
      </w:r>
    </w:p>
    <w:p w14:paraId="4D9B294C" w14:textId="77777777" w:rsidR="00102569" w:rsidRDefault="00102569" w:rsidP="009F7FC9">
      <w:pPr>
        <w:spacing w:after="0" w:line="240" w:lineRule="auto"/>
        <w:rPr>
          <w:rFonts w:ascii="Times New Roman" w:eastAsia="Times New Roman" w:hAnsi="Times New Roman"/>
        </w:rPr>
      </w:pPr>
    </w:p>
    <w:p w14:paraId="6653DB83" w14:textId="2363870B" w:rsidR="00102569" w:rsidRPr="00F137DC" w:rsidRDefault="00102569" w:rsidP="009F7FC9">
      <w:pPr>
        <w:spacing w:after="0" w:line="240" w:lineRule="auto"/>
        <w:rPr>
          <w:rFonts w:ascii="Times New Roman" w:eastAsia="Times New Roman" w:hAnsi="Times New Roman"/>
          <w:u w:val="single"/>
        </w:rPr>
      </w:pPr>
      <w:r w:rsidRPr="00F137DC">
        <w:rPr>
          <w:rFonts w:ascii="Times New Roman" w:eastAsia="Times New Roman" w:hAnsi="Times New Roman"/>
          <w:u w:val="single"/>
        </w:rPr>
        <w:t>Fotossensibilidade</w:t>
      </w:r>
    </w:p>
    <w:p w14:paraId="722297C8" w14:textId="29F8FC7B" w:rsidR="00102569" w:rsidRPr="00E10576" w:rsidRDefault="00102569" w:rsidP="00102569">
      <w:pPr>
        <w:spacing w:after="0" w:line="240" w:lineRule="auto"/>
        <w:rPr>
          <w:rFonts w:ascii="Times New Roman" w:eastAsia="Times New Roman" w:hAnsi="Times New Roman"/>
        </w:rPr>
      </w:pPr>
      <w:r w:rsidRPr="00102569">
        <w:rPr>
          <w:rFonts w:ascii="Times New Roman" w:eastAsia="Times New Roman" w:hAnsi="Times New Roman"/>
        </w:rPr>
        <w:t>Foi observada fotossensibilidade manifestada por uma reação exagerada de queimadura solar em determinadas pessoas que tomam metotrexato (consulte a secção 4.8).</w:t>
      </w:r>
      <w:r>
        <w:rPr>
          <w:rFonts w:ascii="Times New Roman" w:eastAsia="Times New Roman" w:hAnsi="Times New Roman"/>
        </w:rPr>
        <w:t xml:space="preserve"> </w:t>
      </w:r>
      <w:r w:rsidRPr="00102569">
        <w:rPr>
          <w:rFonts w:ascii="Times New Roman" w:eastAsia="Times New Roman" w:hAnsi="Times New Roman"/>
        </w:rPr>
        <w:t>A exposição à luz solar intensa ou aos raios UV deve ser evitada, exceto por indicação médica.</w:t>
      </w:r>
      <w:r>
        <w:rPr>
          <w:rFonts w:ascii="Times New Roman" w:eastAsia="Times New Roman" w:hAnsi="Times New Roman"/>
        </w:rPr>
        <w:t xml:space="preserve"> </w:t>
      </w:r>
      <w:r w:rsidRPr="00102569">
        <w:rPr>
          <w:rFonts w:ascii="Times New Roman" w:eastAsia="Times New Roman" w:hAnsi="Times New Roman"/>
        </w:rPr>
        <w:t>Os doentes devem usar proteção solar adequada para se protegerem da luz solar intensa.</w:t>
      </w:r>
    </w:p>
    <w:p w14:paraId="6D9E578F" w14:textId="77777777" w:rsidR="007D3840" w:rsidRPr="00E10576" w:rsidRDefault="007D3840" w:rsidP="00781EA7">
      <w:pPr>
        <w:spacing w:after="0" w:line="240" w:lineRule="auto"/>
        <w:rPr>
          <w:rFonts w:ascii="Times New Roman" w:hAnsi="Times New Roman"/>
        </w:rPr>
      </w:pPr>
    </w:p>
    <w:p w14:paraId="6E9204CE" w14:textId="5D4A1F2E" w:rsidR="00A23D73" w:rsidRPr="00E10576" w:rsidRDefault="007D3840" w:rsidP="00013D83">
      <w:pPr>
        <w:spacing w:after="0" w:line="240" w:lineRule="auto"/>
        <w:rPr>
          <w:rFonts w:ascii="Times New Roman" w:hAnsi="Times New Roman"/>
        </w:rPr>
      </w:pPr>
      <w:r w:rsidRPr="00E10576">
        <w:rPr>
          <w:rFonts w:ascii="Times New Roman" w:hAnsi="Times New Roman"/>
        </w:rPr>
        <w:t xml:space="preserve">A dermatite induzida </w:t>
      </w:r>
      <w:r w:rsidR="00102569" w:rsidRPr="00E10576">
        <w:rPr>
          <w:rFonts w:ascii="Times New Roman" w:hAnsi="Times New Roman"/>
        </w:rPr>
        <w:t>p</w:t>
      </w:r>
      <w:r w:rsidR="00102569">
        <w:rPr>
          <w:rFonts w:ascii="Times New Roman" w:hAnsi="Times New Roman"/>
        </w:rPr>
        <w:t>or</w:t>
      </w:r>
      <w:r w:rsidR="00102569" w:rsidRPr="00E10576">
        <w:rPr>
          <w:rFonts w:ascii="Times New Roman" w:hAnsi="Times New Roman"/>
        </w:rPr>
        <w:t xml:space="preserve"> </w:t>
      </w:r>
      <w:r w:rsidRPr="00E10576">
        <w:rPr>
          <w:rFonts w:ascii="Times New Roman" w:hAnsi="Times New Roman"/>
        </w:rPr>
        <w:t xml:space="preserve">radiação e as queimaduras solares podem reaparecer durante a </w:t>
      </w:r>
      <w:r w:rsidR="00102569" w:rsidRPr="00102569">
        <w:rPr>
          <w:rFonts w:ascii="Times New Roman" w:hAnsi="Times New Roman"/>
        </w:rPr>
        <w:t>terapêutica</w:t>
      </w:r>
      <w:r w:rsidR="00102569">
        <w:rPr>
          <w:rFonts w:ascii="Times New Roman" w:hAnsi="Times New Roman"/>
        </w:rPr>
        <w:t xml:space="preserve"> </w:t>
      </w:r>
      <w:r w:rsidRPr="00E10576">
        <w:rPr>
          <w:rFonts w:ascii="Times New Roman" w:hAnsi="Times New Roman"/>
        </w:rPr>
        <w:t>com metotrexato (</w:t>
      </w:r>
      <w:r w:rsidR="00102569" w:rsidRPr="00E10576">
        <w:rPr>
          <w:rFonts w:ascii="Times New Roman" w:hAnsi="Times New Roman"/>
        </w:rPr>
        <w:t>reaç</w:t>
      </w:r>
      <w:r w:rsidR="00102569">
        <w:rPr>
          <w:rFonts w:ascii="Times New Roman" w:hAnsi="Times New Roman"/>
        </w:rPr>
        <w:t>ões</w:t>
      </w:r>
      <w:r w:rsidR="00102569" w:rsidRPr="00E10576">
        <w:rPr>
          <w:rFonts w:ascii="Times New Roman" w:hAnsi="Times New Roman"/>
        </w:rPr>
        <w:t xml:space="preserve"> </w:t>
      </w:r>
      <w:r w:rsidRPr="00E10576">
        <w:rPr>
          <w:rFonts w:ascii="Times New Roman" w:hAnsi="Times New Roman"/>
        </w:rPr>
        <w:t xml:space="preserve">de memória). As lesões psoriáticas podem exacerbar-se com a exposição a radiação UV e a administração simultânea </w:t>
      </w:r>
      <w:r w:rsidR="00102569" w:rsidRPr="00E10576">
        <w:rPr>
          <w:rFonts w:ascii="Times New Roman" w:hAnsi="Times New Roman"/>
        </w:rPr>
        <w:t>d</w:t>
      </w:r>
      <w:r w:rsidR="00102569">
        <w:rPr>
          <w:rFonts w:ascii="Times New Roman" w:hAnsi="Times New Roman"/>
        </w:rPr>
        <w:t>e</w:t>
      </w:r>
      <w:r w:rsidR="00102569" w:rsidRPr="00E10576">
        <w:rPr>
          <w:rFonts w:ascii="Times New Roman" w:hAnsi="Times New Roman"/>
        </w:rPr>
        <w:t xml:space="preserve"> </w:t>
      </w:r>
      <w:r w:rsidRPr="00E10576">
        <w:rPr>
          <w:rFonts w:ascii="Times New Roman" w:hAnsi="Times New Roman"/>
        </w:rPr>
        <w:t>metotrexato.</w:t>
      </w:r>
    </w:p>
    <w:p w14:paraId="72CF366A" w14:textId="77777777" w:rsidR="007D3840" w:rsidRPr="00E10576" w:rsidRDefault="007D3840" w:rsidP="00781EA7">
      <w:pPr>
        <w:spacing w:after="0" w:line="240" w:lineRule="auto"/>
        <w:rPr>
          <w:rFonts w:ascii="Times New Roman" w:hAnsi="Times New Roman"/>
        </w:rPr>
      </w:pPr>
    </w:p>
    <w:p w14:paraId="126769C9" w14:textId="77777777" w:rsidR="007D3840" w:rsidRPr="00E10576" w:rsidRDefault="007D3840" w:rsidP="00781EA7">
      <w:pPr>
        <w:spacing w:after="0"/>
        <w:rPr>
          <w:rFonts w:ascii="Times New Roman" w:hAnsi="Times New Roman"/>
        </w:rPr>
      </w:pPr>
      <w:r w:rsidRPr="00E10576">
        <w:rPr>
          <w:rFonts w:ascii="Times New Roman" w:hAnsi="Times New Roman"/>
        </w:rPr>
        <w:t>Existem relatos de que a administração concomitante de antagonistas dos folatos, como trimetoprim /sulfametoxazol, causou uma pancitopenia megaloblástica aguda em casos raros.</w:t>
      </w:r>
    </w:p>
    <w:p w14:paraId="2451FF71" w14:textId="77777777" w:rsidR="007D3840" w:rsidRPr="00E10576" w:rsidRDefault="007D3840" w:rsidP="00781EA7">
      <w:pPr>
        <w:spacing w:after="0"/>
        <w:rPr>
          <w:rFonts w:ascii="Times New Roman" w:hAnsi="Times New Roman"/>
        </w:rPr>
      </w:pPr>
    </w:p>
    <w:p w14:paraId="78C14719" w14:textId="77777777" w:rsidR="007D3840" w:rsidRPr="00E10576" w:rsidRDefault="007D3840" w:rsidP="00781EA7">
      <w:pPr>
        <w:spacing w:after="0" w:line="240" w:lineRule="auto"/>
        <w:rPr>
          <w:rFonts w:ascii="Times New Roman" w:hAnsi="Times New Roman"/>
        </w:rPr>
      </w:pPr>
      <w:r w:rsidRPr="00E10576">
        <w:rPr>
          <w:rFonts w:ascii="Times New Roman" w:hAnsi="Times New Roman"/>
        </w:rPr>
        <w:t>Foram relatadas encefalopatia / leucoencefalopatia em doentes oncológicos a receber terapia de metotrexato, não podendo ser excluídas relativamente a terapias com metotrexato em indicações não oncológicas.</w:t>
      </w:r>
    </w:p>
    <w:p w14:paraId="29D17B00" w14:textId="77777777" w:rsidR="007D3840" w:rsidRPr="00E10576" w:rsidRDefault="007D3840" w:rsidP="00781EA7">
      <w:pPr>
        <w:spacing w:after="0" w:line="240" w:lineRule="auto"/>
        <w:rPr>
          <w:rFonts w:ascii="Times New Roman" w:hAnsi="Times New Roman"/>
        </w:rPr>
      </w:pPr>
    </w:p>
    <w:p w14:paraId="64687EA6" w14:textId="77777777" w:rsidR="00DF64A1" w:rsidRPr="00E10576" w:rsidRDefault="004F3AED" w:rsidP="00781EA7">
      <w:pPr>
        <w:spacing w:after="0" w:line="240" w:lineRule="auto"/>
        <w:rPr>
          <w:rFonts w:ascii="Times New Roman" w:hAnsi="Times New Roman"/>
          <w:u w:val="single"/>
        </w:rPr>
      </w:pPr>
      <w:r w:rsidRPr="00E10576">
        <w:rPr>
          <w:rFonts w:ascii="Times New Roman" w:hAnsi="Times New Roman"/>
          <w:u w:val="single"/>
        </w:rPr>
        <w:t>Teor de sódio</w:t>
      </w:r>
    </w:p>
    <w:p w14:paraId="0EEF778E" w14:textId="77777777" w:rsidR="007D3840" w:rsidRPr="00E10576" w:rsidRDefault="007D3840" w:rsidP="00781EA7">
      <w:pPr>
        <w:spacing w:after="0" w:line="240" w:lineRule="auto"/>
        <w:rPr>
          <w:rFonts w:ascii="Times New Roman" w:hAnsi="Times New Roman"/>
        </w:rPr>
      </w:pPr>
      <w:r w:rsidRPr="00E10576">
        <w:rPr>
          <w:rFonts w:ascii="Times New Roman" w:hAnsi="Times New Roman"/>
        </w:rPr>
        <w:t xml:space="preserve">Este fármaco contém menos de 1 mmol (23 mg) de sódio por dose, </w:t>
      </w:r>
      <w:r w:rsidR="00DF64A1" w:rsidRPr="00E10576">
        <w:rPr>
          <w:rFonts w:ascii="Times New Roman" w:hAnsi="Times New Roman"/>
        </w:rPr>
        <w:t xml:space="preserve">o que significa que </w:t>
      </w:r>
      <w:r w:rsidRPr="00E10576">
        <w:rPr>
          <w:rFonts w:ascii="Times New Roman" w:hAnsi="Times New Roman"/>
        </w:rPr>
        <w:t>é essencialmente “isento de sódio”.</w:t>
      </w:r>
    </w:p>
    <w:p w14:paraId="13CA443A" w14:textId="77777777" w:rsidR="007D3840" w:rsidRPr="00E10576" w:rsidRDefault="007D3840" w:rsidP="00781EA7">
      <w:pPr>
        <w:spacing w:after="0" w:line="240" w:lineRule="auto"/>
        <w:rPr>
          <w:rFonts w:ascii="Times New Roman" w:hAnsi="Times New Roman"/>
        </w:rPr>
      </w:pPr>
    </w:p>
    <w:p w14:paraId="51A81D0A" w14:textId="77777777" w:rsidR="007D3840" w:rsidRPr="00E10576" w:rsidRDefault="007D3840" w:rsidP="00781EA7">
      <w:pPr>
        <w:tabs>
          <w:tab w:val="left" w:pos="660"/>
        </w:tabs>
        <w:spacing w:after="0" w:line="240" w:lineRule="auto"/>
        <w:rPr>
          <w:rFonts w:ascii="Times New Roman" w:hAnsi="Times New Roman"/>
        </w:rPr>
      </w:pPr>
      <w:r w:rsidRPr="00E10576">
        <w:rPr>
          <w:rFonts w:ascii="Times New Roman" w:hAnsi="Times New Roman"/>
          <w:b/>
        </w:rPr>
        <w:t>4.5</w:t>
      </w:r>
      <w:r w:rsidRPr="00E10576">
        <w:rPr>
          <w:rFonts w:ascii="Times New Roman" w:hAnsi="Times New Roman"/>
        </w:rPr>
        <w:tab/>
      </w:r>
      <w:r w:rsidRPr="00E10576">
        <w:rPr>
          <w:rFonts w:ascii="Times New Roman" w:hAnsi="Times New Roman"/>
          <w:b/>
        </w:rPr>
        <w:t>Interações medicamentosas e outras formas de interação</w:t>
      </w:r>
    </w:p>
    <w:p w14:paraId="396EFCC6" w14:textId="77777777" w:rsidR="007D3840" w:rsidRPr="00E10576" w:rsidRDefault="007D3840" w:rsidP="00781EA7">
      <w:pPr>
        <w:spacing w:after="0" w:line="240" w:lineRule="auto"/>
        <w:rPr>
          <w:rFonts w:ascii="Times New Roman" w:hAnsi="Times New Roman"/>
        </w:rPr>
      </w:pPr>
    </w:p>
    <w:p w14:paraId="71E4003C" w14:textId="77777777" w:rsidR="00DF64A1" w:rsidRPr="00E10576" w:rsidRDefault="004F3AED" w:rsidP="00781EA7">
      <w:pPr>
        <w:spacing w:after="0" w:line="240" w:lineRule="auto"/>
        <w:rPr>
          <w:rFonts w:ascii="Times New Roman" w:hAnsi="Times New Roman"/>
          <w:u w:val="single"/>
        </w:rPr>
      </w:pPr>
      <w:r w:rsidRPr="00E10576">
        <w:rPr>
          <w:rFonts w:ascii="Times New Roman" w:hAnsi="Times New Roman"/>
          <w:u w:val="single"/>
        </w:rPr>
        <w:t>AINEs, incluindo ácido salicílico</w:t>
      </w:r>
    </w:p>
    <w:p w14:paraId="71A32722" w14:textId="77777777" w:rsidR="007D3840" w:rsidRPr="00E10576" w:rsidRDefault="007D3840" w:rsidP="00781EA7">
      <w:pPr>
        <w:spacing w:after="0" w:line="240" w:lineRule="auto"/>
        <w:rPr>
          <w:rFonts w:ascii="Times New Roman" w:hAnsi="Times New Roman"/>
        </w:rPr>
      </w:pPr>
      <w:r w:rsidRPr="00E10576">
        <w:rPr>
          <w:rFonts w:ascii="Times New Roman" w:hAnsi="Times New Roman"/>
        </w:rPr>
        <w:t xml:space="preserve">Em experiências com animais, os AINEs, inclusive o ácido salicílico, provocaram uma redução na secreção tubular do metotrexato e, consequentemente, um aumento dos seus efeitos tóxicos. No entanto, em estudos clínicos no âmbito dos quais foram administrados AINEs e ácido salicílico como fármacos concomitantes a doentes com artrite reumatoide, não se observou qualquer aumento de reações adversas. O tratamento da artrite reumatoide com estes </w:t>
      </w:r>
      <w:r w:rsidR="00D11648" w:rsidRPr="00E10576">
        <w:rPr>
          <w:rFonts w:ascii="Times New Roman" w:hAnsi="Times New Roman"/>
        </w:rPr>
        <w:t xml:space="preserve">medicamentos </w:t>
      </w:r>
      <w:r w:rsidRPr="00E10576">
        <w:rPr>
          <w:rFonts w:ascii="Times New Roman" w:hAnsi="Times New Roman"/>
        </w:rPr>
        <w:t>pode ser continuado durante uma terapêutica de baixa dosagem de metotrexato, mas apenas sob supervisão médica próxima.</w:t>
      </w:r>
    </w:p>
    <w:p w14:paraId="1B212D01" w14:textId="77777777" w:rsidR="00DF64A1" w:rsidRPr="00E10576" w:rsidRDefault="00DF64A1" w:rsidP="00781EA7">
      <w:pPr>
        <w:spacing w:after="0" w:line="240" w:lineRule="auto"/>
        <w:rPr>
          <w:rFonts w:ascii="Times New Roman" w:hAnsi="Times New Roman"/>
        </w:rPr>
      </w:pPr>
    </w:p>
    <w:p w14:paraId="62C83755" w14:textId="77777777" w:rsidR="00DF64A1" w:rsidRPr="00E10576" w:rsidRDefault="004F3AED" w:rsidP="00781EA7">
      <w:pPr>
        <w:spacing w:after="0" w:line="240" w:lineRule="auto"/>
        <w:rPr>
          <w:rFonts w:ascii="Times New Roman" w:hAnsi="Times New Roman"/>
          <w:u w:val="single"/>
        </w:rPr>
      </w:pPr>
      <w:r w:rsidRPr="00E10576">
        <w:rPr>
          <w:rFonts w:ascii="Times New Roman" w:hAnsi="Times New Roman"/>
          <w:u w:val="single"/>
        </w:rPr>
        <w:t>Hepatotoxicidade</w:t>
      </w:r>
    </w:p>
    <w:p w14:paraId="2C770420" w14:textId="77777777" w:rsidR="007D3840" w:rsidRPr="00E10576" w:rsidRDefault="007D3840" w:rsidP="00781EA7">
      <w:pPr>
        <w:spacing w:after="0" w:line="240" w:lineRule="auto"/>
        <w:rPr>
          <w:rFonts w:ascii="Times New Roman" w:hAnsi="Times New Roman"/>
        </w:rPr>
      </w:pPr>
      <w:r w:rsidRPr="00E10576">
        <w:rPr>
          <w:rFonts w:ascii="Times New Roman" w:hAnsi="Times New Roman"/>
        </w:rPr>
        <w:t>O consumo regular de álcool e a administração adicional de fármacos hepatotóxicos aumentam a probabilidade de efeitos hepatotóxicos provocados pelo metotrexato.</w:t>
      </w:r>
      <w:r w:rsidR="00DF64A1" w:rsidRPr="00E10576">
        <w:rPr>
          <w:rFonts w:ascii="Times New Roman" w:hAnsi="Times New Roman"/>
        </w:rPr>
        <w:t xml:space="preserve"> O consumo de álcool tem de ser evitado durante o tratamento com metotrexato.</w:t>
      </w:r>
    </w:p>
    <w:p w14:paraId="6CE5FDF7" w14:textId="77777777" w:rsidR="00DF64A1" w:rsidRPr="00E10576" w:rsidRDefault="00DF64A1" w:rsidP="00781EA7">
      <w:pPr>
        <w:spacing w:after="0" w:line="240" w:lineRule="auto"/>
        <w:rPr>
          <w:rFonts w:ascii="Times New Roman" w:hAnsi="Times New Roman"/>
        </w:rPr>
      </w:pPr>
    </w:p>
    <w:p w14:paraId="4E4CCB5D" w14:textId="7F9B1D7F" w:rsidR="007D3840" w:rsidRPr="00E10576" w:rsidRDefault="007D3840" w:rsidP="00781EA7">
      <w:pPr>
        <w:spacing w:after="0" w:line="240" w:lineRule="auto"/>
        <w:rPr>
          <w:rFonts w:ascii="Times New Roman" w:hAnsi="Times New Roman"/>
        </w:rPr>
      </w:pPr>
      <w:r w:rsidRPr="00E10576">
        <w:rPr>
          <w:rFonts w:ascii="Times New Roman" w:hAnsi="Times New Roman"/>
        </w:rPr>
        <w:t xml:space="preserve">Os doentes que estejam a receber fármacos potencialmente hepatotóxicos e hemotóxicos durante a terapêutica de metotrexato (por ex. leflunomida, azatioprina, sulfassalazina e retinoides) devem ser monitorizados de perto para deteção de um possível acréscimo da hepatotoxicidade. </w:t>
      </w:r>
    </w:p>
    <w:p w14:paraId="73229882" w14:textId="77777777" w:rsidR="007D3840" w:rsidRPr="00E10576" w:rsidRDefault="007D3840" w:rsidP="00781EA7">
      <w:pPr>
        <w:spacing w:after="0" w:line="240" w:lineRule="auto"/>
        <w:rPr>
          <w:rFonts w:ascii="Times New Roman" w:hAnsi="Times New Roman"/>
        </w:rPr>
      </w:pPr>
    </w:p>
    <w:p w14:paraId="11419862" w14:textId="7CC77FA7" w:rsidR="00DF64A1" w:rsidRPr="00E10576" w:rsidRDefault="004F3AED" w:rsidP="00781EA7">
      <w:pPr>
        <w:spacing w:after="0" w:line="240" w:lineRule="auto"/>
        <w:rPr>
          <w:rFonts w:ascii="Times New Roman" w:hAnsi="Times New Roman"/>
          <w:u w:val="single"/>
        </w:rPr>
      </w:pPr>
      <w:r w:rsidRPr="00E10576">
        <w:rPr>
          <w:rFonts w:ascii="Times New Roman" w:hAnsi="Times New Roman"/>
          <w:u w:val="single"/>
        </w:rPr>
        <w:t>Fármacos hemotóxicos</w:t>
      </w:r>
    </w:p>
    <w:p w14:paraId="15C1D856" w14:textId="1CA2E047" w:rsidR="00AD7008" w:rsidRPr="00E10576" w:rsidRDefault="007D3840" w:rsidP="00AD7008">
      <w:pPr>
        <w:spacing w:after="0" w:line="240" w:lineRule="auto"/>
        <w:rPr>
          <w:rFonts w:ascii="Times New Roman" w:hAnsi="Times New Roman"/>
        </w:rPr>
      </w:pPr>
      <w:r w:rsidRPr="00E10576">
        <w:rPr>
          <w:rFonts w:ascii="Times New Roman" w:hAnsi="Times New Roman"/>
        </w:rPr>
        <w:t>A administração de fármacos hemotóxic</w:t>
      </w:r>
      <w:r w:rsidR="00AD7008">
        <w:rPr>
          <w:rFonts w:ascii="Times New Roman" w:hAnsi="Times New Roman"/>
        </w:rPr>
        <w:t>a</w:t>
      </w:r>
      <w:r w:rsidRPr="00E10576">
        <w:rPr>
          <w:rFonts w:ascii="Times New Roman" w:hAnsi="Times New Roman"/>
        </w:rPr>
        <w:t xml:space="preserve">s adicionais aumenta a probabilidade de ocorrência de </w:t>
      </w:r>
      <w:r w:rsidR="00102569">
        <w:rPr>
          <w:rFonts w:ascii="Times New Roman" w:hAnsi="Times New Roman"/>
        </w:rPr>
        <w:t>reações adversas</w:t>
      </w:r>
      <w:r w:rsidR="00102569" w:rsidRPr="00E10576">
        <w:rPr>
          <w:rFonts w:ascii="Times New Roman" w:hAnsi="Times New Roman"/>
        </w:rPr>
        <w:t xml:space="preserve"> </w:t>
      </w:r>
      <w:r w:rsidRPr="00E10576">
        <w:rPr>
          <w:rFonts w:ascii="Times New Roman" w:hAnsi="Times New Roman"/>
        </w:rPr>
        <w:t>hemotóxic</w:t>
      </w:r>
      <w:r w:rsidR="00781131">
        <w:rPr>
          <w:rFonts w:ascii="Times New Roman" w:hAnsi="Times New Roman"/>
        </w:rPr>
        <w:t>a</w:t>
      </w:r>
      <w:r w:rsidRPr="00E10576">
        <w:rPr>
          <w:rFonts w:ascii="Times New Roman" w:hAnsi="Times New Roman"/>
        </w:rPr>
        <w:t xml:space="preserve">s </w:t>
      </w:r>
      <w:r w:rsidR="00102569">
        <w:rPr>
          <w:rFonts w:ascii="Times New Roman" w:hAnsi="Times New Roman"/>
        </w:rPr>
        <w:t>ao</w:t>
      </w:r>
      <w:r w:rsidRPr="00E10576">
        <w:rPr>
          <w:rFonts w:ascii="Times New Roman" w:hAnsi="Times New Roman"/>
        </w:rPr>
        <w:t xml:space="preserve"> metotrexato.</w:t>
      </w:r>
      <w:r w:rsidR="00102569" w:rsidRPr="00102569">
        <w:t xml:space="preserve"> </w:t>
      </w:r>
      <w:r w:rsidR="00AD7008" w:rsidRPr="00102569">
        <w:rPr>
          <w:rFonts w:ascii="Times New Roman" w:hAnsi="Times New Roman"/>
        </w:rPr>
        <w:t xml:space="preserve">A administração concomitante de metamizol e metotrexato pode aumentar o efeito </w:t>
      </w:r>
      <w:r w:rsidR="00AD7008">
        <w:rPr>
          <w:rFonts w:ascii="Times New Roman" w:hAnsi="Times New Roman"/>
        </w:rPr>
        <w:t>hemo</w:t>
      </w:r>
      <w:r w:rsidR="00AD7008" w:rsidRPr="00102569">
        <w:rPr>
          <w:rFonts w:ascii="Times New Roman" w:hAnsi="Times New Roman"/>
        </w:rPr>
        <w:t>tóxico do metotrexato, principalmente em doentes idosos.</w:t>
      </w:r>
      <w:r w:rsidR="00AD7008">
        <w:rPr>
          <w:rFonts w:ascii="Times New Roman" w:hAnsi="Times New Roman"/>
        </w:rPr>
        <w:t xml:space="preserve"> </w:t>
      </w:r>
      <w:r w:rsidR="00AD7008" w:rsidRPr="00102569">
        <w:rPr>
          <w:rFonts w:ascii="Times New Roman" w:hAnsi="Times New Roman"/>
        </w:rPr>
        <w:t>Consequentemente, a coadministração deve ser evitada.</w:t>
      </w:r>
    </w:p>
    <w:p w14:paraId="423D6755" w14:textId="77777777" w:rsidR="007D3840" w:rsidRPr="00E10576" w:rsidRDefault="007D3840" w:rsidP="00781EA7">
      <w:pPr>
        <w:spacing w:after="0" w:line="240" w:lineRule="auto"/>
        <w:rPr>
          <w:rFonts w:ascii="Times New Roman" w:hAnsi="Times New Roman"/>
        </w:rPr>
      </w:pPr>
    </w:p>
    <w:p w14:paraId="48B1F9B3" w14:textId="77777777" w:rsidR="00DF64A1" w:rsidRPr="00E10576" w:rsidRDefault="004F3AED" w:rsidP="00781EA7">
      <w:pPr>
        <w:spacing w:after="0" w:line="240" w:lineRule="auto"/>
        <w:rPr>
          <w:rFonts w:ascii="Times New Roman" w:hAnsi="Times New Roman"/>
          <w:u w:val="single"/>
        </w:rPr>
      </w:pPr>
      <w:r w:rsidRPr="00E10576">
        <w:rPr>
          <w:rFonts w:ascii="Times New Roman" w:hAnsi="Times New Roman"/>
          <w:u w:val="single"/>
        </w:rPr>
        <w:t>Interações farmacocinéticas</w:t>
      </w:r>
    </w:p>
    <w:p w14:paraId="1DB67C0B" w14:textId="77777777" w:rsidR="007D3840" w:rsidRPr="00E10576" w:rsidRDefault="007D3840" w:rsidP="00781EA7">
      <w:pPr>
        <w:spacing w:after="0" w:line="240" w:lineRule="auto"/>
        <w:rPr>
          <w:rFonts w:ascii="Times New Roman" w:hAnsi="Times New Roman"/>
        </w:rPr>
      </w:pPr>
      <w:r w:rsidRPr="00E10576">
        <w:rPr>
          <w:rFonts w:ascii="Times New Roman" w:hAnsi="Times New Roman"/>
        </w:rPr>
        <w:t>Devem ser consideradas as interações farmacocinéticas entre o metotrexato, os anticonvulsivantes (níveis reduzidos de metotrexato no sangue) e o 5</w:t>
      </w:r>
      <w:r w:rsidRPr="00E10576">
        <w:rPr>
          <w:rFonts w:ascii="Times New Roman" w:hAnsi="Times New Roman"/>
        </w:rPr>
        <w:noBreakHyphen/>
        <w:t>fluorouracil (aumento do t</w:t>
      </w:r>
      <w:r w:rsidR="004F3AED" w:rsidRPr="00E10576">
        <w:rPr>
          <w:rFonts w:ascii="Times New Roman" w:hAnsi="Times New Roman"/>
          <w:vertAlign w:val="subscript"/>
        </w:rPr>
        <w:t>½</w:t>
      </w:r>
      <w:r w:rsidRPr="00E10576">
        <w:rPr>
          <w:rFonts w:ascii="Times New Roman" w:hAnsi="Times New Roman"/>
        </w:rPr>
        <w:t xml:space="preserve"> do 5</w:t>
      </w:r>
      <w:r w:rsidRPr="00E10576">
        <w:rPr>
          <w:rFonts w:ascii="Times New Roman" w:hAnsi="Times New Roman"/>
        </w:rPr>
        <w:noBreakHyphen/>
        <w:t>fluorouracil).</w:t>
      </w:r>
    </w:p>
    <w:p w14:paraId="7CC17EA5" w14:textId="77777777" w:rsidR="00220BEF" w:rsidRPr="00E10576" w:rsidRDefault="00220BEF" w:rsidP="00781EA7">
      <w:pPr>
        <w:spacing w:after="0" w:line="240" w:lineRule="auto"/>
        <w:rPr>
          <w:rFonts w:ascii="Times New Roman" w:hAnsi="Times New Roman"/>
        </w:rPr>
      </w:pPr>
    </w:p>
    <w:p w14:paraId="2624792D" w14:textId="77777777" w:rsidR="00220BEF" w:rsidRPr="00E10576" w:rsidRDefault="004F3AED" w:rsidP="00781EA7">
      <w:pPr>
        <w:spacing w:after="0" w:line="240" w:lineRule="auto"/>
        <w:rPr>
          <w:rFonts w:ascii="Times New Roman" w:hAnsi="Times New Roman"/>
          <w:u w:val="single"/>
        </w:rPr>
      </w:pPr>
      <w:r w:rsidRPr="00E10576">
        <w:rPr>
          <w:rFonts w:ascii="Times New Roman" w:hAnsi="Times New Roman"/>
          <w:u w:val="single"/>
        </w:rPr>
        <w:lastRenderedPageBreak/>
        <w:t>Alterações na biodisponibilidade do metotrexato</w:t>
      </w:r>
    </w:p>
    <w:p w14:paraId="0024C2D7" w14:textId="77777777" w:rsidR="007D3840" w:rsidRPr="00E10576" w:rsidRDefault="007D3840" w:rsidP="00781EA7">
      <w:pPr>
        <w:spacing w:after="0" w:line="240" w:lineRule="auto"/>
        <w:rPr>
          <w:rFonts w:ascii="Times New Roman" w:hAnsi="Times New Roman"/>
        </w:rPr>
      </w:pPr>
      <w:r w:rsidRPr="00E10576">
        <w:rPr>
          <w:rFonts w:ascii="Times New Roman" w:hAnsi="Times New Roman"/>
        </w:rPr>
        <w:t>Os salicilatos, a fenilbutazona, a fenitoína, os barbitúricos, os calmantes, os contracetivos orais, as tetraciclinas, os derivados da amidopirina, as sulfonamidas e o ácido p-aminobenzóico deslocam o metotrexato da ligação à albumina sérica e aumentam assim a sua biodisponibilidade (aumento indireto da dose). A probenecida e os ácidos orgânicos fracos podem igualmente reduzir a secreção tubular do metotrexato e causar também o aumento indireto das doses.</w:t>
      </w:r>
    </w:p>
    <w:p w14:paraId="1D535540" w14:textId="77777777" w:rsidR="008A6E20" w:rsidRPr="00E10576" w:rsidRDefault="008A6E20" w:rsidP="00781EA7">
      <w:pPr>
        <w:spacing w:after="0" w:line="240" w:lineRule="auto"/>
        <w:rPr>
          <w:rFonts w:ascii="Times New Roman" w:hAnsi="Times New Roman"/>
        </w:rPr>
      </w:pPr>
    </w:p>
    <w:p w14:paraId="20FA32FF" w14:textId="77777777" w:rsidR="007D3840" w:rsidRPr="00E10576" w:rsidRDefault="007D3840" w:rsidP="00781EA7">
      <w:pPr>
        <w:spacing w:after="0" w:line="240" w:lineRule="auto"/>
        <w:rPr>
          <w:rFonts w:ascii="Times New Roman" w:hAnsi="Times New Roman"/>
        </w:rPr>
      </w:pPr>
      <w:r w:rsidRPr="00E10576">
        <w:rPr>
          <w:rFonts w:ascii="Times New Roman" w:hAnsi="Times New Roman"/>
        </w:rPr>
        <w:t>Antibióticos como a penicilina, os glucopéptidos, as sulfonamidas, a ciprofloxacina e a cefalotina podem, em casos individuais, reduzir a depuração renal do metotrexato, de maneira que podem ocorrer concentrações séricas acrescidas de metotrexato com toxicidade hematológica e gastrointestinal simultânea.</w:t>
      </w:r>
    </w:p>
    <w:p w14:paraId="39833216" w14:textId="77777777" w:rsidR="007D3840" w:rsidRPr="00E10576" w:rsidRDefault="007D3840" w:rsidP="00781EA7">
      <w:pPr>
        <w:spacing w:after="0" w:line="240" w:lineRule="auto"/>
        <w:rPr>
          <w:rFonts w:ascii="Times New Roman" w:hAnsi="Times New Roman"/>
        </w:rPr>
      </w:pPr>
    </w:p>
    <w:p w14:paraId="79253A79" w14:textId="77777777" w:rsidR="007D3840" w:rsidRPr="00E10576" w:rsidRDefault="007D3840" w:rsidP="00781EA7">
      <w:pPr>
        <w:spacing w:after="0" w:line="240" w:lineRule="auto"/>
        <w:rPr>
          <w:rFonts w:ascii="Times New Roman" w:hAnsi="Times New Roman"/>
        </w:rPr>
      </w:pPr>
      <w:r w:rsidRPr="00E10576">
        <w:rPr>
          <w:rFonts w:ascii="Times New Roman" w:hAnsi="Times New Roman"/>
        </w:rPr>
        <w:t>Os antibióticos orais, como as tetraciclinas, o cloranfenicol e os antibióticos de largo espetro não absorvíveis podem reduzir a absorção intestinal do metotrexato ou interferir na circulação entero-hepática, devido à inibição da flora intestinal ou supressão do metabolismo bacteriano.</w:t>
      </w:r>
    </w:p>
    <w:p w14:paraId="244134E9" w14:textId="77777777" w:rsidR="007D3840" w:rsidRPr="00E10576" w:rsidRDefault="007D3840" w:rsidP="00781EA7">
      <w:pPr>
        <w:spacing w:after="0" w:line="240" w:lineRule="auto"/>
        <w:rPr>
          <w:rFonts w:ascii="Times New Roman" w:hAnsi="Times New Roman"/>
        </w:rPr>
      </w:pPr>
    </w:p>
    <w:p w14:paraId="74979958" w14:textId="77777777" w:rsidR="00220BEF" w:rsidRPr="00E10576" w:rsidRDefault="004F3AED" w:rsidP="00220BEF">
      <w:pPr>
        <w:spacing w:after="0" w:line="240" w:lineRule="auto"/>
        <w:rPr>
          <w:rFonts w:ascii="Times New Roman" w:eastAsia="Times New Roman" w:hAnsi="Times New Roman"/>
        </w:rPr>
      </w:pPr>
      <w:r w:rsidRPr="00E10576">
        <w:rPr>
          <w:rFonts w:ascii="Times New Roman" w:eastAsia="Times New Roman" w:hAnsi="Times New Roman"/>
        </w:rPr>
        <w:t xml:space="preserve">A colestiramina pode aumentar a eliminação não renal do metotrexato, interrompendo a </w:t>
      </w:r>
      <w:r w:rsidR="00220BEF" w:rsidRPr="00E10576">
        <w:rPr>
          <w:rFonts w:ascii="Times New Roman" w:eastAsia="Times New Roman" w:hAnsi="Times New Roman"/>
        </w:rPr>
        <w:t>circulação entero-hepática</w:t>
      </w:r>
      <w:r w:rsidRPr="00E10576">
        <w:rPr>
          <w:rFonts w:ascii="Times New Roman" w:eastAsia="Times New Roman" w:hAnsi="Times New Roman"/>
        </w:rPr>
        <w:t xml:space="preserve">. </w:t>
      </w:r>
      <w:r w:rsidR="00220BEF" w:rsidRPr="00E10576">
        <w:rPr>
          <w:rFonts w:ascii="Times New Roman" w:eastAsia="Times New Roman" w:hAnsi="Times New Roman"/>
        </w:rPr>
        <w:t>O atraso na depuraç</w:t>
      </w:r>
      <w:r w:rsidRPr="00E10576">
        <w:rPr>
          <w:rFonts w:ascii="Times New Roman" w:eastAsia="Times New Roman" w:hAnsi="Times New Roman"/>
        </w:rPr>
        <w:t>ão do metotrexato deve ser considerad</w:t>
      </w:r>
      <w:r w:rsidR="00220BEF" w:rsidRPr="00E10576">
        <w:rPr>
          <w:rFonts w:ascii="Times New Roman" w:eastAsia="Times New Roman" w:hAnsi="Times New Roman"/>
        </w:rPr>
        <w:t>o</w:t>
      </w:r>
      <w:r w:rsidRPr="00E10576">
        <w:rPr>
          <w:rFonts w:ascii="Times New Roman" w:eastAsia="Times New Roman" w:hAnsi="Times New Roman"/>
        </w:rPr>
        <w:t xml:space="preserve"> em combinaç</w:t>
      </w:r>
      <w:r w:rsidR="00220BEF" w:rsidRPr="00E10576">
        <w:rPr>
          <w:rFonts w:ascii="Times New Roman" w:eastAsia="Times New Roman" w:hAnsi="Times New Roman"/>
        </w:rPr>
        <w:t>ão com outros fármacos citostáticos</w:t>
      </w:r>
      <w:r w:rsidRPr="00E10576">
        <w:rPr>
          <w:rFonts w:ascii="Times New Roman" w:eastAsia="Times New Roman" w:hAnsi="Times New Roman"/>
        </w:rPr>
        <w:t>.</w:t>
      </w:r>
    </w:p>
    <w:p w14:paraId="76E2C8D7" w14:textId="77777777" w:rsidR="00220BEF" w:rsidRPr="00E10576" w:rsidRDefault="00220BEF" w:rsidP="00220BEF">
      <w:pPr>
        <w:spacing w:after="0" w:line="240" w:lineRule="auto"/>
        <w:rPr>
          <w:rFonts w:ascii="Times New Roman" w:eastAsia="Times New Roman" w:hAnsi="Times New Roman"/>
        </w:rPr>
      </w:pPr>
    </w:p>
    <w:p w14:paraId="753FD451" w14:textId="77777777" w:rsidR="00220BEF" w:rsidRPr="00E10576" w:rsidRDefault="00220BEF" w:rsidP="00220BEF">
      <w:pPr>
        <w:spacing w:after="0" w:line="240" w:lineRule="auto"/>
        <w:rPr>
          <w:rFonts w:ascii="Times New Roman" w:hAnsi="Times New Roman"/>
        </w:rPr>
      </w:pPr>
      <w:r w:rsidRPr="00E10576">
        <w:rPr>
          <w:rFonts w:ascii="Times New Roman" w:hAnsi="Times New Roman"/>
        </w:rPr>
        <w:t>A coadministração de inibidores da bomba de protões, como o omeprazol ou o pantoprazol pode originar interações: a administração concomitante de metotrexato e omeprazol originou um atraso na eliminação renal do metotrexato. Em combinação com o pantoprazol, a eliminação renal inibida do metabolito 7</w:t>
      </w:r>
      <w:r w:rsidRPr="00E10576">
        <w:rPr>
          <w:rFonts w:ascii="Times New Roman" w:hAnsi="Times New Roman"/>
        </w:rPr>
        <w:noBreakHyphen/>
        <w:t>hidroximetotrexato, com mialgia e arrepios, foi relatada num só caso.</w:t>
      </w:r>
    </w:p>
    <w:p w14:paraId="2CC11D24" w14:textId="77777777" w:rsidR="00220BEF" w:rsidRPr="00E10576" w:rsidRDefault="00220BEF" w:rsidP="00220BEF">
      <w:pPr>
        <w:spacing w:after="0" w:line="240" w:lineRule="auto"/>
        <w:rPr>
          <w:rFonts w:ascii="Times New Roman" w:hAnsi="Times New Roman"/>
        </w:rPr>
      </w:pPr>
    </w:p>
    <w:p w14:paraId="0787AF58" w14:textId="77777777" w:rsidR="00220BEF" w:rsidRPr="00E10576" w:rsidRDefault="004F3AED" w:rsidP="00220BEF">
      <w:pPr>
        <w:spacing w:after="0" w:line="240" w:lineRule="auto"/>
        <w:rPr>
          <w:rFonts w:ascii="Times New Roman" w:hAnsi="Times New Roman"/>
          <w:u w:val="single"/>
        </w:rPr>
      </w:pPr>
      <w:r w:rsidRPr="00E10576">
        <w:rPr>
          <w:rFonts w:ascii="Times New Roman" w:hAnsi="Times New Roman"/>
          <w:u w:val="single"/>
        </w:rPr>
        <w:t>Substâncias que podem ter efeitos adversos na medula óssea</w:t>
      </w:r>
    </w:p>
    <w:p w14:paraId="7326573F" w14:textId="77777777" w:rsidR="007D3840" w:rsidRPr="00E10576" w:rsidRDefault="007D3840" w:rsidP="00781EA7">
      <w:pPr>
        <w:spacing w:after="0" w:line="240" w:lineRule="auto"/>
        <w:rPr>
          <w:rFonts w:ascii="Times New Roman" w:hAnsi="Times New Roman"/>
        </w:rPr>
      </w:pPr>
      <w:r w:rsidRPr="00E10576">
        <w:rPr>
          <w:rFonts w:ascii="Times New Roman" w:hAnsi="Times New Roman"/>
        </w:rPr>
        <w:t>Caso o doente seja submetido a (pré</w:t>
      </w:r>
      <w:r w:rsidRPr="00E10576">
        <w:rPr>
          <w:rFonts w:ascii="Times New Roman" w:hAnsi="Times New Roman"/>
        </w:rPr>
        <w:noBreakHyphen/>
        <w:t>) tratamento com substâncias que possam ter efeitos adversos sobre a medula óssea (por ex. sulfonamidas, trimetoprim-sulfametoxazol, cloranfenicol, pirimetamina), a possibilidade de distúrbios hematopoiéticos acentuados deve ser considerada.</w:t>
      </w:r>
    </w:p>
    <w:p w14:paraId="20EDF8C2" w14:textId="77777777" w:rsidR="007D3840" w:rsidRPr="00E10576" w:rsidRDefault="007D3840" w:rsidP="00781EA7">
      <w:pPr>
        <w:spacing w:after="0" w:line="240" w:lineRule="auto"/>
        <w:rPr>
          <w:rFonts w:ascii="Times New Roman" w:hAnsi="Times New Roman"/>
        </w:rPr>
      </w:pPr>
    </w:p>
    <w:p w14:paraId="646D0177" w14:textId="77777777" w:rsidR="00220BEF" w:rsidRPr="00E10576" w:rsidRDefault="004F3AED" w:rsidP="00781EA7">
      <w:pPr>
        <w:spacing w:after="0" w:line="240" w:lineRule="auto"/>
        <w:rPr>
          <w:rFonts w:ascii="Times New Roman" w:hAnsi="Times New Roman"/>
          <w:u w:val="single"/>
        </w:rPr>
      </w:pPr>
      <w:r w:rsidRPr="00E10576">
        <w:rPr>
          <w:rFonts w:ascii="Times New Roman" w:hAnsi="Times New Roman"/>
          <w:u w:val="single"/>
        </w:rPr>
        <w:t>Metabolismo dos folatos</w:t>
      </w:r>
    </w:p>
    <w:p w14:paraId="1A9805A1" w14:textId="77777777" w:rsidR="007D3840" w:rsidRPr="00E10576" w:rsidRDefault="007D3840" w:rsidP="00781EA7">
      <w:pPr>
        <w:spacing w:after="0" w:line="240" w:lineRule="auto"/>
        <w:rPr>
          <w:rFonts w:ascii="Times New Roman" w:hAnsi="Times New Roman"/>
        </w:rPr>
      </w:pPr>
      <w:r w:rsidRPr="00E10576">
        <w:rPr>
          <w:rFonts w:ascii="Times New Roman" w:hAnsi="Times New Roman"/>
        </w:rPr>
        <w:t>A coadministração de fármacos que provocam deficiência de folatos (por ex. sulfonamidas, trimetoprim</w:t>
      </w:r>
      <w:r w:rsidRPr="00E10576">
        <w:rPr>
          <w:rFonts w:ascii="Times New Roman" w:hAnsi="Times New Roman"/>
        </w:rPr>
        <w:noBreakHyphen/>
        <w:t>sulfametoxazol) pode originar um aumento na toxicidade do metotrexato. Deve usar-se de particular cuidado na presença de um défice pré-existente de ácido fólico.</w:t>
      </w:r>
    </w:p>
    <w:p w14:paraId="551CB17A" w14:textId="77777777" w:rsidR="007D3840" w:rsidRPr="00E10576" w:rsidRDefault="007D3840" w:rsidP="00781EA7">
      <w:pPr>
        <w:spacing w:after="0" w:line="240" w:lineRule="auto"/>
        <w:rPr>
          <w:rFonts w:ascii="Times New Roman" w:hAnsi="Times New Roman"/>
        </w:rPr>
      </w:pPr>
      <w:r w:rsidRPr="00E10576">
        <w:rPr>
          <w:rFonts w:ascii="Times New Roman" w:hAnsi="Times New Roman"/>
        </w:rPr>
        <w:t>Por outro lado, a administração concomitante de ácido folínico contendo fármacos ou de preparados vitamínicos, contendo ácido fólico ou derivados, pode comprometer a eficácia do metotrexato.</w:t>
      </w:r>
    </w:p>
    <w:p w14:paraId="48D173CE" w14:textId="77777777" w:rsidR="007D3840" w:rsidRPr="00E10576" w:rsidRDefault="007D3840" w:rsidP="00781EA7">
      <w:pPr>
        <w:spacing w:after="0" w:line="240" w:lineRule="auto"/>
        <w:rPr>
          <w:rFonts w:ascii="Times New Roman" w:hAnsi="Times New Roman"/>
        </w:rPr>
      </w:pPr>
    </w:p>
    <w:p w14:paraId="2654818D" w14:textId="77777777" w:rsidR="00142ACB" w:rsidRPr="00E10576" w:rsidRDefault="00142ACB" w:rsidP="00142ACB">
      <w:pPr>
        <w:spacing w:after="0" w:line="240" w:lineRule="auto"/>
        <w:rPr>
          <w:rFonts w:ascii="Times New Roman" w:hAnsi="Times New Roman"/>
        </w:rPr>
      </w:pPr>
      <w:r w:rsidRPr="00E10576">
        <w:rPr>
          <w:rFonts w:ascii="Times New Roman" w:hAnsi="Times New Roman"/>
        </w:rPr>
        <w:t>A utilização de protóxido de azoto potencia o efeito do metotrexato sobre o metabolismo dos folatos, provocando uma toxicidade acrescida, por exemplo mielossupressão e estomatite graves e imprevisíveis. Embora este efeito possa ser reduzido pela administração de folinato de cálcio, a utilização concomitante de metotrexato e protóxido de azoto deve ser evitada.</w:t>
      </w:r>
    </w:p>
    <w:p w14:paraId="12FABE4A" w14:textId="77777777" w:rsidR="00142ACB" w:rsidRPr="00E10576" w:rsidRDefault="00142ACB" w:rsidP="00142ACB">
      <w:pPr>
        <w:spacing w:after="0" w:line="240" w:lineRule="auto"/>
        <w:rPr>
          <w:rFonts w:ascii="Times New Roman" w:hAnsi="Times New Roman"/>
        </w:rPr>
      </w:pPr>
    </w:p>
    <w:p w14:paraId="3862DBF9" w14:textId="77777777" w:rsidR="00142ACB" w:rsidRPr="00E10576" w:rsidRDefault="004F3AED" w:rsidP="00142ACB">
      <w:pPr>
        <w:spacing w:after="0" w:line="240" w:lineRule="auto"/>
      </w:pPr>
      <w:r w:rsidRPr="00E10576">
        <w:rPr>
          <w:rFonts w:ascii="Times New Roman" w:eastAsia="Times New Roman" w:hAnsi="Times New Roman"/>
        </w:rPr>
        <w:t>Embora a combinação do metotrexato e da sulfa</w:t>
      </w:r>
      <w:r w:rsidR="00142ACB" w:rsidRPr="00E10576">
        <w:rPr>
          <w:rFonts w:ascii="Times New Roman" w:eastAsia="Times New Roman" w:hAnsi="Times New Roman"/>
        </w:rPr>
        <w:t>s</w:t>
      </w:r>
      <w:r w:rsidRPr="00E10576">
        <w:rPr>
          <w:rFonts w:ascii="Times New Roman" w:eastAsia="Times New Roman" w:hAnsi="Times New Roman"/>
        </w:rPr>
        <w:t>salazina possa aumentar a eficácia do metotrexato através da inibição da síntese do ácido fólico associada à sulfa</w:t>
      </w:r>
      <w:r w:rsidR="00142ACB" w:rsidRPr="00E10576">
        <w:rPr>
          <w:rFonts w:ascii="Times New Roman" w:eastAsia="Times New Roman" w:hAnsi="Times New Roman"/>
        </w:rPr>
        <w:t>s</w:t>
      </w:r>
      <w:r w:rsidRPr="00E10576">
        <w:rPr>
          <w:rFonts w:ascii="Times New Roman" w:eastAsia="Times New Roman" w:hAnsi="Times New Roman"/>
        </w:rPr>
        <w:t xml:space="preserve">salazina, </w:t>
      </w:r>
      <w:r w:rsidR="00142ACB" w:rsidRPr="00E10576">
        <w:rPr>
          <w:rFonts w:ascii="Times New Roman" w:eastAsia="Times New Roman" w:hAnsi="Times New Roman"/>
        </w:rPr>
        <w:t>podendo assim conduzir a um risco acrescido de reações adversas</w:t>
      </w:r>
      <w:r w:rsidRPr="00E10576">
        <w:rPr>
          <w:rFonts w:ascii="Times New Roman" w:eastAsia="Times New Roman" w:hAnsi="Times New Roman"/>
        </w:rPr>
        <w:t xml:space="preserve">, </w:t>
      </w:r>
      <w:r w:rsidR="00142ACB" w:rsidRPr="00E10576">
        <w:rPr>
          <w:rFonts w:ascii="Times New Roman" w:eastAsia="Times New Roman" w:hAnsi="Times New Roman"/>
        </w:rPr>
        <w:t>estas apenas foram observadas em doentes isolados no contexto de vários ensaios</w:t>
      </w:r>
      <w:r w:rsidRPr="00E10576">
        <w:rPr>
          <w:rFonts w:ascii="Times New Roman" w:eastAsia="Times New Roman" w:hAnsi="Times New Roman"/>
        </w:rPr>
        <w:t>.</w:t>
      </w:r>
    </w:p>
    <w:p w14:paraId="439DB70C" w14:textId="77777777" w:rsidR="00142ACB" w:rsidRPr="00E10576" w:rsidRDefault="00142ACB" w:rsidP="00142ACB">
      <w:pPr>
        <w:spacing w:after="0" w:line="240" w:lineRule="auto"/>
      </w:pPr>
    </w:p>
    <w:p w14:paraId="14842E2A" w14:textId="77777777" w:rsidR="00142ACB" w:rsidRPr="00E10576" w:rsidRDefault="004F3AED" w:rsidP="00142ACB">
      <w:pPr>
        <w:spacing w:after="0" w:line="240" w:lineRule="auto"/>
        <w:rPr>
          <w:rFonts w:ascii="Times New Roman" w:eastAsia="Times New Roman" w:hAnsi="Times New Roman"/>
          <w:u w:val="single"/>
        </w:rPr>
      </w:pPr>
      <w:r w:rsidRPr="00E10576">
        <w:rPr>
          <w:rFonts w:ascii="Times New Roman" w:eastAsia="Times New Roman" w:hAnsi="Times New Roman"/>
          <w:u w:val="single"/>
        </w:rPr>
        <w:t>O</w:t>
      </w:r>
      <w:r w:rsidR="00142ACB" w:rsidRPr="00E10576">
        <w:rPr>
          <w:rFonts w:ascii="Times New Roman" w:eastAsia="Times New Roman" w:hAnsi="Times New Roman"/>
          <w:u w:val="single"/>
        </w:rPr>
        <w:t>utros agentes antirreumáticos</w:t>
      </w:r>
    </w:p>
    <w:p w14:paraId="47B7D400" w14:textId="77777777" w:rsidR="007D3840" w:rsidRPr="00E10576" w:rsidRDefault="007D3840" w:rsidP="00781EA7">
      <w:pPr>
        <w:spacing w:after="0" w:line="240" w:lineRule="auto"/>
        <w:rPr>
          <w:rFonts w:ascii="Times New Roman" w:hAnsi="Times New Roman"/>
        </w:rPr>
      </w:pPr>
      <w:r w:rsidRPr="00E10576">
        <w:rPr>
          <w:rFonts w:ascii="Times New Roman" w:hAnsi="Times New Roman"/>
        </w:rPr>
        <w:t>Não se prevê geralmente qualquer aumento na toxicidade do metotrexato quando o metotrexato é usado concomitantemente com outros agentes antirreumáticos (por ex. compostos do ouro, penicilamina, hidroxicloroquina, sulfassalazina, azatioprina).</w:t>
      </w:r>
    </w:p>
    <w:p w14:paraId="724CECAC" w14:textId="77777777" w:rsidR="007D3840" w:rsidRPr="00E10576" w:rsidRDefault="007D3840" w:rsidP="00781EA7">
      <w:pPr>
        <w:spacing w:after="0" w:line="240" w:lineRule="auto"/>
        <w:rPr>
          <w:rFonts w:ascii="Times New Roman" w:hAnsi="Times New Roman"/>
        </w:rPr>
      </w:pPr>
    </w:p>
    <w:p w14:paraId="0C20792D" w14:textId="77777777" w:rsidR="00142ACB" w:rsidRPr="00E10576" w:rsidRDefault="004F3AED" w:rsidP="00142ACB">
      <w:pPr>
        <w:spacing w:after="0" w:line="240" w:lineRule="auto"/>
        <w:rPr>
          <w:rFonts w:ascii="Times New Roman" w:eastAsia="Times New Roman" w:hAnsi="Times New Roman"/>
          <w:b/>
          <w:bCs/>
          <w:u w:val="single"/>
        </w:rPr>
      </w:pPr>
      <w:r w:rsidRPr="00E10576">
        <w:rPr>
          <w:rFonts w:ascii="Times New Roman" w:eastAsia="Times New Roman" w:hAnsi="Times New Roman"/>
          <w:u w:val="single"/>
        </w:rPr>
        <w:t>C</w:t>
      </w:r>
      <w:r w:rsidR="00142ACB" w:rsidRPr="00E10576">
        <w:rPr>
          <w:rFonts w:ascii="Times New Roman" w:eastAsia="Times New Roman" w:hAnsi="Times New Roman"/>
          <w:u w:val="single"/>
        </w:rPr>
        <w:t>i</w:t>
      </w:r>
      <w:r w:rsidRPr="00E10576">
        <w:rPr>
          <w:rFonts w:ascii="Times New Roman" w:eastAsia="Times New Roman" w:hAnsi="Times New Roman"/>
          <w:u w:val="single"/>
        </w:rPr>
        <w:t>closporin</w:t>
      </w:r>
      <w:r w:rsidR="00142ACB" w:rsidRPr="00E10576">
        <w:rPr>
          <w:rFonts w:ascii="Times New Roman" w:eastAsia="Times New Roman" w:hAnsi="Times New Roman"/>
          <w:u w:val="single"/>
        </w:rPr>
        <w:t>a</w:t>
      </w:r>
    </w:p>
    <w:p w14:paraId="183890F3" w14:textId="77777777" w:rsidR="007D3840" w:rsidRPr="00E10576" w:rsidRDefault="004F3AED" w:rsidP="00781EA7">
      <w:pPr>
        <w:spacing w:after="0" w:line="240" w:lineRule="auto"/>
        <w:rPr>
          <w:rFonts w:ascii="Times New Roman" w:hAnsi="Times New Roman"/>
        </w:rPr>
      </w:pPr>
      <w:r w:rsidRPr="00E10576">
        <w:rPr>
          <w:rFonts w:ascii="Times New Roman" w:eastAsia="Times New Roman" w:hAnsi="Times New Roman"/>
        </w:rPr>
        <w:t xml:space="preserve">A ciclosporina pode potenciar a eficácia e toxicidade do metotrexato. </w:t>
      </w:r>
      <w:r w:rsidR="00CD4007" w:rsidRPr="00E10576">
        <w:rPr>
          <w:rFonts w:ascii="Times New Roman" w:eastAsia="Times New Roman" w:hAnsi="Times New Roman"/>
        </w:rPr>
        <w:t>Há um risco acrescido de disfunção renal</w:t>
      </w:r>
      <w:r w:rsidRPr="00E10576">
        <w:rPr>
          <w:rFonts w:ascii="Times New Roman" w:eastAsia="Times New Roman" w:hAnsi="Times New Roman"/>
        </w:rPr>
        <w:t xml:space="preserve">. Adicionalmente, </w:t>
      </w:r>
      <w:r w:rsidR="003413EF" w:rsidRPr="00E10576">
        <w:rPr>
          <w:rFonts w:ascii="Times New Roman" w:eastAsia="Times New Roman" w:hAnsi="Times New Roman"/>
        </w:rPr>
        <w:t>é biologicamente plausível a ocorrência de imunossupressão excessiva e das complicações associadas</w:t>
      </w:r>
      <w:r w:rsidRPr="00E10576">
        <w:rPr>
          <w:rFonts w:ascii="Times New Roman" w:eastAsia="Times New Roman" w:hAnsi="Times New Roman"/>
        </w:rPr>
        <w:t>.</w:t>
      </w:r>
    </w:p>
    <w:p w14:paraId="4D1D7F49" w14:textId="77777777" w:rsidR="003413EF" w:rsidRPr="00E10576" w:rsidRDefault="004F3AED" w:rsidP="00781EA7">
      <w:pPr>
        <w:spacing w:after="0" w:line="240" w:lineRule="auto"/>
        <w:rPr>
          <w:rFonts w:ascii="Times New Roman" w:hAnsi="Times New Roman"/>
          <w:u w:val="single"/>
        </w:rPr>
      </w:pPr>
      <w:r w:rsidRPr="00E10576">
        <w:rPr>
          <w:rFonts w:ascii="Times New Roman" w:hAnsi="Times New Roman"/>
          <w:u w:val="single"/>
        </w:rPr>
        <w:t>Teofilina e cafeína</w:t>
      </w:r>
    </w:p>
    <w:p w14:paraId="7FA8F885" w14:textId="77777777" w:rsidR="003413EF" w:rsidRPr="00E10576" w:rsidRDefault="003413EF" w:rsidP="00781EA7">
      <w:pPr>
        <w:spacing w:after="0" w:line="240" w:lineRule="auto"/>
        <w:rPr>
          <w:rFonts w:ascii="Times New Roman" w:hAnsi="Times New Roman"/>
        </w:rPr>
      </w:pPr>
    </w:p>
    <w:p w14:paraId="105300D4" w14:textId="77777777" w:rsidR="007D3840" w:rsidRPr="00E10576" w:rsidRDefault="007D3840" w:rsidP="00781EA7">
      <w:pPr>
        <w:spacing w:after="0" w:line="240" w:lineRule="auto"/>
        <w:rPr>
          <w:rFonts w:ascii="Times New Roman" w:hAnsi="Times New Roman"/>
        </w:rPr>
      </w:pPr>
      <w:r w:rsidRPr="00E10576">
        <w:rPr>
          <w:rFonts w:ascii="Times New Roman" w:hAnsi="Times New Roman"/>
        </w:rPr>
        <w:lastRenderedPageBreak/>
        <w:t>O metotrexato pode reduzir a depuração da teofilina. Por isso, os níveis de teofilina do sangue devem ser monitorizados durante a administração concomitante de metotrexato.</w:t>
      </w:r>
    </w:p>
    <w:p w14:paraId="5B5377E4" w14:textId="77777777" w:rsidR="007D3840" w:rsidRPr="00E10576" w:rsidRDefault="007D3840" w:rsidP="00781EA7">
      <w:pPr>
        <w:spacing w:after="0" w:line="240" w:lineRule="auto"/>
        <w:rPr>
          <w:rFonts w:ascii="Times New Roman" w:hAnsi="Times New Roman"/>
        </w:rPr>
      </w:pPr>
    </w:p>
    <w:p w14:paraId="2C2B4C7B" w14:textId="77777777" w:rsidR="007D3840" w:rsidRPr="00E10576" w:rsidRDefault="007D3840" w:rsidP="00781EA7">
      <w:pPr>
        <w:spacing w:after="0" w:line="240" w:lineRule="auto"/>
        <w:rPr>
          <w:rFonts w:ascii="Times New Roman" w:hAnsi="Times New Roman"/>
        </w:rPr>
      </w:pPr>
      <w:r w:rsidRPr="00E10576">
        <w:rPr>
          <w:rFonts w:ascii="Times New Roman" w:hAnsi="Times New Roman"/>
        </w:rPr>
        <w:t>O consumo excessivo de bebidas com cafeína ou teofilina (café, refrigerantes com cafeína, chá preto) deve ser evitado durante a terapêutica com metotrexato, uma vez que a eficácia do metotrexato pode diminuir devido à possível interação entre o metotrexato e as metilxantinas nos recetores da adenosina.</w:t>
      </w:r>
    </w:p>
    <w:p w14:paraId="1421DEAE" w14:textId="77777777" w:rsidR="006B7420" w:rsidRPr="00E10576" w:rsidRDefault="006B7420" w:rsidP="00781EA7">
      <w:pPr>
        <w:spacing w:after="0" w:line="240" w:lineRule="auto"/>
        <w:rPr>
          <w:rFonts w:ascii="Times New Roman" w:hAnsi="Times New Roman"/>
        </w:rPr>
      </w:pPr>
    </w:p>
    <w:p w14:paraId="72688470" w14:textId="77777777" w:rsidR="006B7420" w:rsidRPr="00E10576" w:rsidRDefault="004F3AED" w:rsidP="00781EA7">
      <w:pPr>
        <w:spacing w:after="0" w:line="240" w:lineRule="auto"/>
        <w:rPr>
          <w:rFonts w:ascii="Times New Roman" w:hAnsi="Times New Roman"/>
          <w:u w:val="single"/>
        </w:rPr>
      </w:pPr>
      <w:r w:rsidRPr="00E10576">
        <w:rPr>
          <w:rFonts w:ascii="Times New Roman" w:hAnsi="Times New Roman"/>
          <w:u w:val="single"/>
        </w:rPr>
        <w:t>Leflunomida</w:t>
      </w:r>
    </w:p>
    <w:p w14:paraId="5690F27A" w14:textId="77777777" w:rsidR="007D3840" w:rsidRPr="00E10576" w:rsidRDefault="007D3840" w:rsidP="00781EA7">
      <w:pPr>
        <w:spacing w:after="0" w:line="240" w:lineRule="auto"/>
        <w:rPr>
          <w:rFonts w:ascii="Times New Roman" w:hAnsi="Times New Roman"/>
        </w:rPr>
      </w:pPr>
      <w:r w:rsidRPr="00E10576">
        <w:rPr>
          <w:rFonts w:ascii="Times New Roman" w:hAnsi="Times New Roman"/>
        </w:rPr>
        <w:t>A utilização combinada de metotrexato e leflunomida pode aumentar o risco de pancitopenia. O metotrexato conduz a níveis plasmáticos acrescidos de mercaptopurinas. Assim, a combinação destes pode exigir um ajuste posológico.</w:t>
      </w:r>
    </w:p>
    <w:p w14:paraId="11B30B30" w14:textId="77777777" w:rsidR="006B7420" w:rsidRPr="00E10576" w:rsidRDefault="006B7420" w:rsidP="00781EA7">
      <w:pPr>
        <w:spacing w:after="0" w:line="240" w:lineRule="auto"/>
        <w:rPr>
          <w:rFonts w:ascii="Times New Roman" w:hAnsi="Times New Roman"/>
        </w:rPr>
      </w:pPr>
    </w:p>
    <w:p w14:paraId="1CC0F440" w14:textId="77777777" w:rsidR="006B7420" w:rsidRPr="00854533" w:rsidRDefault="00557725" w:rsidP="00781EA7">
      <w:pPr>
        <w:spacing w:after="0" w:line="240" w:lineRule="auto"/>
        <w:rPr>
          <w:rFonts w:ascii="Times New Roman" w:hAnsi="Times New Roman"/>
          <w:u w:val="single"/>
        </w:rPr>
      </w:pPr>
      <w:r w:rsidRPr="00854533">
        <w:rPr>
          <w:rFonts w:ascii="Times New Roman" w:hAnsi="Times New Roman"/>
          <w:u w:val="single"/>
        </w:rPr>
        <w:t>Medicamentos</w:t>
      </w:r>
      <w:r w:rsidR="006B7420" w:rsidRPr="00854533">
        <w:rPr>
          <w:rFonts w:ascii="Times New Roman" w:hAnsi="Times New Roman"/>
          <w:u w:val="single"/>
        </w:rPr>
        <w:t xml:space="preserve"> imunomoduladores</w:t>
      </w:r>
    </w:p>
    <w:p w14:paraId="57176DC4" w14:textId="77777777" w:rsidR="007D3840" w:rsidRDefault="007D3840" w:rsidP="00781EA7">
      <w:pPr>
        <w:spacing w:after="0" w:line="240" w:lineRule="auto"/>
        <w:rPr>
          <w:rFonts w:ascii="Times New Roman" w:hAnsi="Times New Roman"/>
        </w:rPr>
      </w:pPr>
      <w:r w:rsidRPr="00E10576">
        <w:rPr>
          <w:rFonts w:ascii="Times New Roman" w:hAnsi="Times New Roman"/>
        </w:rPr>
        <w:t>Particularmente, no caso de cirurgias ortopédicas em que a suscetibilidade à infeção é elevada, uma combinação de metotrexato com fármacos imunomoduladores tem de ser usada com cautela.</w:t>
      </w:r>
    </w:p>
    <w:p w14:paraId="38DACB60" w14:textId="77777777" w:rsidR="00854533" w:rsidRPr="00E10576" w:rsidRDefault="00854533" w:rsidP="00781EA7">
      <w:pPr>
        <w:spacing w:after="0" w:line="240" w:lineRule="auto"/>
        <w:rPr>
          <w:rFonts w:ascii="Times New Roman" w:hAnsi="Times New Roman"/>
        </w:rPr>
      </w:pPr>
    </w:p>
    <w:p w14:paraId="3CB8ED2E" w14:textId="77777777" w:rsidR="006B7420" w:rsidRPr="00E10576" w:rsidRDefault="004F3AED" w:rsidP="00781EA7">
      <w:pPr>
        <w:spacing w:after="0" w:line="240" w:lineRule="auto"/>
        <w:rPr>
          <w:rFonts w:ascii="Times New Roman" w:hAnsi="Times New Roman"/>
          <w:u w:val="single"/>
        </w:rPr>
      </w:pPr>
      <w:r w:rsidRPr="00E10576">
        <w:rPr>
          <w:rFonts w:ascii="Times New Roman" w:hAnsi="Times New Roman"/>
          <w:u w:val="single"/>
        </w:rPr>
        <w:t>Radioterapia</w:t>
      </w:r>
    </w:p>
    <w:p w14:paraId="64150BC4" w14:textId="77777777" w:rsidR="007D3840" w:rsidRPr="00E10576" w:rsidRDefault="007D3840" w:rsidP="00781EA7">
      <w:pPr>
        <w:spacing w:after="0" w:line="240" w:lineRule="auto"/>
        <w:rPr>
          <w:rFonts w:ascii="Times New Roman" w:hAnsi="Times New Roman"/>
        </w:rPr>
      </w:pPr>
      <w:r w:rsidRPr="00E10576">
        <w:rPr>
          <w:rFonts w:ascii="Times New Roman" w:hAnsi="Times New Roman"/>
        </w:rPr>
        <w:t xml:space="preserve">A radioterapia durante a utilização do metotrexato pode aumentar o risco de necrose óssea ou dos tecidos moles. </w:t>
      </w:r>
    </w:p>
    <w:p w14:paraId="167156D7" w14:textId="77777777" w:rsidR="008A6E20" w:rsidRPr="00E10576" w:rsidRDefault="008A6E20" w:rsidP="00781EA7">
      <w:pPr>
        <w:spacing w:after="0" w:line="240" w:lineRule="auto"/>
        <w:rPr>
          <w:rFonts w:ascii="Times New Roman" w:hAnsi="Times New Roman"/>
        </w:rPr>
      </w:pPr>
    </w:p>
    <w:p w14:paraId="151D3A85" w14:textId="77777777" w:rsidR="006B7420" w:rsidRPr="00E10576" w:rsidRDefault="004F3AED" w:rsidP="00781EA7">
      <w:pPr>
        <w:spacing w:after="0" w:line="240" w:lineRule="auto"/>
        <w:rPr>
          <w:rFonts w:ascii="Times New Roman" w:hAnsi="Times New Roman"/>
          <w:u w:val="single"/>
        </w:rPr>
      </w:pPr>
      <w:r w:rsidRPr="00E10576">
        <w:rPr>
          <w:rFonts w:ascii="Times New Roman" w:hAnsi="Times New Roman"/>
          <w:u w:val="single"/>
        </w:rPr>
        <w:t>Vacinas</w:t>
      </w:r>
    </w:p>
    <w:p w14:paraId="3AC1AF27" w14:textId="77777777" w:rsidR="007D3840" w:rsidRPr="00E10576" w:rsidRDefault="007D3840" w:rsidP="00781EA7">
      <w:pPr>
        <w:spacing w:after="0" w:line="240" w:lineRule="auto"/>
        <w:rPr>
          <w:rFonts w:ascii="Times New Roman" w:hAnsi="Times New Roman"/>
        </w:rPr>
      </w:pPr>
      <w:r w:rsidRPr="00E10576">
        <w:rPr>
          <w:rFonts w:ascii="Times New Roman" w:hAnsi="Times New Roman"/>
        </w:rPr>
        <w:t xml:space="preserve">Devido ao seu possível efeito sobre o sistema imunitário, o metotrexato pode falsificar os resultados de análises e vacinas (procedimentos imunológicos para registar a reação imune). Durante a terapia com metotrexato não </w:t>
      </w:r>
      <w:r w:rsidR="0008140D">
        <w:rPr>
          <w:rFonts w:ascii="Times New Roman" w:hAnsi="Times New Roman"/>
        </w:rPr>
        <w:t>pode</w:t>
      </w:r>
      <w:r w:rsidRPr="00E10576">
        <w:rPr>
          <w:rFonts w:ascii="Times New Roman" w:hAnsi="Times New Roman"/>
        </w:rPr>
        <w:t xml:space="preserve"> ser efetuada a inoculação simultânea de vacinas vivas (ver as secções 4.3 e 4.4).</w:t>
      </w:r>
    </w:p>
    <w:p w14:paraId="33694156" w14:textId="77777777" w:rsidR="007D3840" w:rsidRPr="00E10576" w:rsidRDefault="007D3840" w:rsidP="00781EA7">
      <w:pPr>
        <w:spacing w:after="0" w:line="240" w:lineRule="auto"/>
        <w:rPr>
          <w:rFonts w:ascii="Times New Roman" w:hAnsi="Times New Roman"/>
        </w:rPr>
      </w:pPr>
    </w:p>
    <w:p w14:paraId="67FC55BC" w14:textId="77777777" w:rsidR="007D3840" w:rsidRPr="00E10576" w:rsidRDefault="007D3840" w:rsidP="00781EA7">
      <w:pPr>
        <w:tabs>
          <w:tab w:val="left" w:pos="660"/>
        </w:tabs>
        <w:spacing w:after="0" w:line="240" w:lineRule="auto"/>
        <w:rPr>
          <w:rFonts w:ascii="Times New Roman" w:hAnsi="Times New Roman"/>
        </w:rPr>
      </w:pPr>
      <w:r w:rsidRPr="00E10576">
        <w:rPr>
          <w:rFonts w:ascii="Times New Roman" w:hAnsi="Times New Roman"/>
          <w:b/>
        </w:rPr>
        <w:t>4.6</w:t>
      </w:r>
      <w:r w:rsidRPr="00E10576">
        <w:rPr>
          <w:rFonts w:ascii="Times New Roman" w:hAnsi="Times New Roman"/>
        </w:rPr>
        <w:tab/>
      </w:r>
      <w:r w:rsidRPr="00E10576">
        <w:rPr>
          <w:rFonts w:ascii="Times New Roman" w:hAnsi="Times New Roman"/>
          <w:b/>
        </w:rPr>
        <w:t>Fertilidade, gravidez e aleitamento</w:t>
      </w:r>
    </w:p>
    <w:p w14:paraId="5671F0CD" w14:textId="77777777" w:rsidR="007D3840" w:rsidRPr="00E10576" w:rsidRDefault="007D3840" w:rsidP="00781EA7">
      <w:pPr>
        <w:spacing w:after="0" w:line="240" w:lineRule="auto"/>
        <w:rPr>
          <w:rFonts w:ascii="Times New Roman" w:hAnsi="Times New Roman"/>
        </w:rPr>
      </w:pPr>
    </w:p>
    <w:p w14:paraId="6C2FCAB4" w14:textId="77777777" w:rsidR="007D3840" w:rsidRPr="00E10576" w:rsidRDefault="007D3840" w:rsidP="00781EA7">
      <w:pPr>
        <w:spacing w:after="0" w:line="240" w:lineRule="auto"/>
        <w:rPr>
          <w:rFonts w:ascii="Times New Roman" w:hAnsi="Times New Roman"/>
          <w:u w:val="single" w:color="000000"/>
        </w:rPr>
      </w:pPr>
      <w:r w:rsidRPr="00E10576">
        <w:rPr>
          <w:rFonts w:ascii="Times New Roman" w:hAnsi="Times New Roman"/>
          <w:u w:val="single" w:color="000000"/>
        </w:rPr>
        <w:t>Mulheres em idade fértil / contraceção em mulheres</w:t>
      </w:r>
    </w:p>
    <w:p w14:paraId="52478197" w14:textId="77777777" w:rsidR="007D3840" w:rsidRPr="00E10576" w:rsidRDefault="007D3840" w:rsidP="00791824">
      <w:pPr>
        <w:spacing w:after="0" w:line="240" w:lineRule="auto"/>
      </w:pPr>
      <w:r w:rsidRPr="00E10576">
        <w:rPr>
          <w:rFonts w:ascii="Times New Roman" w:hAnsi="Times New Roman"/>
        </w:rPr>
        <w:t xml:space="preserve">As mulheres não podem engravidar durante a terapêutica com metotrexato e têm de usar um método contracetivo eficaz durante o tratamento com metotrexato e pelo menos até 6 meses depois do tratamento (ver a secção 4.4). Antes de iniciarem a terapia, as mulheres em idade fértil têm de ser informadas do risco de malformações associadas ao metotrexato, </w:t>
      </w:r>
      <w:r w:rsidR="00854533">
        <w:rPr>
          <w:rFonts w:ascii="Times New Roman" w:hAnsi="Times New Roman"/>
        </w:rPr>
        <w:t>tendo de</w:t>
      </w:r>
      <w:r w:rsidRPr="00E10576">
        <w:rPr>
          <w:rFonts w:ascii="Times New Roman" w:hAnsi="Times New Roman"/>
        </w:rPr>
        <w:t xml:space="preserve"> excluir-se definitivamente qualquer gravidez em curso, tomando-se medidas adequadas, por ex., um teste de gravidez. Durante o tratamento, os testes de gravidez devem ser repetidos conforme os requisitos clínicos (por ex., após qualquer interrupção na contraceção). As doentes em idade fértil têm de receber aconselhamento sobre prevenção e planeamento de gravidez.</w:t>
      </w:r>
    </w:p>
    <w:p w14:paraId="1C435D9E" w14:textId="77777777" w:rsidR="007D3840" w:rsidRPr="00E10576" w:rsidRDefault="007D3840" w:rsidP="00791824">
      <w:pPr>
        <w:spacing w:after="0" w:line="240" w:lineRule="auto"/>
      </w:pPr>
    </w:p>
    <w:p w14:paraId="5F6B3A95" w14:textId="77777777" w:rsidR="007D3840" w:rsidRPr="00E10576" w:rsidRDefault="007D3840" w:rsidP="00791824">
      <w:pPr>
        <w:spacing w:after="0" w:line="240" w:lineRule="auto"/>
        <w:rPr>
          <w:rFonts w:ascii="Times New Roman" w:hAnsi="Times New Roman"/>
          <w:u w:val="single"/>
        </w:rPr>
      </w:pPr>
      <w:r w:rsidRPr="00E10576">
        <w:rPr>
          <w:rFonts w:ascii="Times New Roman" w:hAnsi="Times New Roman"/>
          <w:u w:val="single"/>
        </w:rPr>
        <w:t>Contraceção nos homens</w:t>
      </w:r>
    </w:p>
    <w:p w14:paraId="0C590B5F" w14:textId="77777777" w:rsidR="007D3840" w:rsidRPr="00E10576" w:rsidRDefault="007D3840" w:rsidP="00791824">
      <w:pPr>
        <w:spacing w:after="0" w:line="240" w:lineRule="auto"/>
        <w:rPr>
          <w:rFonts w:ascii="Times New Roman" w:hAnsi="Times New Roman"/>
        </w:rPr>
      </w:pPr>
      <w:r w:rsidRPr="00E10576">
        <w:rPr>
          <w:rFonts w:ascii="Times New Roman" w:hAnsi="Times New Roman"/>
        </w:rPr>
        <w:t>Desconhece-se se o metotrexato está presente no sémen. Os estudos em animais demonstraram genotoxicidade, pelo que o risco de efeitos genotóxicos sobre células de esperma não pode ser completamente excluído. Evidências clínicas limitadas não indicam um risco acrescido de malformações ou aborto após exposição paterna a doses reduzidas de metotrexato (menos de 30 mg/semana). Para doses superiores, não existem dados suficientes para calcular os riscos de malformações ou aborto após exposição paterna.</w:t>
      </w:r>
    </w:p>
    <w:p w14:paraId="4F15EA31" w14:textId="77777777" w:rsidR="007D3840" w:rsidRPr="00E10576" w:rsidRDefault="007D3840" w:rsidP="00791824">
      <w:pPr>
        <w:spacing w:after="0" w:line="240" w:lineRule="auto"/>
        <w:rPr>
          <w:rFonts w:ascii="Times New Roman" w:hAnsi="Times New Roman"/>
        </w:rPr>
      </w:pPr>
      <w:r w:rsidRPr="00E10576">
        <w:rPr>
          <w:rFonts w:ascii="Times New Roman" w:hAnsi="Times New Roman"/>
        </w:rPr>
        <w:t xml:space="preserve">Por precaução, recomenda-se que os doentes sexualmente ativos ou respetivas parceiras utilizem medidas contracetivas adequadas durante o tratamento do doente e, pelo menos, durante </w:t>
      </w:r>
      <w:r w:rsidR="00F67720">
        <w:rPr>
          <w:rFonts w:ascii="Times New Roman" w:hAnsi="Times New Roman"/>
        </w:rPr>
        <w:t>3</w:t>
      </w:r>
      <w:r w:rsidR="00F67720" w:rsidRPr="00E10576">
        <w:rPr>
          <w:rFonts w:ascii="Times New Roman" w:hAnsi="Times New Roman"/>
        </w:rPr>
        <w:t xml:space="preserve"> </w:t>
      </w:r>
      <w:r w:rsidRPr="00E10576">
        <w:rPr>
          <w:rFonts w:ascii="Times New Roman" w:hAnsi="Times New Roman"/>
        </w:rPr>
        <w:t xml:space="preserve">meses após a cessação do tratamento com metotrexato. Os homens não devem doar sémen durante a terapia ou durante </w:t>
      </w:r>
      <w:r w:rsidR="00F67720">
        <w:rPr>
          <w:rFonts w:ascii="Times New Roman" w:hAnsi="Times New Roman"/>
        </w:rPr>
        <w:t>3</w:t>
      </w:r>
      <w:r w:rsidRPr="00E10576">
        <w:rPr>
          <w:rFonts w:ascii="Times New Roman" w:hAnsi="Times New Roman"/>
        </w:rPr>
        <w:t xml:space="preserve"> meses após a descontinuação do metotrexato.</w:t>
      </w:r>
    </w:p>
    <w:p w14:paraId="16C639DD" w14:textId="77777777" w:rsidR="007D3840" w:rsidRPr="00E10576" w:rsidRDefault="007D3840" w:rsidP="00781EA7">
      <w:pPr>
        <w:spacing w:after="0" w:line="240" w:lineRule="auto"/>
        <w:rPr>
          <w:rFonts w:ascii="Times New Roman" w:hAnsi="Times New Roman"/>
          <w:u w:val="single" w:color="000000"/>
        </w:rPr>
      </w:pPr>
    </w:p>
    <w:p w14:paraId="4DA68184" w14:textId="77777777" w:rsidR="007D3840" w:rsidRPr="00E10576" w:rsidRDefault="007D3840" w:rsidP="00781EA7">
      <w:pPr>
        <w:spacing w:after="0" w:line="240" w:lineRule="auto"/>
        <w:rPr>
          <w:rFonts w:ascii="Times New Roman" w:hAnsi="Times New Roman"/>
          <w:u w:val="single" w:color="000000"/>
        </w:rPr>
      </w:pPr>
      <w:r w:rsidRPr="00E10576">
        <w:rPr>
          <w:rFonts w:ascii="Times New Roman" w:hAnsi="Times New Roman"/>
          <w:u w:val="single" w:color="000000"/>
        </w:rPr>
        <w:t>Gravidez</w:t>
      </w:r>
    </w:p>
    <w:p w14:paraId="724E5EA1" w14:textId="77777777" w:rsidR="007D3840" w:rsidRPr="00E10576" w:rsidRDefault="007D3840" w:rsidP="0012180F">
      <w:pPr>
        <w:spacing w:after="0" w:line="240" w:lineRule="auto"/>
        <w:rPr>
          <w:rFonts w:ascii="Times New Roman" w:hAnsi="Times New Roman"/>
        </w:rPr>
      </w:pPr>
      <w:r w:rsidRPr="00E10576">
        <w:rPr>
          <w:rFonts w:ascii="Times New Roman" w:hAnsi="Times New Roman"/>
        </w:rPr>
        <w:t xml:space="preserve">O metotrexato está contraindicado durante a gravidez em indicações não oncológicas (ver a secção 4.3). Se a gravidez ocorrer durante o tratamento com metotrexato e até seis meses depois, deve ser facultado aconselhamento médico relativamente ao risco de efeitos nocivos para a criança associados ao tratamento, devendo ser efetuadas ecografias para confirmar o desenvolvimento fetal normal. Nos estudos com animais, o metotrexato demonstrou toxicidade reprodutiva, especialmente durante o primeiro trimestre (ver a secção 5.3). O metotrexato demonstrou ter efeitos teratogénicos em seres humanos; têm sido relatados casos de morte fetal e/ou anomalias congénitas (por ex., craniofaciais, cardiovasculares e relacionadas com </w:t>
      </w:r>
      <w:r w:rsidRPr="00E10576">
        <w:rPr>
          <w:rFonts w:ascii="Times New Roman" w:hAnsi="Times New Roman"/>
        </w:rPr>
        <w:lastRenderedPageBreak/>
        <w:t xml:space="preserve">o sistema nervoso central e os membros). </w:t>
      </w:r>
    </w:p>
    <w:p w14:paraId="43914737" w14:textId="77777777" w:rsidR="007D3840" w:rsidRPr="00E10576" w:rsidRDefault="007D3840" w:rsidP="0012180F">
      <w:pPr>
        <w:spacing w:after="0" w:line="240" w:lineRule="auto"/>
        <w:rPr>
          <w:rFonts w:ascii="Times New Roman" w:hAnsi="Times New Roman"/>
        </w:rPr>
      </w:pPr>
    </w:p>
    <w:p w14:paraId="3765E538" w14:textId="77777777" w:rsidR="007D3840" w:rsidRPr="00E10576" w:rsidRDefault="007D3840" w:rsidP="0012180F">
      <w:pPr>
        <w:spacing w:after="0" w:line="240" w:lineRule="auto"/>
        <w:rPr>
          <w:rFonts w:ascii="Times New Roman" w:hAnsi="Times New Roman"/>
        </w:rPr>
      </w:pPr>
      <w:r w:rsidRPr="00E10576">
        <w:rPr>
          <w:rFonts w:ascii="Times New Roman" w:hAnsi="Times New Roman"/>
        </w:rPr>
        <w:t xml:space="preserve">O metotrexato é um elemento teratogénico potente em seres humanos, com um risco acrescido de aborto espontâneo, restrição ao crescimento intra-uterino e malformações congénitas no caso de exposição durante a gravidez. </w:t>
      </w:r>
    </w:p>
    <w:p w14:paraId="5B175FD2" w14:textId="77777777" w:rsidR="006B7420" w:rsidRPr="00E10576" w:rsidRDefault="006B7420" w:rsidP="0012180F">
      <w:pPr>
        <w:spacing w:after="0" w:line="240" w:lineRule="auto"/>
        <w:rPr>
          <w:rFonts w:ascii="Times New Roman" w:hAnsi="Times New Roman"/>
        </w:rPr>
      </w:pPr>
    </w:p>
    <w:p w14:paraId="2AC3EA42" w14:textId="77777777" w:rsidR="00A23D73" w:rsidRPr="00E10576" w:rsidRDefault="004F3AED" w:rsidP="00013D83">
      <w:pPr>
        <w:spacing w:after="0" w:line="240" w:lineRule="auto"/>
        <w:rPr>
          <w:rFonts w:ascii="Times New Roman" w:hAnsi="Times New Roman"/>
        </w:rPr>
      </w:pPr>
      <w:r w:rsidRPr="00E10576">
        <w:rPr>
          <w:rFonts w:ascii="Times New Roman" w:hAnsi="Times New Roman"/>
        </w:rPr>
        <w:t>Foram relatados abortos espontâneos em 42,5% das grávidas expostas a tratamento com doses reduzidas de metotrexato (menos de 30 mg/semana), comparativamente com um índice relatado de 22,5% em doentes com a mesma doença tratadas com outros medicamentos que não o metotrexato.</w:t>
      </w:r>
    </w:p>
    <w:p w14:paraId="38FEC031" w14:textId="77777777" w:rsidR="00A23D73" w:rsidRPr="00E10576" w:rsidRDefault="00A23D73" w:rsidP="00013D83">
      <w:pPr>
        <w:pStyle w:val="ListParagraph"/>
        <w:spacing w:after="0" w:line="240" w:lineRule="auto"/>
        <w:ind w:left="360"/>
        <w:rPr>
          <w:rFonts w:ascii="Times New Roman" w:hAnsi="Times New Roman"/>
        </w:rPr>
      </w:pPr>
    </w:p>
    <w:p w14:paraId="201FE5F4" w14:textId="77777777" w:rsidR="00A23D73" w:rsidRPr="00E10576" w:rsidRDefault="004F3AED" w:rsidP="00013D83">
      <w:pPr>
        <w:spacing w:after="0" w:line="240" w:lineRule="auto"/>
        <w:rPr>
          <w:rFonts w:ascii="Times New Roman" w:hAnsi="Times New Roman"/>
        </w:rPr>
      </w:pPr>
      <w:r w:rsidRPr="00E10576">
        <w:rPr>
          <w:rFonts w:ascii="Times New Roman" w:hAnsi="Times New Roman"/>
        </w:rPr>
        <w:t>Ocorreram deficiências congénitas graves em 6,6% dos nados-vivos em mulheres expostas a tratamento com doses reduzidas de metotrexato (menos de 30 mg/semana) durante a gravidez, comparativamente com cerca de 4% dos nados-vivos em doentes com a mesma doença tratadas com outros medicamentos que não o metotrexato.</w:t>
      </w:r>
    </w:p>
    <w:p w14:paraId="02C5866E" w14:textId="77777777" w:rsidR="004A4C6E" w:rsidRPr="00E10576" w:rsidRDefault="004A4C6E">
      <w:pPr>
        <w:widowControl/>
        <w:spacing w:after="0" w:line="240" w:lineRule="auto"/>
        <w:rPr>
          <w:rFonts w:ascii="Times New Roman" w:hAnsi="Times New Roman"/>
        </w:rPr>
      </w:pPr>
    </w:p>
    <w:p w14:paraId="6EC2D3B2" w14:textId="77777777" w:rsidR="007D3840" w:rsidRPr="00E10576" w:rsidRDefault="007D3840" w:rsidP="0012180F">
      <w:pPr>
        <w:spacing w:after="0" w:line="240" w:lineRule="auto"/>
        <w:rPr>
          <w:rFonts w:ascii="Times New Roman" w:hAnsi="Times New Roman"/>
        </w:rPr>
      </w:pPr>
      <w:r w:rsidRPr="00E10576">
        <w:rPr>
          <w:rFonts w:ascii="Times New Roman" w:hAnsi="Times New Roman"/>
        </w:rPr>
        <w:t>Não estão disponíveis dados suficientes em relação à exposição ao metotrexato durante a gravidez em doses superiores a 30 mg/semana, mas esperam-se índices superiores de abortos espontâneos e malformações congénitas.</w:t>
      </w:r>
    </w:p>
    <w:p w14:paraId="4340342D" w14:textId="77777777" w:rsidR="007D3840" w:rsidRPr="00E10576" w:rsidRDefault="007D3840" w:rsidP="0012180F">
      <w:pPr>
        <w:spacing w:after="0" w:line="240" w:lineRule="auto"/>
        <w:rPr>
          <w:rFonts w:ascii="Times New Roman" w:hAnsi="Times New Roman"/>
        </w:rPr>
      </w:pPr>
    </w:p>
    <w:p w14:paraId="111E6B1B" w14:textId="77777777" w:rsidR="007D3840" w:rsidRPr="00E10576" w:rsidRDefault="007D3840" w:rsidP="0012180F">
      <w:pPr>
        <w:spacing w:after="0" w:line="240" w:lineRule="auto"/>
        <w:rPr>
          <w:rFonts w:ascii="Times New Roman" w:hAnsi="Times New Roman"/>
        </w:rPr>
      </w:pPr>
      <w:r w:rsidRPr="00E10576">
        <w:rPr>
          <w:rFonts w:ascii="Times New Roman" w:hAnsi="Times New Roman"/>
        </w:rPr>
        <w:t xml:space="preserve">Quando o metotrexato foi descontinuado antes da conceção, foram relatadas gravidezes normais. </w:t>
      </w:r>
    </w:p>
    <w:p w14:paraId="56FFAC98" w14:textId="77777777" w:rsidR="007D3840" w:rsidRPr="00E10576" w:rsidRDefault="007D3840" w:rsidP="00781EA7">
      <w:pPr>
        <w:spacing w:after="0" w:line="240" w:lineRule="auto"/>
        <w:rPr>
          <w:rFonts w:ascii="Times New Roman" w:hAnsi="Times New Roman"/>
        </w:rPr>
      </w:pPr>
    </w:p>
    <w:p w14:paraId="298D2F7E" w14:textId="77777777" w:rsidR="007D3840" w:rsidRPr="00E10576" w:rsidRDefault="007D3840" w:rsidP="00781EA7">
      <w:pPr>
        <w:spacing w:after="0" w:line="240" w:lineRule="auto"/>
        <w:rPr>
          <w:rFonts w:ascii="Times New Roman" w:hAnsi="Times New Roman"/>
          <w:u w:val="single"/>
        </w:rPr>
      </w:pPr>
      <w:r w:rsidRPr="00E10576">
        <w:rPr>
          <w:rFonts w:ascii="Times New Roman" w:hAnsi="Times New Roman"/>
          <w:u w:val="single"/>
        </w:rPr>
        <w:t>Amamentação</w:t>
      </w:r>
    </w:p>
    <w:p w14:paraId="14EF31C2" w14:textId="77777777" w:rsidR="007D3840" w:rsidRPr="00E10576" w:rsidRDefault="007D3840" w:rsidP="00781EA7">
      <w:pPr>
        <w:spacing w:after="0" w:line="240" w:lineRule="auto"/>
        <w:rPr>
          <w:rFonts w:ascii="Times New Roman" w:hAnsi="Times New Roman"/>
        </w:rPr>
      </w:pPr>
      <w:r w:rsidRPr="00E10576">
        <w:rPr>
          <w:rFonts w:ascii="Times New Roman" w:hAnsi="Times New Roman"/>
        </w:rPr>
        <w:t>Uma vez que o metotrexato é transferido para o leite humano e pode provocar toxicidade em crianças amamentadas, o tratamento está contraindicado durante a amamentação (ver a secção 4.3). Se for necessária a utilização do metotrexato durante a amamentação, esta deve ser interrompida antes do tratamento.</w:t>
      </w:r>
    </w:p>
    <w:p w14:paraId="375496C6" w14:textId="77777777" w:rsidR="007D3840" w:rsidRPr="00E10576" w:rsidRDefault="007D3840" w:rsidP="00781EA7">
      <w:pPr>
        <w:spacing w:after="0" w:line="240" w:lineRule="auto"/>
        <w:rPr>
          <w:rFonts w:ascii="Times New Roman" w:hAnsi="Times New Roman"/>
        </w:rPr>
      </w:pPr>
    </w:p>
    <w:p w14:paraId="432905B8" w14:textId="77777777" w:rsidR="007D3840" w:rsidRPr="00E10576" w:rsidRDefault="007D3840" w:rsidP="00781EA7">
      <w:pPr>
        <w:spacing w:after="0" w:line="240" w:lineRule="auto"/>
        <w:rPr>
          <w:rFonts w:ascii="Times New Roman" w:hAnsi="Times New Roman"/>
          <w:u w:val="single" w:color="000000"/>
        </w:rPr>
      </w:pPr>
      <w:r w:rsidRPr="00E10576">
        <w:rPr>
          <w:rFonts w:ascii="Times New Roman" w:hAnsi="Times New Roman"/>
          <w:u w:val="single" w:color="000000"/>
        </w:rPr>
        <w:t>Fertilidade</w:t>
      </w:r>
    </w:p>
    <w:p w14:paraId="34F2B4B5" w14:textId="77777777" w:rsidR="007D3840" w:rsidRPr="00E10576" w:rsidRDefault="007D3840" w:rsidP="00781EA7">
      <w:pPr>
        <w:spacing w:after="0" w:line="240" w:lineRule="auto"/>
        <w:rPr>
          <w:rFonts w:ascii="Times New Roman" w:hAnsi="Times New Roman"/>
        </w:rPr>
      </w:pPr>
      <w:r w:rsidRPr="00E10576">
        <w:rPr>
          <w:rFonts w:ascii="Times New Roman" w:hAnsi="Times New Roman"/>
        </w:rPr>
        <w:t xml:space="preserve">O metotrexato afeta a espermatogénese e oogénese e pode diminuir a fertilidade. Em seres humanos, existem relatos de oligospermia, disfunção menstrual e amenorreia causados pelo metotrexato. Aparentemente, na maioria dos casos, estes efeitos são reversíveis após a descontinuação da terapia. </w:t>
      </w:r>
    </w:p>
    <w:p w14:paraId="5E0B5BB8" w14:textId="77777777" w:rsidR="007D3840" w:rsidRPr="00E10576" w:rsidRDefault="007D3840" w:rsidP="00781EA7">
      <w:pPr>
        <w:spacing w:after="0" w:line="240" w:lineRule="auto"/>
        <w:rPr>
          <w:rFonts w:ascii="Times New Roman" w:hAnsi="Times New Roman"/>
        </w:rPr>
      </w:pPr>
    </w:p>
    <w:p w14:paraId="74CA851F" w14:textId="77777777" w:rsidR="007D3840" w:rsidRPr="00E10576" w:rsidRDefault="007D3840" w:rsidP="00781EA7">
      <w:pPr>
        <w:tabs>
          <w:tab w:val="left" w:pos="920"/>
        </w:tabs>
        <w:spacing w:after="0" w:line="240" w:lineRule="auto"/>
        <w:rPr>
          <w:rFonts w:ascii="Times New Roman" w:hAnsi="Times New Roman"/>
        </w:rPr>
      </w:pPr>
      <w:r w:rsidRPr="00E10576">
        <w:rPr>
          <w:rFonts w:ascii="Times New Roman" w:hAnsi="Times New Roman"/>
          <w:b/>
        </w:rPr>
        <w:t>4.7</w:t>
      </w:r>
      <w:r w:rsidRPr="00E10576">
        <w:rPr>
          <w:rFonts w:ascii="Times New Roman" w:hAnsi="Times New Roman"/>
        </w:rPr>
        <w:tab/>
      </w:r>
      <w:r w:rsidRPr="00E10576">
        <w:rPr>
          <w:rFonts w:ascii="Times New Roman" w:hAnsi="Times New Roman"/>
          <w:b/>
        </w:rPr>
        <w:t>Efeitos sobre a capacidade de conduzir e utilizar máquinas</w:t>
      </w:r>
    </w:p>
    <w:p w14:paraId="1861E9F4" w14:textId="77777777" w:rsidR="007D3840" w:rsidRPr="00E10576" w:rsidRDefault="007D3840" w:rsidP="00781EA7">
      <w:pPr>
        <w:spacing w:after="0" w:line="240" w:lineRule="auto"/>
        <w:rPr>
          <w:rFonts w:ascii="Times New Roman" w:hAnsi="Times New Roman"/>
        </w:rPr>
      </w:pPr>
    </w:p>
    <w:p w14:paraId="7F58FA7F" w14:textId="77777777" w:rsidR="007D3840" w:rsidRPr="00E10576" w:rsidRDefault="007D3840" w:rsidP="00781EA7">
      <w:pPr>
        <w:spacing w:after="0" w:line="240" w:lineRule="auto"/>
        <w:rPr>
          <w:rFonts w:ascii="Times New Roman" w:hAnsi="Times New Roman"/>
        </w:rPr>
      </w:pPr>
      <w:r w:rsidRPr="00E10576">
        <w:rPr>
          <w:rFonts w:ascii="Times New Roman" w:hAnsi="Times New Roman"/>
        </w:rPr>
        <w:t xml:space="preserve">Os efeitos do Nordimet sobre a capacidade de conduzir e utilizar máquinas são reduzidos. Durante o tratamento podem ocorrer sintomas relacionados com o sistema nervoso central (SNC), como fadiga e confusão. </w:t>
      </w:r>
    </w:p>
    <w:p w14:paraId="138ED792" w14:textId="77777777" w:rsidR="007D3840" w:rsidRPr="00E10576" w:rsidRDefault="007D3840" w:rsidP="00781EA7">
      <w:pPr>
        <w:spacing w:after="0" w:line="240" w:lineRule="auto"/>
        <w:rPr>
          <w:rFonts w:ascii="Times New Roman" w:hAnsi="Times New Roman"/>
        </w:rPr>
      </w:pPr>
    </w:p>
    <w:p w14:paraId="69F0B236" w14:textId="77777777" w:rsidR="007D3840" w:rsidRPr="00E10576" w:rsidRDefault="007D3840" w:rsidP="00781EA7">
      <w:pPr>
        <w:tabs>
          <w:tab w:val="left" w:pos="920"/>
        </w:tabs>
        <w:spacing w:after="0" w:line="240" w:lineRule="auto"/>
        <w:rPr>
          <w:rFonts w:ascii="Times New Roman" w:hAnsi="Times New Roman"/>
        </w:rPr>
      </w:pPr>
      <w:r w:rsidRPr="00E10576">
        <w:rPr>
          <w:rFonts w:ascii="Times New Roman" w:hAnsi="Times New Roman"/>
          <w:b/>
        </w:rPr>
        <w:t>4.8</w:t>
      </w:r>
      <w:r w:rsidRPr="00E10576">
        <w:rPr>
          <w:rFonts w:ascii="Times New Roman" w:hAnsi="Times New Roman"/>
        </w:rPr>
        <w:tab/>
      </w:r>
      <w:r w:rsidRPr="00E10576">
        <w:rPr>
          <w:rFonts w:ascii="Times New Roman" w:hAnsi="Times New Roman"/>
          <w:b/>
        </w:rPr>
        <w:t>Efeitos indesejáveis</w:t>
      </w:r>
    </w:p>
    <w:p w14:paraId="51F1A7F8" w14:textId="77777777" w:rsidR="007D3840" w:rsidRPr="00E10576" w:rsidRDefault="007D3840" w:rsidP="00781EA7">
      <w:pPr>
        <w:spacing w:after="0" w:line="240" w:lineRule="auto"/>
        <w:rPr>
          <w:rFonts w:ascii="Times New Roman" w:hAnsi="Times New Roman"/>
        </w:rPr>
      </w:pPr>
    </w:p>
    <w:p w14:paraId="3EC5B394" w14:textId="77777777" w:rsidR="007D3840" w:rsidRPr="00E10576" w:rsidRDefault="007D3840" w:rsidP="00781EA7">
      <w:pPr>
        <w:spacing w:after="0" w:line="240" w:lineRule="auto"/>
        <w:rPr>
          <w:rFonts w:ascii="Times New Roman" w:hAnsi="Times New Roman"/>
          <w:u w:val="single"/>
        </w:rPr>
      </w:pPr>
      <w:r w:rsidRPr="00E10576">
        <w:rPr>
          <w:rFonts w:ascii="Times New Roman" w:hAnsi="Times New Roman"/>
          <w:u w:val="single"/>
        </w:rPr>
        <w:t>Resumo do perfil de segurança</w:t>
      </w:r>
    </w:p>
    <w:p w14:paraId="758FFEBF" w14:textId="77777777" w:rsidR="007D3840" w:rsidRPr="00E10576" w:rsidRDefault="007D3840" w:rsidP="00781EA7">
      <w:pPr>
        <w:spacing w:after="0" w:line="240" w:lineRule="auto"/>
        <w:rPr>
          <w:rFonts w:ascii="Times New Roman" w:hAnsi="Times New Roman"/>
        </w:rPr>
      </w:pPr>
      <w:r w:rsidRPr="00E10576">
        <w:rPr>
          <w:rFonts w:ascii="Times New Roman" w:hAnsi="Times New Roman"/>
        </w:rPr>
        <w:t>As reações adversas mais graves ao metotrexato incluem supressão hematopoiética, toxicidade pulmonar, hepatotoxicidade, toxicidade renal, neurotoxicidade, fenómenos tromboembólicos, choque anafilático e síndrome de Stevens</w:t>
      </w:r>
      <w:r w:rsidRPr="00E10576">
        <w:rPr>
          <w:rFonts w:ascii="Times New Roman" w:hAnsi="Times New Roman"/>
        </w:rPr>
        <w:noBreakHyphen/>
        <w:t>Johnson.</w:t>
      </w:r>
    </w:p>
    <w:p w14:paraId="302CCAD7" w14:textId="77777777" w:rsidR="007D3840" w:rsidRPr="00E10576" w:rsidRDefault="007D3840" w:rsidP="00781EA7">
      <w:pPr>
        <w:spacing w:after="0" w:line="240" w:lineRule="auto"/>
        <w:rPr>
          <w:rFonts w:ascii="Times New Roman" w:hAnsi="Times New Roman"/>
        </w:rPr>
      </w:pPr>
    </w:p>
    <w:p w14:paraId="416E71D9" w14:textId="77777777" w:rsidR="007D3840" w:rsidRPr="00E10576" w:rsidRDefault="007D3840" w:rsidP="00781EA7">
      <w:pPr>
        <w:spacing w:after="0" w:line="240" w:lineRule="auto"/>
        <w:rPr>
          <w:rFonts w:ascii="Times New Roman" w:hAnsi="Times New Roman"/>
        </w:rPr>
      </w:pPr>
      <w:r w:rsidRPr="00E10576">
        <w:rPr>
          <w:rFonts w:ascii="Times New Roman" w:hAnsi="Times New Roman"/>
        </w:rPr>
        <w:t>As reações adversas mais frequentemente observadas (muito frequentes) ao metotrexato incluem doenças gastrointestinais (por ex. estomatite, dispepsia, dores abdominais, náuseas, perda de apetite) e anomalias nas análises da função hepática (por ex. aumento da alanina aminotransferase (ALAT), aspartato aminotransferase (ASAT), bilirrubina, fosfatase alcalina). Outras reações adversas que ocorrem frequentemente (frequentes) são a leucopenia, a anemia, a trombopenia, cefaleias, cansaço, sonolência, pneumonia, alveolite/pneumonite intersticiais frequentemente associadas a eosinofilia, ulceração oral, diarreia, exantema, eritema e prurido.</w:t>
      </w:r>
    </w:p>
    <w:p w14:paraId="45126035" w14:textId="77777777" w:rsidR="007D3840" w:rsidRPr="00E10576" w:rsidRDefault="007D3840" w:rsidP="00781EA7">
      <w:pPr>
        <w:spacing w:after="0" w:line="240" w:lineRule="auto"/>
        <w:rPr>
          <w:rFonts w:ascii="Times New Roman" w:hAnsi="Times New Roman"/>
        </w:rPr>
      </w:pPr>
    </w:p>
    <w:p w14:paraId="6D01AAF1" w14:textId="77777777" w:rsidR="007D3840" w:rsidRPr="00E10576" w:rsidRDefault="007D3840" w:rsidP="00781EA7">
      <w:pPr>
        <w:spacing w:after="0" w:line="240" w:lineRule="auto"/>
        <w:rPr>
          <w:rFonts w:ascii="Times New Roman" w:hAnsi="Times New Roman"/>
        </w:rPr>
      </w:pPr>
      <w:r w:rsidRPr="00E10576">
        <w:rPr>
          <w:rFonts w:ascii="Times New Roman" w:hAnsi="Times New Roman"/>
        </w:rPr>
        <w:t>A reação adversa mais relevante é a supressão do sistema hematopoiético e doenças gastrointestinais.</w:t>
      </w:r>
    </w:p>
    <w:p w14:paraId="7407C9A5" w14:textId="77777777" w:rsidR="007D3840" w:rsidRPr="00E10576" w:rsidRDefault="007D3840" w:rsidP="00781EA7">
      <w:pPr>
        <w:spacing w:after="0" w:line="240" w:lineRule="auto"/>
        <w:rPr>
          <w:rFonts w:ascii="Times New Roman" w:hAnsi="Times New Roman"/>
        </w:rPr>
      </w:pPr>
    </w:p>
    <w:p w14:paraId="69CFC6EF" w14:textId="77777777" w:rsidR="00C83F3B" w:rsidRPr="00E10576" w:rsidRDefault="007D3840" w:rsidP="002B2201">
      <w:pPr>
        <w:widowControl/>
        <w:spacing w:after="0" w:line="240" w:lineRule="auto"/>
        <w:rPr>
          <w:rFonts w:ascii="Times New Roman" w:hAnsi="Times New Roman"/>
          <w:u w:val="single"/>
        </w:rPr>
      </w:pPr>
      <w:r w:rsidRPr="00E10576">
        <w:rPr>
          <w:rFonts w:ascii="Times New Roman" w:hAnsi="Times New Roman"/>
          <w:u w:val="single"/>
        </w:rPr>
        <w:t>Lista de reações adversas</w:t>
      </w:r>
    </w:p>
    <w:p w14:paraId="6C48D66C" w14:textId="77777777" w:rsidR="007D3840" w:rsidRPr="00E10576" w:rsidRDefault="007D3840" w:rsidP="00781EA7">
      <w:pPr>
        <w:spacing w:after="0" w:line="240" w:lineRule="auto"/>
        <w:rPr>
          <w:rFonts w:ascii="Times New Roman" w:hAnsi="Times New Roman"/>
        </w:rPr>
      </w:pPr>
      <w:r w:rsidRPr="00E10576">
        <w:rPr>
          <w:rFonts w:ascii="Times New Roman" w:hAnsi="Times New Roman"/>
        </w:rPr>
        <w:t>As frequências são definidas nos termos da convenção seguinte:</w:t>
      </w:r>
    </w:p>
    <w:p w14:paraId="4156DE4D" w14:textId="77777777" w:rsidR="007D3840" w:rsidRPr="00E10576" w:rsidRDefault="007D3840" w:rsidP="00781EA7">
      <w:pPr>
        <w:spacing w:after="0" w:line="240" w:lineRule="auto"/>
        <w:rPr>
          <w:rFonts w:ascii="Times New Roman" w:hAnsi="Times New Roman"/>
        </w:rPr>
      </w:pPr>
      <w:r w:rsidRPr="00E10576">
        <w:rPr>
          <w:rFonts w:ascii="Times New Roman" w:hAnsi="Times New Roman"/>
        </w:rPr>
        <w:lastRenderedPageBreak/>
        <w:t>muito frequentes (≥1/10) frequentes (≥1/100, &lt;1/10), pouco frequentes (≥1/1.000, &lt;1/100), raros (≥1/10.000, &lt;1/1.000), muito raros (&lt;1/10.000), desconhecidos (não pode ser calculado a partir dos dados disponíveis). Dentro de cada grupo de frequência, as reações adversas são apresentadas por ordem decrescente de gravidade.</w:t>
      </w:r>
    </w:p>
    <w:p w14:paraId="3C9B0D8F" w14:textId="77777777" w:rsidR="007D3840" w:rsidRPr="00E10576" w:rsidRDefault="007D3840" w:rsidP="00781EA7">
      <w:pPr>
        <w:spacing w:after="0" w:line="240" w:lineRule="auto"/>
        <w:rPr>
          <w:rFonts w:ascii="Times New Roman" w:hAnsi="Times New Roman"/>
        </w:rPr>
      </w:pPr>
    </w:p>
    <w:p w14:paraId="2363FBC5" w14:textId="77777777" w:rsidR="007D3840" w:rsidRPr="00E10576" w:rsidRDefault="007D3840" w:rsidP="00781EA7">
      <w:pPr>
        <w:spacing w:after="0" w:line="240" w:lineRule="auto"/>
        <w:rPr>
          <w:rFonts w:ascii="Times New Roman" w:hAnsi="Times New Roman"/>
        </w:rPr>
      </w:pPr>
      <w:r w:rsidRPr="00E10576">
        <w:rPr>
          <w:rFonts w:ascii="Times New Roman" w:hAnsi="Times New Roman"/>
          <w:i/>
          <w:u w:val="single"/>
        </w:rPr>
        <w:t>Infeções e infestações</w:t>
      </w:r>
      <w:r w:rsidRPr="00E10576">
        <w:rPr>
          <w:rFonts w:ascii="Times New Roman" w:hAnsi="Times New Roman"/>
          <w:i/>
          <w:u w:val="single"/>
        </w:rPr>
        <w:br/>
      </w:r>
      <w:r w:rsidRPr="00E10576">
        <w:rPr>
          <w:rFonts w:ascii="Times New Roman" w:hAnsi="Times New Roman"/>
        </w:rPr>
        <w:t>Pouco frequentes: faringite.</w:t>
      </w:r>
      <w:r w:rsidRPr="00E10576">
        <w:rPr>
          <w:rFonts w:ascii="Times New Roman" w:hAnsi="Times New Roman"/>
        </w:rPr>
        <w:br/>
        <w:t>Raros: infeção (incl. reativação de infeção crónica inativa), sépsis, conjuntivite.</w:t>
      </w:r>
    </w:p>
    <w:p w14:paraId="4DBE7FB8" w14:textId="77777777" w:rsidR="007D3840" w:rsidRPr="00E10576" w:rsidRDefault="007D3840" w:rsidP="00781EA7">
      <w:pPr>
        <w:spacing w:after="0" w:line="240" w:lineRule="auto"/>
        <w:rPr>
          <w:rFonts w:ascii="Times New Roman" w:hAnsi="Times New Roman"/>
        </w:rPr>
      </w:pPr>
    </w:p>
    <w:p w14:paraId="203696CE" w14:textId="77777777" w:rsidR="007D3840" w:rsidRPr="00E10576" w:rsidRDefault="007D3840" w:rsidP="00514D10">
      <w:pPr>
        <w:widowControl/>
        <w:spacing w:after="0" w:line="240" w:lineRule="auto"/>
        <w:ind w:left="567" w:hanging="567"/>
        <w:rPr>
          <w:rFonts w:ascii="Times New Roman" w:hAnsi="Times New Roman"/>
          <w:i/>
          <w:u w:val="single"/>
          <w:lang w:eastAsia="sk-SK"/>
        </w:rPr>
      </w:pPr>
      <w:r w:rsidRPr="00E10576">
        <w:rPr>
          <w:rFonts w:ascii="Times New Roman" w:hAnsi="Times New Roman"/>
          <w:i/>
          <w:u w:val="single"/>
          <w:lang w:eastAsia="sk-SK"/>
        </w:rPr>
        <w:t>Neoplasias benignas, malignas e não especificadas (incluindo quistos e pólipos)</w:t>
      </w:r>
    </w:p>
    <w:p w14:paraId="694411F5" w14:textId="77777777" w:rsidR="007D3840" w:rsidRPr="00E10576" w:rsidRDefault="007D3840" w:rsidP="00781EA7">
      <w:pPr>
        <w:spacing w:after="0" w:line="240" w:lineRule="auto"/>
        <w:rPr>
          <w:rFonts w:ascii="Times New Roman" w:hAnsi="Times New Roman"/>
        </w:rPr>
      </w:pPr>
      <w:r w:rsidRPr="00E10576">
        <w:rPr>
          <w:rFonts w:ascii="Times New Roman" w:hAnsi="Times New Roman"/>
        </w:rPr>
        <w:t>Muito raros: linfoma (ver “descrição” a seguir)</w:t>
      </w:r>
    </w:p>
    <w:p w14:paraId="7371DBE3" w14:textId="77777777" w:rsidR="007D3840" w:rsidRPr="00E10576" w:rsidRDefault="007D3840" w:rsidP="00781EA7">
      <w:pPr>
        <w:spacing w:after="0" w:line="240" w:lineRule="auto"/>
        <w:rPr>
          <w:rFonts w:ascii="Times New Roman" w:hAnsi="Times New Roman"/>
        </w:rPr>
      </w:pPr>
    </w:p>
    <w:p w14:paraId="720D8547" w14:textId="77777777" w:rsidR="00791554" w:rsidRPr="00E10576" w:rsidRDefault="007D3840" w:rsidP="00E00357">
      <w:pPr>
        <w:widowControl/>
        <w:spacing w:after="0" w:line="240" w:lineRule="auto"/>
        <w:rPr>
          <w:rFonts w:ascii="Times New Roman" w:hAnsi="Times New Roman"/>
          <w:i/>
          <w:u w:val="single"/>
          <w:lang w:eastAsia="sk-SK"/>
        </w:rPr>
      </w:pPr>
      <w:r w:rsidRPr="00E10576">
        <w:rPr>
          <w:rFonts w:ascii="Times New Roman" w:hAnsi="Times New Roman"/>
          <w:i/>
          <w:u w:val="single"/>
          <w:lang w:eastAsia="sk-SK"/>
        </w:rPr>
        <w:t>Doenças do sangue e do sistema linfático</w:t>
      </w:r>
    </w:p>
    <w:p w14:paraId="0BBEF1B4" w14:textId="77777777" w:rsidR="007D3840" w:rsidRPr="00E10576" w:rsidRDefault="007D3840" w:rsidP="00781EA7">
      <w:pPr>
        <w:spacing w:after="0" w:line="240" w:lineRule="auto"/>
        <w:rPr>
          <w:rFonts w:ascii="Times New Roman" w:hAnsi="Times New Roman"/>
        </w:rPr>
      </w:pPr>
      <w:r w:rsidRPr="00E10576">
        <w:rPr>
          <w:rFonts w:ascii="Times New Roman" w:hAnsi="Times New Roman"/>
        </w:rPr>
        <w:t>Frequentes: leucopenia, anemia, trombopenia.</w:t>
      </w:r>
      <w:r w:rsidRPr="00E10576">
        <w:rPr>
          <w:rFonts w:ascii="Times New Roman" w:hAnsi="Times New Roman"/>
        </w:rPr>
        <w:br/>
        <w:t>Pouco frequentes: pancitopenia.</w:t>
      </w:r>
      <w:r w:rsidRPr="00E10576">
        <w:rPr>
          <w:rFonts w:ascii="Times New Roman" w:hAnsi="Times New Roman"/>
        </w:rPr>
        <w:br/>
        <w:t>Muito raros: agranulocitose, surtos graves de depressão da medula óssea, doenças linfoproliferativas (consulte a “descrição” que se segue).</w:t>
      </w:r>
      <w:r w:rsidRPr="00E10576">
        <w:rPr>
          <w:rFonts w:ascii="Times New Roman" w:hAnsi="Times New Roman"/>
        </w:rPr>
        <w:br/>
        <w:t>Desconhecidos: eosinofilia.</w:t>
      </w:r>
    </w:p>
    <w:p w14:paraId="374B3213" w14:textId="77777777" w:rsidR="007D3840" w:rsidRPr="00E10576" w:rsidRDefault="007D3840" w:rsidP="00781EA7">
      <w:pPr>
        <w:spacing w:after="0" w:line="240" w:lineRule="auto"/>
        <w:rPr>
          <w:rFonts w:ascii="Times New Roman" w:hAnsi="Times New Roman"/>
        </w:rPr>
      </w:pPr>
    </w:p>
    <w:p w14:paraId="5ACCD8C5" w14:textId="77777777" w:rsidR="007D3840" w:rsidRPr="00E10576" w:rsidRDefault="007D3840" w:rsidP="00781EA7">
      <w:pPr>
        <w:spacing w:after="0" w:line="240" w:lineRule="auto"/>
        <w:rPr>
          <w:rFonts w:ascii="Times New Roman" w:hAnsi="Times New Roman"/>
        </w:rPr>
      </w:pPr>
      <w:r w:rsidRPr="00E10576">
        <w:rPr>
          <w:rFonts w:ascii="Times New Roman" w:hAnsi="Times New Roman"/>
          <w:i/>
          <w:u w:val="single"/>
        </w:rPr>
        <w:t>Doenças do sistema imunitário</w:t>
      </w:r>
      <w:r w:rsidRPr="00E10576">
        <w:rPr>
          <w:rFonts w:ascii="Times New Roman" w:hAnsi="Times New Roman"/>
          <w:u w:val="single"/>
        </w:rPr>
        <w:br/>
      </w:r>
      <w:r w:rsidRPr="00E10576">
        <w:rPr>
          <w:rFonts w:ascii="Times New Roman" w:hAnsi="Times New Roman"/>
        </w:rPr>
        <w:t>Raros: reações alérgicas, choque anafilático, hipogamaglobulinemia.</w:t>
      </w:r>
    </w:p>
    <w:p w14:paraId="7FA4DD8C" w14:textId="77777777" w:rsidR="007D3840" w:rsidRPr="00E10576" w:rsidRDefault="007D3840" w:rsidP="00781EA7">
      <w:pPr>
        <w:spacing w:after="0" w:line="240" w:lineRule="auto"/>
        <w:rPr>
          <w:rFonts w:ascii="Times New Roman" w:hAnsi="Times New Roman"/>
        </w:rPr>
      </w:pPr>
    </w:p>
    <w:p w14:paraId="72D437D8" w14:textId="77777777" w:rsidR="007D3840" w:rsidRPr="00E10576" w:rsidRDefault="007D3840" w:rsidP="00514D10">
      <w:pPr>
        <w:widowControl/>
        <w:spacing w:after="0" w:line="240" w:lineRule="auto"/>
        <w:ind w:left="567" w:hanging="567"/>
        <w:rPr>
          <w:rFonts w:ascii="Times New Roman" w:hAnsi="Times New Roman"/>
          <w:i/>
          <w:u w:val="single"/>
          <w:lang w:eastAsia="sk-SK"/>
        </w:rPr>
      </w:pPr>
      <w:r w:rsidRPr="00E10576">
        <w:rPr>
          <w:rFonts w:ascii="Times New Roman" w:hAnsi="Times New Roman"/>
          <w:i/>
          <w:u w:val="single"/>
          <w:lang w:eastAsia="sk-SK"/>
        </w:rPr>
        <w:t xml:space="preserve">Doenças do metabolismo e da nutrição </w:t>
      </w:r>
    </w:p>
    <w:p w14:paraId="526F6090" w14:textId="77777777" w:rsidR="007D3840" w:rsidRPr="00E10576" w:rsidRDefault="007D3840" w:rsidP="00781EA7">
      <w:pPr>
        <w:spacing w:after="0" w:line="240" w:lineRule="auto"/>
        <w:rPr>
          <w:rFonts w:ascii="Times New Roman" w:hAnsi="Times New Roman"/>
          <w:color w:val="000000"/>
        </w:rPr>
      </w:pPr>
      <w:r w:rsidRPr="00E10576">
        <w:rPr>
          <w:rFonts w:ascii="Times New Roman" w:hAnsi="Times New Roman"/>
          <w:color w:val="000000"/>
        </w:rPr>
        <w:t xml:space="preserve">Pouco frequentes: precipitação da diabetes mellitus. </w:t>
      </w:r>
    </w:p>
    <w:p w14:paraId="15D86156" w14:textId="77777777" w:rsidR="007D3840" w:rsidRPr="00E10576" w:rsidRDefault="007D3840" w:rsidP="00781EA7">
      <w:pPr>
        <w:spacing w:after="0" w:line="240" w:lineRule="auto"/>
        <w:rPr>
          <w:rFonts w:ascii="Times New Roman" w:hAnsi="Times New Roman"/>
          <w:color w:val="000000"/>
        </w:rPr>
      </w:pPr>
    </w:p>
    <w:p w14:paraId="291ADEBC" w14:textId="77777777" w:rsidR="007D3840" w:rsidRPr="00E10576" w:rsidRDefault="007D3840" w:rsidP="00781EA7">
      <w:pPr>
        <w:spacing w:after="0" w:line="240" w:lineRule="auto"/>
        <w:rPr>
          <w:rFonts w:ascii="Times New Roman" w:hAnsi="Times New Roman"/>
        </w:rPr>
      </w:pPr>
      <w:r w:rsidRPr="00E10576">
        <w:rPr>
          <w:rFonts w:ascii="Times New Roman" w:hAnsi="Times New Roman"/>
          <w:i/>
          <w:color w:val="000000"/>
          <w:u w:val="single"/>
        </w:rPr>
        <w:t>Perturbações do foro psiquiátrico</w:t>
      </w:r>
      <w:r w:rsidRPr="00E10576">
        <w:rPr>
          <w:rFonts w:ascii="Times New Roman" w:hAnsi="Times New Roman"/>
          <w:color w:val="000000"/>
          <w:u w:val="single"/>
        </w:rPr>
        <w:br/>
      </w:r>
      <w:r w:rsidRPr="00E10576">
        <w:rPr>
          <w:rFonts w:ascii="Times New Roman" w:hAnsi="Times New Roman"/>
        </w:rPr>
        <w:t>Pouco frequentes: depressão, confusão.</w:t>
      </w:r>
      <w:r w:rsidRPr="00E10576">
        <w:rPr>
          <w:rFonts w:ascii="Times New Roman" w:hAnsi="Times New Roman"/>
        </w:rPr>
        <w:br/>
        <w:t>Raros: alterações de humor.</w:t>
      </w:r>
    </w:p>
    <w:p w14:paraId="06DF9882" w14:textId="77777777" w:rsidR="007D3840" w:rsidRPr="00E10576" w:rsidRDefault="007D3840" w:rsidP="00781EA7">
      <w:pPr>
        <w:spacing w:after="0" w:line="240" w:lineRule="auto"/>
        <w:rPr>
          <w:rFonts w:ascii="Times New Roman" w:hAnsi="Times New Roman"/>
        </w:rPr>
      </w:pPr>
    </w:p>
    <w:p w14:paraId="4AEA6E45" w14:textId="77777777" w:rsidR="007D3840" w:rsidRPr="00E10576" w:rsidRDefault="007D3840" w:rsidP="00514D10">
      <w:pPr>
        <w:widowControl/>
        <w:spacing w:after="0" w:line="240" w:lineRule="auto"/>
        <w:ind w:left="567" w:hanging="567"/>
        <w:rPr>
          <w:rFonts w:ascii="Times New Roman" w:hAnsi="Times New Roman"/>
          <w:i/>
          <w:u w:val="single"/>
          <w:lang w:eastAsia="sk-SK"/>
        </w:rPr>
      </w:pPr>
      <w:r w:rsidRPr="00E10576">
        <w:rPr>
          <w:rFonts w:ascii="Times New Roman" w:hAnsi="Times New Roman"/>
          <w:i/>
          <w:u w:val="single"/>
          <w:lang w:eastAsia="sk-SK"/>
        </w:rPr>
        <w:t>Doenças do sistema nervoso</w:t>
      </w:r>
    </w:p>
    <w:p w14:paraId="1E952C01" w14:textId="77777777" w:rsidR="007D3840" w:rsidRPr="00E10576" w:rsidRDefault="007D3840" w:rsidP="00781EA7">
      <w:pPr>
        <w:spacing w:after="0" w:line="240" w:lineRule="auto"/>
        <w:rPr>
          <w:rFonts w:ascii="Times New Roman" w:hAnsi="Times New Roman"/>
        </w:rPr>
      </w:pPr>
      <w:r w:rsidRPr="00E10576">
        <w:rPr>
          <w:rFonts w:ascii="Times New Roman" w:hAnsi="Times New Roman"/>
        </w:rPr>
        <w:t>Frequentes: cefaleias, cansaço, sonolência.</w:t>
      </w:r>
      <w:r w:rsidRPr="00E10576">
        <w:rPr>
          <w:rFonts w:ascii="Times New Roman" w:hAnsi="Times New Roman"/>
        </w:rPr>
        <w:br/>
        <w:t>Pouco frequentes: tonturas.</w:t>
      </w:r>
      <w:r w:rsidRPr="00E10576">
        <w:rPr>
          <w:rFonts w:ascii="Times New Roman" w:hAnsi="Times New Roman"/>
        </w:rPr>
        <w:br/>
        <w:t>Muito raros: dor, astenia muscular</w:t>
      </w:r>
      <w:r w:rsidR="00702ECF" w:rsidRPr="00E10576">
        <w:rPr>
          <w:rFonts w:ascii="Times New Roman" w:hAnsi="Times New Roman"/>
        </w:rPr>
        <w:t>,</w:t>
      </w:r>
      <w:r w:rsidRPr="00E10576">
        <w:rPr>
          <w:rFonts w:ascii="Times New Roman" w:hAnsi="Times New Roman"/>
        </w:rPr>
        <w:t xml:space="preserve"> parestesia</w:t>
      </w:r>
      <w:r w:rsidR="00702ECF" w:rsidRPr="00E10576">
        <w:rPr>
          <w:rFonts w:ascii="Times New Roman" w:hAnsi="Times New Roman"/>
        </w:rPr>
        <w:t>/hipoestesia</w:t>
      </w:r>
      <w:r w:rsidRPr="00E10576">
        <w:rPr>
          <w:rFonts w:ascii="Times New Roman" w:hAnsi="Times New Roman"/>
        </w:rPr>
        <w:t>, alterações no paladar (paladar metálico), convulsões, meningismo, meningite assética aguda, paralisia.</w:t>
      </w:r>
      <w:r w:rsidRPr="00E10576">
        <w:rPr>
          <w:rFonts w:ascii="Times New Roman" w:hAnsi="Times New Roman"/>
        </w:rPr>
        <w:br/>
        <w:t>Desconhecidos: encefalopatia/ leucoencefalopatia.</w:t>
      </w:r>
    </w:p>
    <w:p w14:paraId="5BC5DB28" w14:textId="77777777" w:rsidR="007D3840" w:rsidRPr="00E10576" w:rsidRDefault="007D3840" w:rsidP="00781EA7">
      <w:pPr>
        <w:spacing w:after="0" w:line="240" w:lineRule="auto"/>
        <w:rPr>
          <w:rFonts w:ascii="Times New Roman" w:hAnsi="Times New Roman"/>
        </w:rPr>
      </w:pPr>
    </w:p>
    <w:p w14:paraId="50758198" w14:textId="77777777" w:rsidR="007D3840" w:rsidRPr="00E10576" w:rsidRDefault="007D3840" w:rsidP="00514D10">
      <w:pPr>
        <w:widowControl/>
        <w:spacing w:after="0" w:line="240" w:lineRule="auto"/>
        <w:ind w:left="567" w:hanging="567"/>
        <w:rPr>
          <w:i/>
          <w:color w:val="000000"/>
        </w:rPr>
      </w:pPr>
      <w:r w:rsidRPr="00E10576">
        <w:rPr>
          <w:rFonts w:ascii="Times New Roman" w:hAnsi="Times New Roman"/>
          <w:i/>
          <w:u w:val="single"/>
          <w:lang w:eastAsia="sk-SK"/>
        </w:rPr>
        <w:t xml:space="preserve">Afeções oculares </w:t>
      </w:r>
    </w:p>
    <w:p w14:paraId="46F98BEB" w14:textId="77777777" w:rsidR="007D3840" w:rsidRPr="00E10576" w:rsidRDefault="007D3840" w:rsidP="00781EA7">
      <w:pPr>
        <w:spacing w:after="0" w:line="240" w:lineRule="auto"/>
        <w:rPr>
          <w:rFonts w:ascii="Times New Roman" w:hAnsi="Times New Roman"/>
          <w:color w:val="000000"/>
        </w:rPr>
      </w:pPr>
      <w:r w:rsidRPr="00E10576">
        <w:rPr>
          <w:rFonts w:ascii="Times New Roman" w:hAnsi="Times New Roman"/>
          <w:color w:val="000000"/>
        </w:rPr>
        <w:t xml:space="preserve">Raros: perturbações da visão. </w:t>
      </w:r>
      <w:r w:rsidRPr="00E10576">
        <w:rPr>
          <w:rFonts w:ascii="Times New Roman" w:hAnsi="Times New Roman"/>
          <w:color w:val="000000"/>
        </w:rPr>
        <w:br/>
        <w:t xml:space="preserve">Muito raros: </w:t>
      </w:r>
      <w:r w:rsidRPr="00E10576">
        <w:rPr>
          <w:rFonts w:ascii="Times New Roman" w:hAnsi="Times New Roman"/>
        </w:rPr>
        <w:t>comprometimento da visão, retinopatia</w:t>
      </w:r>
      <w:r w:rsidRPr="00E10576">
        <w:rPr>
          <w:rFonts w:ascii="Times New Roman" w:hAnsi="Times New Roman"/>
          <w:color w:val="000000"/>
        </w:rPr>
        <w:t xml:space="preserve">. </w:t>
      </w:r>
    </w:p>
    <w:p w14:paraId="6E799F31" w14:textId="77777777" w:rsidR="007D3840" w:rsidRPr="00E10576" w:rsidRDefault="007D3840" w:rsidP="00781EA7">
      <w:pPr>
        <w:spacing w:after="0" w:line="240" w:lineRule="auto"/>
        <w:rPr>
          <w:rFonts w:ascii="Times New Roman" w:hAnsi="Times New Roman"/>
          <w:color w:val="000000"/>
        </w:rPr>
      </w:pPr>
    </w:p>
    <w:p w14:paraId="4ADD1F6C" w14:textId="77777777" w:rsidR="007D3840" w:rsidRPr="00E10576" w:rsidRDefault="007D3840" w:rsidP="00514D10">
      <w:pPr>
        <w:widowControl/>
        <w:spacing w:after="0" w:line="240" w:lineRule="auto"/>
        <w:ind w:left="567" w:hanging="567"/>
        <w:rPr>
          <w:rFonts w:ascii="Times New Roman" w:hAnsi="Times New Roman"/>
          <w:i/>
          <w:u w:val="single"/>
          <w:lang w:eastAsia="sk-SK"/>
        </w:rPr>
      </w:pPr>
      <w:r w:rsidRPr="00E10576">
        <w:rPr>
          <w:rFonts w:ascii="Times New Roman" w:hAnsi="Times New Roman"/>
          <w:i/>
          <w:u w:val="single"/>
          <w:lang w:eastAsia="sk-SK"/>
        </w:rPr>
        <w:t xml:space="preserve">Cardiopatias </w:t>
      </w:r>
    </w:p>
    <w:p w14:paraId="200B5F8F" w14:textId="77777777" w:rsidR="007D3840" w:rsidRPr="00E10576" w:rsidRDefault="007D3840" w:rsidP="00781EA7">
      <w:pPr>
        <w:spacing w:after="0" w:line="240" w:lineRule="auto"/>
        <w:rPr>
          <w:rFonts w:ascii="Times New Roman" w:hAnsi="Times New Roman"/>
          <w:color w:val="000000"/>
        </w:rPr>
      </w:pPr>
      <w:r w:rsidRPr="00E10576">
        <w:rPr>
          <w:rFonts w:ascii="Times New Roman" w:hAnsi="Times New Roman"/>
          <w:color w:val="000000"/>
        </w:rPr>
        <w:t>Raros: pericardite, efusão pericárdica, tamponamento pericárdico.</w:t>
      </w:r>
    </w:p>
    <w:p w14:paraId="6F5DA4F2" w14:textId="77777777" w:rsidR="007D3840" w:rsidRPr="00E10576" w:rsidRDefault="007D3840" w:rsidP="00781EA7">
      <w:pPr>
        <w:spacing w:after="0" w:line="240" w:lineRule="auto"/>
        <w:rPr>
          <w:rFonts w:ascii="Times New Roman" w:hAnsi="Times New Roman"/>
          <w:color w:val="000000"/>
        </w:rPr>
      </w:pPr>
    </w:p>
    <w:p w14:paraId="768DDA5C" w14:textId="77777777" w:rsidR="007D3840" w:rsidRPr="00E10576" w:rsidRDefault="007D3840" w:rsidP="00514D10">
      <w:pPr>
        <w:widowControl/>
        <w:spacing w:after="0" w:line="240" w:lineRule="auto"/>
        <w:ind w:left="567" w:hanging="567"/>
        <w:rPr>
          <w:rFonts w:ascii="Times New Roman" w:hAnsi="Times New Roman"/>
          <w:i/>
          <w:u w:val="single"/>
          <w:lang w:eastAsia="sk-SK"/>
        </w:rPr>
      </w:pPr>
      <w:r w:rsidRPr="00E10576">
        <w:rPr>
          <w:rFonts w:ascii="Times New Roman" w:hAnsi="Times New Roman"/>
          <w:i/>
          <w:u w:val="single"/>
          <w:lang w:eastAsia="sk-SK"/>
        </w:rPr>
        <w:t>Vasculopatias</w:t>
      </w:r>
    </w:p>
    <w:p w14:paraId="3AFF04C4" w14:textId="77777777" w:rsidR="007D3840" w:rsidRPr="00E10576" w:rsidRDefault="007D3840" w:rsidP="00781EA7">
      <w:pPr>
        <w:spacing w:after="0" w:line="240" w:lineRule="auto"/>
        <w:rPr>
          <w:rFonts w:ascii="Times New Roman" w:hAnsi="Times New Roman"/>
          <w:color w:val="000000"/>
        </w:rPr>
      </w:pPr>
      <w:r w:rsidRPr="00E10576">
        <w:rPr>
          <w:rFonts w:ascii="Times New Roman" w:hAnsi="Times New Roman"/>
          <w:color w:val="000000"/>
        </w:rPr>
        <w:t>Raros: hipotensão, fenómenos tromboembólicos.</w:t>
      </w:r>
    </w:p>
    <w:p w14:paraId="6466AB18" w14:textId="77777777" w:rsidR="007D3840" w:rsidRPr="00E10576" w:rsidRDefault="007D3840" w:rsidP="00781EA7">
      <w:pPr>
        <w:spacing w:after="0" w:line="240" w:lineRule="auto"/>
        <w:rPr>
          <w:rFonts w:ascii="Times New Roman" w:hAnsi="Times New Roman"/>
          <w:color w:val="000000"/>
        </w:rPr>
      </w:pPr>
    </w:p>
    <w:p w14:paraId="51BE9408" w14:textId="77777777" w:rsidR="007D3840" w:rsidRPr="00E10576" w:rsidRDefault="007D3840" w:rsidP="00514D10">
      <w:pPr>
        <w:widowControl/>
        <w:spacing w:after="0" w:line="240" w:lineRule="auto"/>
        <w:ind w:left="567" w:hanging="567"/>
        <w:rPr>
          <w:rFonts w:ascii="Times New Roman" w:hAnsi="Times New Roman"/>
          <w:i/>
          <w:u w:val="single"/>
          <w:lang w:eastAsia="sk-SK"/>
        </w:rPr>
      </w:pPr>
      <w:r w:rsidRPr="00E10576">
        <w:rPr>
          <w:rFonts w:ascii="Times New Roman" w:hAnsi="Times New Roman"/>
          <w:i/>
          <w:u w:val="single"/>
          <w:lang w:eastAsia="sk-SK"/>
        </w:rPr>
        <w:t>Doenças respiratórias, torácicas e do mediastino</w:t>
      </w:r>
    </w:p>
    <w:p w14:paraId="1741C85B" w14:textId="77777777" w:rsidR="007D3840" w:rsidRPr="00E10576" w:rsidRDefault="007D3840" w:rsidP="00781EA7">
      <w:pPr>
        <w:spacing w:after="0" w:line="240" w:lineRule="auto"/>
        <w:rPr>
          <w:rFonts w:ascii="Times New Roman" w:hAnsi="Times New Roman"/>
        </w:rPr>
      </w:pPr>
      <w:r w:rsidRPr="00E10576">
        <w:rPr>
          <w:rFonts w:ascii="Times New Roman" w:hAnsi="Times New Roman"/>
        </w:rPr>
        <w:t>Frequentes: p</w:t>
      </w:r>
      <w:r w:rsidRPr="00E10576">
        <w:rPr>
          <w:rFonts w:ascii="Times New Roman" w:hAnsi="Times New Roman"/>
          <w:color w:val="000000"/>
        </w:rPr>
        <w:t xml:space="preserve">neumonia, </w:t>
      </w:r>
      <w:r w:rsidRPr="00E10576">
        <w:rPr>
          <w:rFonts w:ascii="Times New Roman" w:hAnsi="Times New Roman"/>
        </w:rPr>
        <w:t>alveolite/pneumonite intersticiais frequentemente associadas a</w:t>
      </w:r>
      <w:r w:rsidRPr="00E10576">
        <w:rPr>
          <w:rFonts w:ascii="Times New Roman" w:hAnsi="Times New Roman"/>
          <w:color w:val="000000"/>
        </w:rPr>
        <w:t xml:space="preserve"> eosinofilia</w:t>
      </w:r>
      <w:r w:rsidRPr="00E10576">
        <w:rPr>
          <w:rFonts w:ascii="Times New Roman" w:hAnsi="Times New Roman"/>
        </w:rPr>
        <w:t>. Sintomas indicadores de lesões pulmonares potencialmente graves (pneumonite intersticial): tosse seca não produtiva, falta de ar e febre.</w:t>
      </w:r>
      <w:r w:rsidRPr="00E10576">
        <w:rPr>
          <w:rFonts w:ascii="Times New Roman" w:hAnsi="Times New Roman"/>
        </w:rPr>
        <w:br/>
        <w:t xml:space="preserve">Raros: fibrose pulmonar, pneumonia por </w:t>
      </w:r>
      <w:r w:rsidRPr="00E10576">
        <w:rPr>
          <w:rFonts w:ascii="Times New Roman" w:hAnsi="Times New Roman"/>
          <w:i/>
        </w:rPr>
        <w:t>Pneumocystis jiroveci</w:t>
      </w:r>
      <w:r w:rsidRPr="00E10576">
        <w:rPr>
          <w:rFonts w:ascii="Times New Roman" w:hAnsi="Times New Roman"/>
        </w:rPr>
        <w:t>, falta de ar e asma brônquica, efusão pleural.</w:t>
      </w:r>
      <w:r w:rsidRPr="00E10576">
        <w:rPr>
          <w:rFonts w:ascii="Times New Roman" w:hAnsi="Times New Roman"/>
        </w:rPr>
        <w:br/>
        <w:t xml:space="preserve">Desconhecidos: epistaxia, </w:t>
      </w:r>
      <w:r w:rsidR="0021706F" w:rsidRPr="00E10576">
        <w:rPr>
          <w:rFonts w:ascii="Times New Roman" w:hAnsi="Times New Roman"/>
        </w:rPr>
        <w:t>h</w:t>
      </w:r>
      <w:r w:rsidRPr="00E10576">
        <w:rPr>
          <w:rFonts w:ascii="Times New Roman" w:hAnsi="Times New Roman"/>
        </w:rPr>
        <w:t>emorragia pulmonar alveolar.</w:t>
      </w:r>
    </w:p>
    <w:p w14:paraId="51B00F8B" w14:textId="77777777" w:rsidR="007D3840" w:rsidRPr="00E10576" w:rsidRDefault="007D3840" w:rsidP="00781EA7">
      <w:pPr>
        <w:spacing w:after="0" w:line="240" w:lineRule="auto"/>
        <w:rPr>
          <w:rFonts w:ascii="Times New Roman" w:hAnsi="Times New Roman"/>
        </w:rPr>
      </w:pPr>
    </w:p>
    <w:p w14:paraId="6A512215" w14:textId="77777777" w:rsidR="00A23D73" w:rsidRPr="00E10576" w:rsidRDefault="007D3840" w:rsidP="00013D83">
      <w:pPr>
        <w:widowControl/>
        <w:spacing w:after="0" w:line="240" w:lineRule="auto"/>
        <w:rPr>
          <w:rFonts w:ascii="Times New Roman" w:hAnsi="Times New Roman"/>
          <w:i/>
          <w:u w:val="single"/>
          <w:lang w:eastAsia="sk-SK"/>
        </w:rPr>
      </w:pPr>
      <w:r w:rsidRPr="00E10576">
        <w:rPr>
          <w:rFonts w:ascii="Times New Roman" w:hAnsi="Times New Roman"/>
          <w:i/>
          <w:u w:val="single"/>
          <w:lang w:eastAsia="sk-SK"/>
        </w:rPr>
        <w:t>Doenças gastrointestinais</w:t>
      </w:r>
    </w:p>
    <w:p w14:paraId="4595709F" w14:textId="77777777" w:rsidR="007D3840" w:rsidRPr="00E10576" w:rsidRDefault="007D3840" w:rsidP="00781EA7">
      <w:pPr>
        <w:spacing w:after="0" w:line="240" w:lineRule="auto"/>
        <w:rPr>
          <w:rFonts w:ascii="Times New Roman" w:hAnsi="Times New Roman"/>
        </w:rPr>
      </w:pPr>
      <w:r w:rsidRPr="00E10576">
        <w:rPr>
          <w:rFonts w:ascii="Times New Roman" w:hAnsi="Times New Roman"/>
        </w:rPr>
        <w:t>Muito frequentes: estomatite, dispepsia, náusea, perda de apetite, dor abdominal.</w:t>
      </w:r>
      <w:r w:rsidRPr="00E10576">
        <w:rPr>
          <w:rFonts w:ascii="Times New Roman" w:hAnsi="Times New Roman"/>
        </w:rPr>
        <w:br/>
        <w:t>Frequentes: úlceras orais, diarreia.</w:t>
      </w:r>
      <w:r w:rsidRPr="00E10576">
        <w:rPr>
          <w:rFonts w:ascii="Times New Roman" w:hAnsi="Times New Roman"/>
        </w:rPr>
        <w:br/>
      </w:r>
      <w:r w:rsidRPr="00E10576">
        <w:rPr>
          <w:rFonts w:ascii="Times New Roman" w:hAnsi="Times New Roman"/>
        </w:rPr>
        <w:lastRenderedPageBreak/>
        <w:t>Pouco frequentes: úlceras e hemorragias gastrointestinais, enterite, vómitos, pancreatite.</w:t>
      </w:r>
      <w:r w:rsidRPr="00E10576">
        <w:rPr>
          <w:rFonts w:ascii="Times New Roman" w:hAnsi="Times New Roman"/>
        </w:rPr>
        <w:br/>
        <w:t>Raros: gengivite.</w:t>
      </w:r>
      <w:r w:rsidRPr="00E10576">
        <w:rPr>
          <w:rFonts w:ascii="Times New Roman" w:hAnsi="Times New Roman"/>
        </w:rPr>
        <w:br/>
        <w:t>Muito raros: hematémese, hematorreia, megacólon tóxico.</w:t>
      </w:r>
    </w:p>
    <w:p w14:paraId="110E5A4F" w14:textId="77777777" w:rsidR="007D3840" w:rsidRPr="00E10576" w:rsidRDefault="007D3840" w:rsidP="00781EA7">
      <w:pPr>
        <w:spacing w:after="0" w:line="240" w:lineRule="auto"/>
        <w:rPr>
          <w:rFonts w:ascii="Times New Roman" w:hAnsi="Times New Roman"/>
        </w:rPr>
      </w:pPr>
    </w:p>
    <w:p w14:paraId="6EAB344E" w14:textId="77777777" w:rsidR="007D3840" w:rsidRPr="00E10576" w:rsidRDefault="007D3840" w:rsidP="00781EA7">
      <w:pPr>
        <w:spacing w:after="0" w:line="240" w:lineRule="auto"/>
        <w:rPr>
          <w:rFonts w:ascii="Times New Roman" w:hAnsi="Times New Roman"/>
        </w:rPr>
      </w:pPr>
      <w:r w:rsidRPr="00E10576">
        <w:rPr>
          <w:rFonts w:ascii="Times New Roman" w:hAnsi="Times New Roman"/>
          <w:i/>
          <w:u w:val="single"/>
        </w:rPr>
        <w:t>Afeções hepatobiliares (ver a secção 4.4)</w:t>
      </w:r>
      <w:r w:rsidRPr="00E10576">
        <w:rPr>
          <w:rFonts w:ascii="Times New Roman" w:hAnsi="Times New Roman"/>
          <w:u w:val="single"/>
        </w:rPr>
        <w:br/>
      </w:r>
      <w:r w:rsidRPr="00E10576">
        <w:rPr>
          <w:rFonts w:ascii="Times New Roman" w:hAnsi="Times New Roman"/>
        </w:rPr>
        <w:t>Muito frequentes: análises anómalas da função hepática (valores aumentados de transaminases (ALAT, ASAT), fosfatase alcalina e bilirrubina).</w:t>
      </w:r>
      <w:r w:rsidRPr="00E10576">
        <w:rPr>
          <w:rFonts w:ascii="Times New Roman" w:hAnsi="Times New Roman"/>
        </w:rPr>
        <w:br/>
        <w:t>Pouco frequentes: cirrose, fibrose e fígado “gordo” (degeneração), diminuição da albumina sérica.</w:t>
      </w:r>
      <w:r w:rsidRPr="00E10576">
        <w:rPr>
          <w:rFonts w:ascii="Times New Roman" w:hAnsi="Times New Roman"/>
        </w:rPr>
        <w:br/>
        <w:t>Raros: hepatite aguda.</w:t>
      </w:r>
      <w:r w:rsidRPr="00E10576">
        <w:rPr>
          <w:rFonts w:ascii="Times New Roman" w:hAnsi="Times New Roman"/>
        </w:rPr>
        <w:br/>
        <w:t>Muito raros: compromisso hepático.</w:t>
      </w:r>
    </w:p>
    <w:p w14:paraId="39028999" w14:textId="77777777" w:rsidR="007D3840" w:rsidRPr="00E10576" w:rsidRDefault="007D3840" w:rsidP="00781EA7">
      <w:pPr>
        <w:spacing w:after="0" w:line="240" w:lineRule="auto"/>
        <w:rPr>
          <w:rFonts w:ascii="Times New Roman" w:hAnsi="Times New Roman"/>
        </w:rPr>
      </w:pPr>
    </w:p>
    <w:p w14:paraId="316596C3" w14:textId="77777777" w:rsidR="00791554" w:rsidRPr="00E10576" w:rsidRDefault="007D3840" w:rsidP="00E00357">
      <w:pPr>
        <w:widowControl/>
        <w:spacing w:after="0" w:line="240" w:lineRule="auto"/>
        <w:rPr>
          <w:rFonts w:ascii="Times New Roman" w:hAnsi="Times New Roman"/>
          <w:i/>
          <w:u w:val="single"/>
          <w:lang w:eastAsia="sk-SK"/>
        </w:rPr>
      </w:pPr>
      <w:r w:rsidRPr="00E10576">
        <w:rPr>
          <w:rFonts w:ascii="Times New Roman" w:hAnsi="Times New Roman"/>
          <w:i/>
          <w:u w:val="single"/>
          <w:lang w:eastAsia="sk-SK"/>
        </w:rPr>
        <w:t>Afeções dos tecidos cutâneos e subcutâneos</w:t>
      </w:r>
    </w:p>
    <w:p w14:paraId="21558B10" w14:textId="2F82BF70" w:rsidR="00702ECF" w:rsidRPr="00E10576" w:rsidRDefault="007D3840" w:rsidP="00781EA7">
      <w:pPr>
        <w:keepNext/>
        <w:spacing w:after="0" w:line="240" w:lineRule="auto"/>
        <w:rPr>
          <w:rFonts w:ascii="Times New Roman" w:hAnsi="Times New Roman"/>
          <w:color w:val="000000"/>
        </w:rPr>
      </w:pPr>
      <w:r w:rsidRPr="00E10576">
        <w:rPr>
          <w:rFonts w:ascii="Times New Roman" w:hAnsi="Times New Roman"/>
        </w:rPr>
        <w:t>Frequentes: exantema, eritema, prurido.</w:t>
      </w:r>
      <w:r w:rsidRPr="00E10576">
        <w:rPr>
          <w:rFonts w:ascii="Times New Roman" w:hAnsi="Times New Roman"/>
        </w:rPr>
        <w:br/>
        <w:t xml:space="preserve">Pouco frequentes: </w:t>
      </w:r>
      <w:r w:rsidR="00102569" w:rsidRPr="00102569">
        <w:rPr>
          <w:rFonts w:ascii="Times New Roman" w:hAnsi="Times New Roman"/>
        </w:rPr>
        <w:t>reações de fotossensibilidade</w:t>
      </w:r>
      <w:r w:rsidRPr="00E10576">
        <w:rPr>
          <w:rFonts w:ascii="Times New Roman" w:hAnsi="Times New Roman"/>
        </w:rPr>
        <w:t>, perda de cabelo, aumento dos nódulos reumáticos, ulceração da pele, herpes zoster, vasculite, erupções herpetiformes da pele, urticária.</w:t>
      </w:r>
      <w:r w:rsidRPr="00E10576">
        <w:rPr>
          <w:rFonts w:ascii="Times New Roman" w:hAnsi="Times New Roman"/>
        </w:rPr>
        <w:br/>
        <w:t>Raros: aumento da pigmentação, acne, petéquias, equimoses, vasculite alérgica.</w:t>
      </w:r>
      <w:r w:rsidRPr="00E10576">
        <w:rPr>
          <w:rFonts w:ascii="Times New Roman" w:hAnsi="Times New Roman"/>
        </w:rPr>
        <w:br/>
        <w:t>Muito raros: síndrome de Stevens-Johnson, necrólise epidérmica tóxica (síndrome de Lyell), aumento das alterações pigmentares das unhas, paroníquia aguda,</w:t>
      </w:r>
      <w:r w:rsidRPr="00E10576">
        <w:rPr>
          <w:rFonts w:ascii="Times New Roman" w:hAnsi="Times New Roman"/>
          <w:color w:val="000000"/>
        </w:rPr>
        <w:t xml:space="preserve"> furunculose, telangiectasia.</w:t>
      </w:r>
    </w:p>
    <w:p w14:paraId="69C49E94" w14:textId="77777777" w:rsidR="007D3840" w:rsidRPr="00E10576" w:rsidRDefault="00702ECF" w:rsidP="00781EA7">
      <w:pPr>
        <w:keepNext/>
        <w:spacing w:after="0" w:line="240" w:lineRule="auto"/>
        <w:rPr>
          <w:rFonts w:ascii="Times New Roman" w:hAnsi="Times New Roman"/>
          <w:color w:val="000000"/>
        </w:rPr>
      </w:pPr>
      <w:r w:rsidRPr="00E10576">
        <w:rPr>
          <w:rFonts w:ascii="Times New Roman" w:hAnsi="Times New Roman"/>
          <w:color w:val="000000"/>
        </w:rPr>
        <w:t xml:space="preserve">Desconhecidos: exfoliação da pele/dermatite </w:t>
      </w:r>
      <w:r w:rsidR="00094A3E" w:rsidRPr="00E10576">
        <w:rPr>
          <w:rFonts w:ascii="Times New Roman" w:hAnsi="Times New Roman"/>
          <w:color w:val="000000"/>
        </w:rPr>
        <w:t>exfoliativa.</w:t>
      </w:r>
    </w:p>
    <w:p w14:paraId="370495B1" w14:textId="77777777" w:rsidR="007D3840" w:rsidRPr="00E10576" w:rsidRDefault="007D3840" w:rsidP="00781EA7">
      <w:pPr>
        <w:keepNext/>
        <w:spacing w:after="0" w:line="240" w:lineRule="auto"/>
        <w:rPr>
          <w:rFonts w:ascii="Times New Roman" w:hAnsi="Times New Roman"/>
          <w:color w:val="000000"/>
        </w:rPr>
      </w:pPr>
    </w:p>
    <w:p w14:paraId="45EF7FCB" w14:textId="77777777" w:rsidR="007D3840" w:rsidRPr="00E10576" w:rsidRDefault="007D3840" w:rsidP="00514D10">
      <w:pPr>
        <w:widowControl/>
        <w:spacing w:after="0" w:line="240" w:lineRule="auto"/>
        <w:ind w:left="567" w:hanging="567"/>
        <w:rPr>
          <w:rFonts w:ascii="Times New Roman" w:hAnsi="Times New Roman"/>
          <w:i/>
          <w:u w:val="single"/>
          <w:lang w:eastAsia="sk-SK"/>
        </w:rPr>
      </w:pPr>
      <w:r w:rsidRPr="00E10576">
        <w:rPr>
          <w:rFonts w:ascii="Times New Roman" w:hAnsi="Times New Roman"/>
          <w:i/>
          <w:u w:val="single"/>
          <w:lang w:eastAsia="sk-SK"/>
        </w:rPr>
        <w:t>Afeções musculoesqueléticas e dos tecidos conjuntivos</w:t>
      </w:r>
    </w:p>
    <w:p w14:paraId="10065615" w14:textId="77777777" w:rsidR="007D3840" w:rsidRPr="00E10576" w:rsidRDefault="007D3840" w:rsidP="00781EA7">
      <w:pPr>
        <w:spacing w:after="0" w:line="240" w:lineRule="auto"/>
        <w:rPr>
          <w:rFonts w:ascii="Times New Roman" w:hAnsi="Times New Roman"/>
        </w:rPr>
      </w:pPr>
      <w:r w:rsidRPr="00E10576">
        <w:rPr>
          <w:rFonts w:ascii="Times New Roman" w:hAnsi="Times New Roman"/>
        </w:rPr>
        <w:t>Pouco frequentes: artralgia, mialgia, osteoporose.</w:t>
      </w:r>
      <w:r w:rsidRPr="00E10576">
        <w:rPr>
          <w:rFonts w:ascii="Times New Roman" w:hAnsi="Times New Roman"/>
        </w:rPr>
        <w:br/>
        <w:t>Raros: fratura de esforço.</w:t>
      </w:r>
    </w:p>
    <w:p w14:paraId="5E21141B" w14:textId="77777777" w:rsidR="007D3840" w:rsidRPr="00E10576" w:rsidRDefault="007D3840" w:rsidP="00781EA7">
      <w:pPr>
        <w:spacing w:after="0" w:line="240" w:lineRule="auto"/>
        <w:rPr>
          <w:rFonts w:ascii="Times New Roman" w:hAnsi="Times New Roman"/>
        </w:rPr>
      </w:pPr>
      <w:r w:rsidRPr="00E10576">
        <w:rPr>
          <w:rFonts w:ascii="Times New Roman" w:hAnsi="Times New Roman"/>
        </w:rPr>
        <w:t>Desconhecidos: osteonecrose do maxilar (decorrente de doenças linfoproliferativas)</w:t>
      </w:r>
    </w:p>
    <w:p w14:paraId="360D3DA8" w14:textId="77777777" w:rsidR="007D3840" w:rsidRPr="00E10576" w:rsidRDefault="007D3840" w:rsidP="00781EA7">
      <w:pPr>
        <w:spacing w:after="0" w:line="240" w:lineRule="auto"/>
        <w:rPr>
          <w:rFonts w:ascii="Times New Roman" w:hAnsi="Times New Roman"/>
        </w:rPr>
      </w:pPr>
    </w:p>
    <w:p w14:paraId="35031473" w14:textId="77777777" w:rsidR="007D3840" w:rsidRPr="00E10576" w:rsidRDefault="007D3840" w:rsidP="00514D10">
      <w:pPr>
        <w:widowControl/>
        <w:spacing w:after="0" w:line="240" w:lineRule="auto"/>
        <w:ind w:left="567" w:hanging="567"/>
        <w:rPr>
          <w:rFonts w:ascii="Times New Roman" w:hAnsi="Times New Roman"/>
          <w:i/>
          <w:u w:val="single"/>
          <w:lang w:eastAsia="sk-SK"/>
        </w:rPr>
      </w:pPr>
      <w:r w:rsidRPr="00E10576">
        <w:rPr>
          <w:rFonts w:ascii="Times New Roman" w:hAnsi="Times New Roman"/>
          <w:i/>
          <w:u w:val="single"/>
          <w:lang w:eastAsia="sk-SK"/>
        </w:rPr>
        <w:t>Doenças renais e urinárias</w:t>
      </w:r>
    </w:p>
    <w:p w14:paraId="52343F04" w14:textId="77777777" w:rsidR="007D3840" w:rsidRPr="00E10576" w:rsidRDefault="007D3840" w:rsidP="00781EA7">
      <w:pPr>
        <w:spacing w:after="0" w:line="240" w:lineRule="auto"/>
        <w:rPr>
          <w:rFonts w:ascii="Times New Roman" w:hAnsi="Times New Roman"/>
        </w:rPr>
      </w:pPr>
      <w:r w:rsidRPr="00E10576">
        <w:rPr>
          <w:rFonts w:ascii="Times New Roman" w:hAnsi="Times New Roman"/>
        </w:rPr>
        <w:t>Pouco frequentes: inflamação e ulceração da bexiga, compromisso renal, perturbação da micção.</w:t>
      </w:r>
      <w:r w:rsidRPr="00E10576">
        <w:rPr>
          <w:rFonts w:ascii="Times New Roman" w:hAnsi="Times New Roman"/>
        </w:rPr>
        <w:br/>
        <w:t>Raros: compromisso renal, oligúria, anúria, alterações nos eletrólitos.</w:t>
      </w:r>
      <w:r w:rsidRPr="00E10576">
        <w:rPr>
          <w:rFonts w:ascii="Times New Roman" w:hAnsi="Times New Roman"/>
        </w:rPr>
        <w:br/>
        <w:t>Desconhecidos: proteinúria.</w:t>
      </w:r>
    </w:p>
    <w:p w14:paraId="396261FB" w14:textId="77777777" w:rsidR="007D3840" w:rsidRPr="00E10576" w:rsidRDefault="007D3840" w:rsidP="00781EA7">
      <w:pPr>
        <w:spacing w:after="0" w:line="240" w:lineRule="auto"/>
        <w:rPr>
          <w:rFonts w:ascii="Times New Roman" w:hAnsi="Times New Roman"/>
        </w:rPr>
      </w:pPr>
    </w:p>
    <w:p w14:paraId="0E55B8BF" w14:textId="77777777" w:rsidR="007D3840" w:rsidRPr="00E10576" w:rsidRDefault="007D3840" w:rsidP="00514D10">
      <w:pPr>
        <w:widowControl/>
        <w:spacing w:after="0" w:line="240" w:lineRule="auto"/>
        <w:ind w:left="567" w:hanging="567"/>
        <w:rPr>
          <w:rFonts w:ascii="Times New Roman" w:hAnsi="Times New Roman"/>
          <w:i/>
          <w:u w:val="single"/>
          <w:lang w:eastAsia="sk-SK"/>
        </w:rPr>
      </w:pPr>
      <w:r w:rsidRPr="00E10576">
        <w:rPr>
          <w:rFonts w:ascii="Times New Roman" w:hAnsi="Times New Roman"/>
          <w:i/>
          <w:u w:val="single"/>
          <w:lang w:eastAsia="sk-SK"/>
        </w:rPr>
        <w:t>Doenças dos órgãos genitais e da mama</w:t>
      </w:r>
    </w:p>
    <w:p w14:paraId="099D33B5" w14:textId="77777777" w:rsidR="007D3840" w:rsidRPr="00E10576" w:rsidRDefault="007D3840" w:rsidP="00781EA7">
      <w:pPr>
        <w:spacing w:after="0" w:line="240" w:lineRule="auto"/>
        <w:rPr>
          <w:rFonts w:ascii="Times New Roman" w:hAnsi="Times New Roman"/>
        </w:rPr>
      </w:pPr>
      <w:r w:rsidRPr="00E10576">
        <w:rPr>
          <w:rFonts w:ascii="Times New Roman" w:hAnsi="Times New Roman"/>
        </w:rPr>
        <w:t>Pouco frequentes: inflamação e ulceração da vagina.</w:t>
      </w:r>
      <w:r w:rsidRPr="00E10576">
        <w:rPr>
          <w:rFonts w:ascii="Times New Roman" w:hAnsi="Times New Roman"/>
        </w:rPr>
        <w:br/>
        <w:t>Muito raros: perda de libido, impotência, ginecomastia, oligospermia, perturbações na menstruação, corrimento vaginal.</w:t>
      </w:r>
    </w:p>
    <w:p w14:paraId="6ED562B2" w14:textId="77777777" w:rsidR="007D3840" w:rsidRPr="00E10576" w:rsidRDefault="007D3840" w:rsidP="00781EA7">
      <w:pPr>
        <w:spacing w:after="0" w:line="240" w:lineRule="auto"/>
        <w:rPr>
          <w:rFonts w:ascii="Times New Roman" w:hAnsi="Times New Roman"/>
        </w:rPr>
      </w:pPr>
    </w:p>
    <w:p w14:paraId="0B382C7F" w14:textId="77777777" w:rsidR="007D3840" w:rsidRPr="00E10576" w:rsidRDefault="007D3840" w:rsidP="00514D10">
      <w:pPr>
        <w:widowControl/>
        <w:spacing w:after="0" w:line="240" w:lineRule="auto"/>
        <w:ind w:left="567" w:hanging="567"/>
        <w:rPr>
          <w:rFonts w:ascii="Times New Roman" w:hAnsi="Times New Roman"/>
          <w:i/>
          <w:u w:val="single"/>
          <w:lang w:eastAsia="sk-SK"/>
        </w:rPr>
      </w:pPr>
      <w:r w:rsidRPr="00E10576">
        <w:rPr>
          <w:rFonts w:ascii="Times New Roman" w:hAnsi="Times New Roman"/>
          <w:i/>
          <w:u w:val="single"/>
          <w:lang w:eastAsia="sk-SK"/>
        </w:rPr>
        <w:t>Perturbações gerais e alterações no local de administração</w:t>
      </w:r>
    </w:p>
    <w:p w14:paraId="050FB1EC" w14:textId="77777777" w:rsidR="00702ECF" w:rsidRPr="00E10576" w:rsidRDefault="007D3840" w:rsidP="00D02917">
      <w:pPr>
        <w:spacing w:after="0" w:line="240" w:lineRule="auto"/>
        <w:rPr>
          <w:rFonts w:ascii="Times New Roman" w:hAnsi="Times New Roman"/>
        </w:rPr>
      </w:pPr>
      <w:r w:rsidRPr="00E10576">
        <w:rPr>
          <w:rFonts w:ascii="Times New Roman" w:hAnsi="Times New Roman"/>
        </w:rPr>
        <w:t>Raros: febre, complicações na cicatrização de feridas.</w:t>
      </w:r>
      <w:r w:rsidRPr="00E10576">
        <w:rPr>
          <w:rFonts w:ascii="Times New Roman" w:hAnsi="Times New Roman"/>
        </w:rPr>
        <w:br/>
        <w:t>Desconhecidos: astenia, necrose no local da injeção</w:t>
      </w:r>
      <w:r w:rsidR="00702ECF" w:rsidRPr="00E10576">
        <w:rPr>
          <w:rFonts w:ascii="Times New Roman" w:hAnsi="Times New Roman"/>
        </w:rPr>
        <w:t>, edema</w:t>
      </w:r>
      <w:r w:rsidRPr="00E10576">
        <w:rPr>
          <w:rFonts w:ascii="Times New Roman" w:hAnsi="Times New Roman"/>
        </w:rPr>
        <w:t>.</w:t>
      </w:r>
    </w:p>
    <w:p w14:paraId="46295D89" w14:textId="77777777" w:rsidR="007D3840" w:rsidRPr="00E10576" w:rsidRDefault="007D3840" w:rsidP="00D02917">
      <w:pPr>
        <w:spacing w:after="0" w:line="240" w:lineRule="auto"/>
        <w:rPr>
          <w:rFonts w:ascii="Times New Roman" w:hAnsi="Times New Roman"/>
          <w:u w:val="single"/>
        </w:rPr>
      </w:pPr>
      <w:r w:rsidRPr="00E10576" w:rsidDel="00836485">
        <w:rPr>
          <w:rFonts w:ascii="Times New Roman" w:hAnsi="Times New Roman"/>
        </w:rPr>
        <w:t xml:space="preserve"> </w:t>
      </w:r>
      <w:r w:rsidRPr="00E10576">
        <w:rPr>
          <w:rFonts w:ascii="Times New Roman" w:hAnsi="Times New Roman"/>
        </w:rPr>
        <w:br/>
      </w:r>
      <w:r w:rsidRPr="00E10576">
        <w:rPr>
          <w:rFonts w:ascii="Times New Roman" w:hAnsi="Times New Roman"/>
          <w:u w:val="single"/>
        </w:rPr>
        <w:t>Descrição das reações adversas selecionadas</w:t>
      </w:r>
    </w:p>
    <w:p w14:paraId="3BF63074" w14:textId="77777777" w:rsidR="006B7420" w:rsidRPr="00E10576" w:rsidRDefault="006B7420" w:rsidP="00D02917">
      <w:pPr>
        <w:spacing w:after="0" w:line="240" w:lineRule="auto"/>
        <w:rPr>
          <w:rFonts w:ascii="Times New Roman" w:hAnsi="Times New Roman"/>
          <w:u w:val="single"/>
        </w:rPr>
      </w:pPr>
    </w:p>
    <w:p w14:paraId="6EADAA41" w14:textId="77777777" w:rsidR="006B7420" w:rsidRPr="00E10576" w:rsidRDefault="004F3AED" w:rsidP="00781EA7">
      <w:pPr>
        <w:spacing w:after="0" w:line="240" w:lineRule="auto"/>
        <w:rPr>
          <w:rFonts w:ascii="Times New Roman" w:hAnsi="Times New Roman"/>
          <w:i/>
        </w:rPr>
      </w:pPr>
      <w:r w:rsidRPr="00E10576">
        <w:rPr>
          <w:rFonts w:ascii="Times New Roman" w:hAnsi="Times New Roman"/>
          <w:i/>
        </w:rPr>
        <w:t>Linfoma/Doenças linfoproliferativas</w:t>
      </w:r>
    </w:p>
    <w:p w14:paraId="176970D5" w14:textId="77777777" w:rsidR="007D3840" w:rsidRPr="00E10576" w:rsidRDefault="006B7420" w:rsidP="00781EA7">
      <w:pPr>
        <w:spacing w:after="0" w:line="240" w:lineRule="auto"/>
        <w:rPr>
          <w:rFonts w:ascii="Times New Roman" w:hAnsi="Times New Roman"/>
        </w:rPr>
      </w:pPr>
      <w:r w:rsidRPr="00E10576">
        <w:rPr>
          <w:rFonts w:ascii="Times New Roman" w:hAnsi="Times New Roman"/>
        </w:rPr>
        <w:t>T</w:t>
      </w:r>
      <w:r w:rsidR="007D3840" w:rsidRPr="00E10576">
        <w:rPr>
          <w:rFonts w:ascii="Times New Roman" w:hAnsi="Times New Roman"/>
        </w:rPr>
        <w:t xml:space="preserve">êm sido relatados casos individuais de linfoma e outras doenças linfoproliferativas que se resolveram numa série de casos depois de descontinuado o tratamento com metotrexato. </w:t>
      </w:r>
    </w:p>
    <w:p w14:paraId="431A608A" w14:textId="77777777" w:rsidR="007D3840" w:rsidRPr="00E10576" w:rsidRDefault="007D3840" w:rsidP="00781EA7">
      <w:pPr>
        <w:spacing w:after="0" w:line="240" w:lineRule="auto"/>
        <w:rPr>
          <w:rFonts w:ascii="Times New Roman" w:hAnsi="Times New Roman"/>
        </w:rPr>
      </w:pPr>
    </w:p>
    <w:p w14:paraId="65F65AB5" w14:textId="77777777" w:rsidR="007D3840" w:rsidRPr="00E10576" w:rsidRDefault="007D3840" w:rsidP="00781EA7">
      <w:pPr>
        <w:spacing w:after="0" w:line="240" w:lineRule="auto"/>
        <w:rPr>
          <w:rFonts w:ascii="Times New Roman" w:hAnsi="Times New Roman"/>
        </w:rPr>
      </w:pPr>
      <w:r w:rsidRPr="00E10576">
        <w:rPr>
          <w:rFonts w:ascii="Times New Roman" w:hAnsi="Times New Roman"/>
        </w:rPr>
        <w:t>A ocorrência e grau de gravidade dos efeitos indesejáveis dependem do nível posológico e da frequência de administração. No entanto, como os efeitos indesejáveis graves podem ocorrer mesmo com doses mais reduzidas, é indispensável que os doentes sejam regularmente monitorizados pelo médico a intervalos curtos.</w:t>
      </w:r>
    </w:p>
    <w:p w14:paraId="3702C405" w14:textId="77777777" w:rsidR="007D3840" w:rsidRPr="00E10576" w:rsidRDefault="007D3840" w:rsidP="00781EA7">
      <w:pPr>
        <w:spacing w:after="0" w:line="240" w:lineRule="auto"/>
        <w:rPr>
          <w:rFonts w:ascii="Times New Roman" w:hAnsi="Times New Roman"/>
        </w:rPr>
      </w:pPr>
      <w:r w:rsidRPr="00E10576">
        <w:rPr>
          <w:rFonts w:ascii="Times New Roman" w:hAnsi="Times New Roman"/>
        </w:rPr>
        <w:t>Apenas foram observadas reações cutâneas localizadas e ligeiras (como sensação de ardor, eritema, inchaço, descoloração, prurido, comichão intensa, dor) com a utilização subcutânea, diminuindo durante a terapia.</w:t>
      </w:r>
    </w:p>
    <w:p w14:paraId="0026CDBC" w14:textId="77777777" w:rsidR="007D3840" w:rsidRPr="00E10576" w:rsidRDefault="007D3840" w:rsidP="00781EA7">
      <w:pPr>
        <w:spacing w:after="0" w:line="240" w:lineRule="auto"/>
        <w:rPr>
          <w:rFonts w:ascii="Times New Roman" w:hAnsi="Times New Roman"/>
        </w:rPr>
      </w:pPr>
    </w:p>
    <w:p w14:paraId="6BAF5792" w14:textId="77777777" w:rsidR="00C83F3B" w:rsidRPr="00E10576" w:rsidRDefault="007D3840" w:rsidP="002B2201">
      <w:pPr>
        <w:widowControl/>
        <w:spacing w:after="0" w:line="240" w:lineRule="auto"/>
        <w:rPr>
          <w:rFonts w:ascii="Times New Roman" w:hAnsi="Times New Roman"/>
          <w:u w:val="single" w:color="000000"/>
        </w:rPr>
      </w:pPr>
      <w:r w:rsidRPr="00E10576">
        <w:rPr>
          <w:rFonts w:ascii="Times New Roman" w:hAnsi="Times New Roman"/>
          <w:u w:val="single" w:color="000000"/>
        </w:rPr>
        <w:t>Notificação de suspeitas de reações adversas</w:t>
      </w:r>
    </w:p>
    <w:p w14:paraId="0C5EDE79" w14:textId="77777777" w:rsidR="007D3840" w:rsidRPr="009A3FB3" w:rsidRDefault="007D3840" w:rsidP="00781EA7">
      <w:pPr>
        <w:spacing w:after="0" w:line="240" w:lineRule="auto"/>
        <w:rPr>
          <w:rFonts w:ascii="Times New Roman" w:hAnsi="Times New Roman"/>
          <w:color w:val="0070C0"/>
        </w:rPr>
      </w:pPr>
      <w:r w:rsidRPr="00E10576">
        <w:rPr>
          <w:rFonts w:ascii="Times New Roman" w:hAnsi="Times New Roman"/>
        </w:rPr>
        <w:t xml:space="preserve">A notificação de suspeitas de reações adversas após a autorização do medicamento é importante, uma vez que permite uma monitorização contínua da relação benefício-risco do medicamento. Pede-se aos profissionais de saúde que notifiquem quaisquer suspeitas de reações adversas através </w:t>
      </w:r>
      <w:r w:rsidRPr="00E10576">
        <w:rPr>
          <w:rFonts w:ascii="Times New Roman" w:hAnsi="Times New Roman"/>
          <w:highlight w:val="lightGray"/>
        </w:rPr>
        <w:t xml:space="preserve">do sistema nacional </w:t>
      </w:r>
      <w:r w:rsidRPr="00E10576">
        <w:rPr>
          <w:rFonts w:ascii="Times New Roman" w:hAnsi="Times New Roman"/>
          <w:highlight w:val="lightGray"/>
        </w:rPr>
        <w:lastRenderedPageBreak/>
        <w:t>de notificação referido no</w:t>
      </w:r>
      <w:hyperlink r:id="rId12">
        <w:r w:rsidRPr="009A3FB3">
          <w:rPr>
            <w:rFonts w:ascii="Times New Roman" w:hAnsi="Times New Roman"/>
            <w:color w:val="0070C0"/>
            <w:highlight w:val="lightGray"/>
          </w:rPr>
          <w:t xml:space="preserve"> Apêndice V</w:t>
        </w:r>
      </w:hyperlink>
      <w:r w:rsidRPr="009A3FB3">
        <w:rPr>
          <w:rFonts w:ascii="Times New Roman" w:hAnsi="Times New Roman"/>
          <w:color w:val="0070C0"/>
          <w:highlight w:val="lightGray"/>
        </w:rPr>
        <w:t>.</w:t>
      </w:r>
    </w:p>
    <w:p w14:paraId="2E898B65" w14:textId="77777777" w:rsidR="006A3EA9" w:rsidRPr="00E10576" w:rsidRDefault="006A3EA9" w:rsidP="00781EA7">
      <w:pPr>
        <w:spacing w:after="0" w:line="240" w:lineRule="auto"/>
        <w:rPr>
          <w:rFonts w:ascii="Times New Roman" w:hAnsi="Times New Roman"/>
        </w:rPr>
      </w:pPr>
    </w:p>
    <w:p w14:paraId="6DB56772" w14:textId="77777777" w:rsidR="007D3840" w:rsidRPr="00E10576" w:rsidRDefault="007D3840" w:rsidP="00781EA7">
      <w:pPr>
        <w:tabs>
          <w:tab w:val="left" w:pos="920"/>
        </w:tabs>
        <w:spacing w:after="0" w:line="240" w:lineRule="auto"/>
        <w:rPr>
          <w:rFonts w:ascii="Times New Roman" w:hAnsi="Times New Roman"/>
        </w:rPr>
      </w:pPr>
      <w:r w:rsidRPr="00E10576">
        <w:rPr>
          <w:rFonts w:ascii="Times New Roman" w:hAnsi="Times New Roman"/>
          <w:b/>
        </w:rPr>
        <w:t>4.9</w:t>
      </w:r>
      <w:r w:rsidRPr="00E10576">
        <w:rPr>
          <w:rFonts w:ascii="Times New Roman" w:hAnsi="Times New Roman"/>
        </w:rPr>
        <w:tab/>
      </w:r>
      <w:r w:rsidRPr="00E10576">
        <w:rPr>
          <w:rFonts w:ascii="Times New Roman" w:hAnsi="Times New Roman"/>
          <w:b/>
        </w:rPr>
        <w:t>Sobredosagem</w:t>
      </w:r>
    </w:p>
    <w:p w14:paraId="634E84BC" w14:textId="77777777" w:rsidR="007D3840" w:rsidRPr="00E10576" w:rsidRDefault="007D3840" w:rsidP="00781EA7">
      <w:pPr>
        <w:spacing w:after="0" w:line="240" w:lineRule="auto"/>
        <w:rPr>
          <w:rFonts w:ascii="Times New Roman" w:hAnsi="Times New Roman"/>
        </w:rPr>
      </w:pPr>
    </w:p>
    <w:p w14:paraId="5647181B" w14:textId="77777777" w:rsidR="007D3840" w:rsidRPr="00E10576" w:rsidRDefault="007D3840" w:rsidP="00781EA7">
      <w:pPr>
        <w:spacing w:after="0" w:line="240" w:lineRule="auto"/>
        <w:rPr>
          <w:rFonts w:ascii="Times New Roman" w:hAnsi="Times New Roman"/>
          <w:u w:val="single" w:color="000000"/>
        </w:rPr>
      </w:pPr>
      <w:r w:rsidRPr="00E10576">
        <w:rPr>
          <w:rFonts w:ascii="Times New Roman" w:hAnsi="Times New Roman"/>
          <w:u w:val="single" w:color="000000"/>
        </w:rPr>
        <w:t>Sintomas de sobredosagem</w:t>
      </w:r>
    </w:p>
    <w:p w14:paraId="175D3D9F" w14:textId="77777777" w:rsidR="007D3840" w:rsidRPr="00E10576" w:rsidRDefault="007D3840" w:rsidP="00781EA7">
      <w:pPr>
        <w:spacing w:after="0" w:line="240" w:lineRule="auto"/>
        <w:rPr>
          <w:rFonts w:ascii="Times New Roman" w:hAnsi="Times New Roman"/>
        </w:rPr>
      </w:pPr>
      <w:r w:rsidRPr="00E10576">
        <w:rPr>
          <w:rFonts w:ascii="Times New Roman" w:hAnsi="Times New Roman"/>
        </w:rPr>
        <w:t>Os efeitos tóxicos adversos do metotrexato afetam principalmente os sistemas hematopoiético e gastrointestinal. Os sintomas incluem leucocitopenia, trombocitopenia, anemia, pancitopenia, neutropenia, depressão da medula óssea, mucosite, estomatite, úlceras orais, náuseas, vómitos, ulceração gastrointestinal e hemorragias gastrointestinais. Alguns doentes não exibiram sinais de sobredosagem. Não existem relatos de mortes provocadas por sépsis, choque sético, falência renal e anemia aplástica.</w:t>
      </w:r>
    </w:p>
    <w:p w14:paraId="6F11C764" w14:textId="77777777" w:rsidR="007D3840" w:rsidRPr="00E10576" w:rsidRDefault="007D3840" w:rsidP="00781EA7">
      <w:pPr>
        <w:spacing w:after="0" w:line="240" w:lineRule="auto"/>
        <w:rPr>
          <w:rFonts w:ascii="Times New Roman" w:hAnsi="Times New Roman"/>
        </w:rPr>
      </w:pPr>
    </w:p>
    <w:p w14:paraId="181B2960" w14:textId="77777777" w:rsidR="007D3840" w:rsidRPr="00E10576" w:rsidRDefault="007D3840" w:rsidP="00781EA7">
      <w:pPr>
        <w:spacing w:after="0" w:line="240" w:lineRule="auto"/>
        <w:rPr>
          <w:rFonts w:ascii="Times New Roman" w:hAnsi="Times New Roman"/>
          <w:u w:val="single" w:color="000000"/>
        </w:rPr>
      </w:pPr>
      <w:r w:rsidRPr="00E10576">
        <w:rPr>
          <w:rFonts w:ascii="Times New Roman" w:hAnsi="Times New Roman"/>
          <w:u w:val="single" w:color="000000"/>
        </w:rPr>
        <w:t>Tratamento da sobredosagem</w:t>
      </w:r>
    </w:p>
    <w:p w14:paraId="0BD5F179" w14:textId="77777777" w:rsidR="007D3840" w:rsidRPr="00E10576" w:rsidRDefault="007D3840" w:rsidP="00781EA7">
      <w:pPr>
        <w:spacing w:after="0" w:line="240" w:lineRule="auto"/>
        <w:rPr>
          <w:rFonts w:ascii="Times New Roman" w:hAnsi="Times New Roman"/>
        </w:rPr>
      </w:pPr>
      <w:r w:rsidRPr="00E10576">
        <w:rPr>
          <w:rFonts w:ascii="Times New Roman" w:hAnsi="Times New Roman"/>
          <w:position w:val="1"/>
        </w:rPr>
        <w:t>O folinato de cálcio é o antídoto específico para neutralizar os efeitos tóxicos adversos do metotrexato. Na eventualidade de uma sobredosagem acidental, deve ser administrada uma dose de folinato de cálcio igual ou superior à dose excessiva de metotrexato, por via intravenosa ou intramuscular, no espaço de 1 hora, continuando o doseamento até o nível sérico de metotrexato baixar para menos de 10</w:t>
      </w:r>
      <w:r w:rsidRPr="00E10576">
        <w:rPr>
          <w:rFonts w:ascii="Times New Roman" w:hAnsi="Times New Roman"/>
          <w:vertAlign w:val="superscript"/>
        </w:rPr>
        <w:t>-7</w:t>
      </w:r>
      <w:r w:rsidRPr="00E10576">
        <w:rPr>
          <w:rFonts w:ascii="Times New Roman" w:hAnsi="Times New Roman"/>
          <w:position w:val="1"/>
        </w:rPr>
        <w:t> mol/l.</w:t>
      </w:r>
    </w:p>
    <w:p w14:paraId="299D667B" w14:textId="77777777" w:rsidR="007D3840" w:rsidRPr="00E10576" w:rsidRDefault="007D3840" w:rsidP="00781EA7">
      <w:pPr>
        <w:spacing w:after="0" w:line="240" w:lineRule="auto"/>
        <w:rPr>
          <w:rFonts w:ascii="Times New Roman" w:hAnsi="Times New Roman"/>
        </w:rPr>
      </w:pPr>
    </w:p>
    <w:p w14:paraId="16714704" w14:textId="77777777" w:rsidR="007D3840" w:rsidRPr="00E10576" w:rsidRDefault="007D3840" w:rsidP="00781EA7">
      <w:pPr>
        <w:spacing w:after="0" w:line="240" w:lineRule="auto"/>
        <w:rPr>
          <w:rFonts w:ascii="Times New Roman" w:hAnsi="Times New Roman"/>
        </w:rPr>
      </w:pPr>
      <w:r w:rsidRPr="00E10576">
        <w:rPr>
          <w:rFonts w:ascii="Times New Roman" w:hAnsi="Times New Roman"/>
        </w:rPr>
        <w:t>Na eventualidade de uma sobredosagem massiva, pode ser necessária hidratação e alcalinização da urina para impedir a precipitação do metotrexato e/ou dos seus metabolitos no interior dos túbulos renais. Nem a hemodiálise nem a diálise peritoneal demonstraram melhorar a eliminação do metotrexato. Registou-se uma depuração eficaz do metotrexato com hemodiálise aguda e intermitente, usando um dialisador de elevado fluxo.</w:t>
      </w:r>
    </w:p>
    <w:p w14:paraId="12BE1F20" w14:textId="77777777" w:rsidR="007D3840" w:rsidRPr="00E10576" w:rsidRDefault="007D3840" w:rsidP="00781EA7">
      <w:pPr>
        <w:spacing w:after="0" w:line="240" w:lineRule="auto"/>
        <w:rPr>
          <w:rFonts w:ascii="Times New Roman" w:hAnsi="Times New Roman"/>
        </w:rPr>
      </w:pPr>
    </w:p>
    <w:p w14:paraId="22BCCAB8" w14:textId="79E1D40C" w:rsidR="007D3840" w:rsidRPr="00E10576" w:rsidRDefault="007D3840" w:rsidP="00781EA7">
      <w:pPr>
        <w:spacing w:after="0" w:line="240" w:lineRule="auto"/>
        <w:rPr>
          <w:rFonts w:ascii="Times New Roman" w:hAnsi="Times New Roman"/>
        </w:rPr>
      </w:pPr>
      <w:r w:rsidRPr="00E10576">
        <w:rPr>
          <w:rFonts w:ascii="Times New Roman" w:hAnsi="Times New Roman"/>
        </w:rPr>
        <w:t xml:space="preserve">Nos doentes com artrite reumatoide, artrite idiopática juvenil poliarticular, artrite psoriática ou psoríase </w:t>
      </w:r>
      <w:r w:rsidR="003C2BAD">
        <w:rPr>
          <w:rFonts w:ascii="Times New Roman" w:hAnsi="Times New Roman"/>
        </w:rPr>
        <w:t>em placas</w:t>
      </w:r>
      <w:r w:rsidRPr="00E10576">
        <w:rPr>
          <w:rFonts w:ascii="Times New Roman" w:hAnsi="Times New Roman"/>
        </w:rPr>
        <w:t>, a administração de ácido fólico ou folínico pode reduzir a toxicidade do metotrexato (sintomas gastrointestinais, inflamação da mucosa oral, perda capilar e aumento das enzimas hepáticas) (ver a secção 4.5). Antes da utilização dos produtos com ácido fólico, recomenda-se a monitorização dos níveis de vitamina B</w:t>
      </w:r>
      <w:r w:rsidRPr="00E10576">
        <w:rPr>
          <w:rFonts w:ascii="Times New Roman" w:hAnsi="Times New Roman"/>
          <w:vertAlign w:val="subscript"/>
        </w:rPr>
        <w:t>12</w:t>
      </w:r>
      <w:r w:rsidRPr="00E10576">
        <w:rPr>
          <w:rFonts w:ascii="Times New Roman" w:hAnsi="Times New Roman"/>
        </w:rPr>
        <w:t>, uma vez que o ácido fólico pode ocultar a deficiência já existente de vitamina B</w:t>
      </w:r>
      <w:r w:rsidRPr="00E10576">
        <w:rPr>
          <w:rFonts w:ascii="Times New Roman" w:hAnsi="Times New Roman"/>
          <w:vertAlign w:val="subscript"/>
        </w:rPr>
        <w:t>12</w:t>
      </w:r>
      <w:r w:rsidRPr="00E10576">
        <w:rPr>
          <w:rFonts w:ascii="Times New Roman" w:hAnsi="Times New Roman"/>
        </w:rPr>
        <w:t>, particularmente em adultos com mais de 50 anos de idade.</w:t>
      </w:r>
    </w:p>
    <w:p w14:paraId="545DB6B7" w14:textId="77777777" w:rsidR="007D3840" w:rsidRDefault="007D3840" w:rsidP="00781EA7">
      <w:pPr>
        <w:spacing w:after="0" w:line="240" w:lineRule="auto"/>
        <w:rPr>
          <w:rFonts w:ascii="Times New Roman" w:hAnsi="Times New Roman"/>
        </w:rPr>
      </w:pPr>
    </w:p>
    <w:p w14:paraId="3D5123E4" w14:textId="77777777" w:rsidR="009A3FB3" w:rsidRPr="00E10576" w:rsidRDefault="009A3FB3" w:rsidP="00781EA7">
      <w:pPr>
        <w:spacing w:after="0" w:line="240" w:lineRule="auto"/>
        <w:rPr>
          <w:rFonts w:ascii="Times New Roman" w:hAnsi="Times New Roman"/>
        </w:rPr>
      </w:pPr>
    </w:p>
    <w:p w14:paraId="2A375D6E" w14:textId="77777777" w:rsidR="00C83F3B" w:rsidRPr="00E10576" w:rsidRDefault="007D3840" w:rsidP="002B2201">
      <w:pPr>
        <w:widowControl/>
        <w:spacing w:after="0" w:line="240" w:lineRule="auto"/>
        <w:rPr>
          <w:rFonts w:ascii="Times New Roman" w:hAnsi="Times New Roman"/>
        </w:rPr>
      </w:pPr>
      <w:r w:rsidRPr="00E10576">
        <w:rPr>
          <w:rFonts w:ascii="Times New Roman" w:hAnsi="Times New Roman"/>
          <w:b/>
        </w:rPr>
        <w:t>5.</w:t>
      </w:r>
      <w:r w:rsidRPr="00E10576">
        <w:rPr>
          <w:rFonts w:ascii="Times New Roman" w:hAnsi="Times New Roman"/>
        </w:rPr>
        <w:tab/>
      </w:r>
      <w:r w:rsidRPr="00E10576">
        <w:rPr>
          <w:rFonts w:ascii="Times New Roman" w:hAnsi="Times New Roman"/>
          <w:b/>
        </w:rPr>
        <w:t>PROPRIEDADES FARMACOLÓGICAS</w:t>
      </w:r>
    </w:p>
    <w:p w14:paraId="2907FB5C" w14:textId="77777777" w:rsidR="007D3840" w:rsidRPr="00E10576" w:rsidRDefault="007D3840" w:rsidP="00781EA7">
      <w:pPr>
        <w:spacing w:after="0" w:line="240" w:lineRule="auto"/>
        <w:rPr>
          <w:rFonts w:ascii="Times New Roman" w:hAnsi="Times New Roman"/>
        </w:rPr>
      </w:pPr>
    </w:p>
    <w:p w14:paraId="3242CD51" w14:textId="77777777" w:rsidR="007D3840" w:rsidRPr="00E10576" w:rsidRDefault="007D3840" w:rsidP="00781EA7">
      <w:pPr>
        <w:tabs>
          <w:tab w:val="left" w:pos="660"/>
        </w:tabs>
        <w:spacing w:after="0" w:line="240" w:lineRule="auto"/>
        <w:rPr>
          <w:rFonts w:ascii="Times New Roman" w:hAnsi="Times New Roman"/>
        </w:rPr>
      </w:pPr>
      <w:r w:rsidRPr="00E10576">
        <w:rPr>
          <w:rFonts w:ascii="Times New Roman" w:hAnsi="Times New Roman"/>
          <w:b/>
        </w:rPr>
        <w:t>5.1</w:t>
      </w:r>
      <w:r w:rsidRPr="00E10576">
        <w:rPr>
          <w:rFonts w:ascii="Times New Roman" w:hAnsi="Times New Roman"/>
        </w:rPr>
        <w:tab/>
      </w:r>
      <w:r w:rsidRPr="00E10576">
        <w:rPr>
          <w:rFonts w:ascii="Times New Roman" w:hAnsi="Times New Roman"/>
          <w:b/>
        </w:rPr>
        <w:t>Propriedades farmacodinâmicas</w:t>
      </w:r>
    </w:p>
    <w:p w14:paraId="47CB6E8C" w14:textId="77777777" w:rsidR="007D3840" w:rsidRPr="00E10576" w:rsidRDefault="007D3840" w:rsidP="00781EA7">
      <w:pPr>
        <w:spacing w:after="0" w:line="240" w:lineRule="auto"/>
        <w:rPr>
          <w:rFonts w:ascii="Times New Roman" w:hAnsi="Times New Roman"/>
        </w:rPr>
      </w:pPr>
    </w:p>
    <w:p w14:paraId="625CCDB2" w14:textId="77777777" w:rsidR="007D3840" w:rsidRPr="00E10576" w:rsidRDefault="007D3840" w:rsidP="00781EA7">
      <w:pPr>
        <w:spacing w:after="0" w:line="240" w:lineRule="auto"/>
        <w:rPr>
          <w:rFonts w:ascii="Times New Roman" w:hAnsi="Times New Roman"/>
        </w:rPr>
      </w:pPr>
      <w:r w:rsidRPr="00E10576">
        <w:rPr>
          <w:rFonts w:ascii="Times New Roman" w:hAnsi="Times New Roman"/>
        </w:rPr>
        <w:t xml:space="preserve">Grupo farmacoterapêutico: </w:t>
      </w:r>
      <w:r w:rsidR="006B7420" w:rsidRPr="00E10576">
        <w:rPr>
          <w:rFonts w:ascii="Times New Roman" w:hAnsi="Times New Roman"/>
        </w:rPr>
        <w:t>imunossupressores</w:t>
      </w:r>
      <w:r w:rsidRPr="00E10576">
        <w:rPr>
          <w:rFonts w:ascii="Times New Roman" w:hAnsi="Times New Roman"/>
        </w:rPr>
        <w:t>, outros imunossupressores. Código ATC: L04AX03</w:t>
      </w:r>
    </w:p>
    <w:p w14:paraId="1D4C0187" w14:textId="77777777" w:rsidR="007D3840" w:rsidRPr="00E10576" w:rsidRDefault="007D3840" w:rsidP="00781EA7">
      <w:pPr>
        <w:spacing w:after="0" w:line="240" w:lineRule="auto"/>
        <w:rPr>
          <w:rFonts w:ascii="Times New Roman" w:hAnsi="Times New Roman"/>
        </w:rPr>
      </w:pPr>
    </w:p>
    <w:p w14:paraId="07E3660C" w14:textId="77777777" w:rsidR="001567DE" w:rsidRPr="00E10576" w:rsidRDefault="004F3AED" w:rsidP="00781EA7">
      <w:pPr>
        <w:spacing w:after="0" w:line="240" w:lineRule="auto"/>
        <w:rPr>
          <w:rFonts w:ascii="Times New Roman" w:hAnsi="Times New Roman"/>
          <w:u w:val="single"/>
        </w:rPr>
      </w:pPr>
      <w:r w:rsidRPr="00E10576">
        <w:rPr>
          <w:rFonts w:ascii="Times New Roman" w:hAnsi="Times New Roman"/>
          <w:u w:val="single"/>
        </w:rPr>
        <w:t>Mecanismo de ação</w:t>
      </w:r>
    </w:p>
    <w:p w14:paraId="44A57698" w14:textId="77777777" w:rsidR="007D3840" w:rsidRPr="00E10576" w:rsidRDefault="007D3840" w:rsidP="00781EA7">
      <w:pPr>
        <w:spacing w:after="0" w:line="240" w:lineRule="auto"/>
        <w:rPr>
          <w:rFonts w:ascii="Times New Roman" w:hAnsi="Times New Roman"/>
        </w:rPr>
      </w:pPr>
      <w:r w:rsidRPr="00E10576">
        <w:rPr>
          <w:rFonts w:ascii="Times New Roman" w:hAnsi="Times New Roman"/>
        </w:rPr>
        <w:t>O metotrexato é um antagonista do ácido fólico que pertence à classe dos medicamentos citotóxicos conhecidos como antimetabolitos. Atua pela inibição competitiva da enzima dihidrofolato redutase, inibindo assim a síntese do ADN. Não está ainda esclarecido se a eficácia do metotrexato no controlo da psoríase, artrite psoriática</w:t>
      </w:r>
      <w:r w:rsidR="009F7FC9" w:rsidRPr="00E10576">
        <w:rPr>
          <w:rFonts w:ascii="Times New Roman" w:hAnsi="Times New Roman"/>
        </w:rPr>
        <w:t>,</w:t>
      </w:r>
      <w:r w:rsidRPr="00E10576">
        <w:rPr>
          <w:rFonts w:ascii="Times New Roman" w:hAnsi="Times New Roman"/>
        </w:rPr>
        <w:t xml:space="preserve"> poliartrite crónica </w:t>
      </w:r>
      <w:r w:rsidR="009F7FC9" w:rsidRPr="00E10576">
        <w:rPr>
          <w:rFonts w:ascii="Times New Roman" w:hAnsi="Times New Roman"/>
        </w:rPr>
        <w:t xml:space="preserve">e doença de Crohn </w:t>
      </w:r>
      <w:r w:rsidRPr="00E10576">
        <w:rPr>
          <w:rFonts w:ascii="Times New Roman" w:hAnsi="Times New Roman"/>
        </w:rPr>
        <w:t>se deve a um efeito anti</w:t>
      </w:r>
      <w:r w:rsidRPr="00E10576">
        <w:rPr>
          <w:rFonts w:ascii="Times New Roman" w:hAnsi="Times New Roman"/>
        </w:rPr>
        <w:noBreakHyphen/>
        <w:t>inflamatório ou imunossupressor e em que medida um aumento induzido pelo metotrexato da concentração extracelular de adenosina nos locais inflamados contribui para estes efeitos.</w:t>
      </w:r>
    </w:p>
    <w:p w14:paraId="1AC384FB" w14:textId="77777777" w:rsidR="009F7FC9" w:rsidRPr="00E10576" w:rsidRDefault="009F7FC9" w:rsidP="00781EA7">
      <w:pPr>
        <w:spacing w:after="0" w:line="240" w:lineRule="auto"/>
        <w:rPr>
          <w:rFonts w:ascii="Times New Roman" w:hAnsi="Times New Roman"/>
        </w:rPr>
      </w:pPr>
    </w:p>
    <w:p w14:paraId="59D149E7" w14:textId="77777777" w:rsidR="001567DE" w:rsidRPr="00E10576" w:rsidRDefault="004F3AED" w:rsidP="009F7FC9">
      <w:pPr>
        <w:widowControl/>
        <w:autoSpaceDE w:val="0"/>
        <w:autoSpaceDN w:val="0"/>
        <w:adjustRightInd w:val="0"/>
        <w:spacing w:after="0" w:line="240" w:lineRule="auto"/>
        <w:rPr>
          <w:rFonts w:ascii="Times New Roman" w:hAnsi="Times New Roman"/>
          <w:u w:val="single"/>
          <w:lang w:eastAsia="nl-NL"/>
        </w:rPr>
      </w:pPr>
      <w:r w:rsidRPr="00E10576">
        <w:rPr>
          <w:rFonts w:ascii="Times New Roman" w:hAnsi="Times New Roman"/>
          <w:u w:val="single"/>
          <w:lang w:eastAsia="nl-NL"/>
        </w:rPr>
        <w:t>Eficácia e segurança clínica</w:t>
      </w:r>
    </w:p>
    <w:p w14:paraId="092C2EEA" w14:textId="77777777" w:rsidR="009F7FC9" w:rsidRPr="00E10576" w:rsidRDefault="00553EEC" w:rsidP="009F7FC9">
      <w:pPr>
        <w:widowControl/>
        <w:autoSpaceDE w:val="0"/>
        <w:autoSpaceDN w:val="0"/>
        <w:adjustRightInd w:val="0"/>
        <w:spacing w:after="0" w:line="240" w:lineRule="auto"/>
        <w:rPr>
          <w:rFonts w:ascii="Times New Roman" w:hAnsi="Times New Roman"/>
          <w:lang w:eastAsia="nl-NL"/>
        </w:rPr>
      </w:pPr>
      <w:r w:rsidRPr="00E10576">
        <w:rPr>
          <w:rFonts w:ascii="Times New Roman" w:hAnsi="Times New Roman"/>
          <w:lang w:eastAsia="nl-NL"/>
        </w:rPr>
        <w:t xml:space="preserve">Um estudo de injeções </w:t>
      </w:r>
      <w:r w:rsidR="00F95352" w:rsidRPr="00E10576">
        <w:rPr>
          <w:rFonts w:ascii="Times New Roman" w:hAnsi="Times New Roman"/>
          <w:lang w:eastAsia="nl-NL"/>
        </w:rPr>
        <w:t>semanais</w:t>
      </w:r>
      <w:r w:rsidRPr="00E10576">
        <w:rPr>
          <w:rFonts w:ascii="Times New Roman" w:hAnsi="Times New Roman"/>
          <w:lang w:eastAsia="nl-NL"/>
        </w:rPr>
        <w:t xml:space="preserve"> de metotrexato num grupo de doentes com doença de Crohn </w:t>
      </w:r>
      <w:r w:rsidR="004A6E0C" w:rsidRPr="00E10576">
        <w:rPr>
          <w:rFonts w:ascii="Times New Roman" w:hAnsi="Times New Roman"/>
          <w:lang w:eastAsia="nl-NL"/>
        </w:rPr>
        <w:t>crónica</w:t>
      </w:r>
      <w:r w:rsidRPr="00E10576">
        <w:rPr>
          <w:rFonts w:ascii="Times New Roman" w:hAnsi="Times New Roman"/>
          <w:lang w:eastAsia="nl-NL"/>
        </w:rPr>
        <w:t xml:space="preserve"> ativa (apesar de pelo menos tr</w:t>
      </w:r>
      <w:r w:rsidR="009F7FC9" w:rsidRPr="00E10576">
        <w:rPr>
          <w:rFonts w:ascii="Times New Roman" w:hAnsi="Times New Roman"/>
          <w:lang w:eastAsia="nl-NL"/>
        </w:rPr>
        <w:t xml:space="preserve">ês meses de </w:t>
      </w:r>
      <w:r w:rsidR="006A3EA9" w:rsidRPr="00E10576">
        <w:rPr>
          <w:rFonts w:ascii="Times New Roman" w:hAnsi="Times New Roman"/>
          <w:lang w:eastAsia="nl-NL"/>
        </w:rPr>
        <w:t>terapêutica com</w:t>
      </w:r>
      <w:r w:rsidR="009F7FC9" w:rsidRPr="00E10576">
        <w:rPr>
          <w:rFonts w:ascii="Times New Roman" w:hAnsi="Times New Roman"/>
          <w:lang w:eastAsia="nl-NL"/>
        </w:rPr>
        <w:t xml:space="preserve"> </w:t>
      </w:r>
      <w:r w:rsidRPr="00E10576">
        <w:rPr>
          <w:rFonts w:ascii="Times New Roman" w:hAnsi="Times New Roman"/>
          <w:lang w:eastAsia="nl-NL"/>
        </w:rPr>
        <w:t>prednison</w:t>
      </w:r>
      <w:r w:rsidR="009F7FC9" w:rsidRPr="00E10576">
        <w:rPr>
          <w:rFonts w:ascii="Times New Roman" w:hAnsi="Times New Roman"/>
          <w:lang w:eastAsia="nl-NL"/>
        </w:rPr>
        <w:t>a</w:t>
      </w:r>
      <w:r w:rsidRPr="00E10576">
        <w:rPr>
          <w:rFonts w:ascii="Times New Roman" w:hAnsi="Times New Roman"/>
          <w:lang w:eastAsia="nl-NL"/>
        </w:rPr>
        <w:t xml:space="preserve">) </w:t>
      </w:r>
      <w:r w:rsidR="009F7FC9" w:rsidRPr="00E10576">
        <w:rPr>
          <w:rFonts w:ascii="Times New Roman" w:hAnsi="Times New Roman"/>
          <w:lang w:eastAsia="nl-NL"/>
        </w:rPr>
        <w:t xml:space="preserve">demonstrou que o </w:t>
      </w:r>
      <w:r w:rsidRPr="00E10576">
        <w:rPr>
          <w:rFonts w:ascii="Times New Roman" w:hAnsi="Times New Roman"/>
          <w:lang w:eastAsia="nl-NL"/>
        </w:rPr>
        <w:t>met</w:t>
      </w:r>
      <w:r w:rsidR="009F7FC9" w:rsidRPr="00E10576">
        <w:rPr>
          <w:rFonts w:ascii="Times New Roman" w:hAnsi="Times New Roman"/>
          <w:lang w:eastAsia="nl-NL"/>
        </w:rPr>
        <w:t>otrexato</w:t>
      </w:r>
      <w:r w:rsidRPr="00E10576">
        <w:rPr>
          <w:rFonts w:ascii="Times New Roman" w:hAnsi="Times New Roman"/>
          <w:lang w:eastAsia="nl-NL"/>
        </w:rPr>
        <w:t xml:space="preserve"> </w:t>
      </w:r>
      <w:r w:rsidR="009F7FC9" w:rsidRPr="00E10576">
        <w:rPr>
          <w:rFonts w:ascii="Times New Roman" w:hAnsi="Times New Roman"/>
          <w:lang w:eastAsia="nl-NL"/>
        </w:rPr>
        <w:t xml:space="preserve">foi mais eficaz </w:t>
      </w:r>
      <w:r w:rsidR="006A3EA9" w:rsidRPr="00E10576">
        <w:rPr>
          <w:rFonts w:ascii="Times New Roman" w:hAnsi="Times New Roman"/>
          <w:lang w:eastAsia="nl-NL"/>
        </w:rPr>
        <w:t xml:space="preserve">do </w:t>
      </w:r>
      <w:r w:rsidR="009F7FC9" w:rsidRPr="00E10576">
        <w:rPr>
          <w:rFonts w:ascii="Times New Roman" w:hAnsi="Times New Roman"/>
          <w:lang w:eastAsia="nl-NL"/>
        </w:rPr>
        <w:t>que o placebo na melhoria dos sintomas</w:t>
      </w:r>
      <w:r w:rsidRPr="00E10576">
        <w:rPr>
          <w:rFonts w:ascii="Times New Roman" w:hAnsi="Times New Roman"/>
          <w:lang w:eastAsia="nl-NL"/>
        </w:rPr>
        <w:t xml:space="preserve"> </w:t>
      </w:r>
      <w:r w:rsidR="009F7FC9" w:rsidRPr="00E10576">
        <w:rPr>
          <w:rFonts w:ascii="Times New Roman" w:hAnsi="Times New Roman"/>
          <w:lang w:eastAsia="nl-NL"/>
        </w:rPr>
        <w:t xml:space="preserve">e na redução </w:t>
      </w:r>
      <w:r w:rsidR="004A6E0C" w:rsidRPr="00E10576">
        <w:rPr>
          <w:rFonts w:ascii="Times New Roman" w:hAnsi="Times New Roman"/>
          <w:lang w:eastAsia="nl-NL"/>
        </w:rPr>
        <w:t>da necessidade</w:t>
      </w:r>
      <w:r w:rsidR="009F7FC9" w:rsidRPr="00E10576">
        <w:rPr>
          <w:rFonts w:ascii="Times New Roman" w:hAnsi="Times New Roman"/>
          <w:lang w:eastAsia="nl-NL"/>
        </w:rPr>
        <w:t xml:space="preserve"> d</w:t>
      </w:r>
      <w:r w:rsidR="004A6E0C" w:rsidRPr="00E10576">
        <w:rPr>
          <w:rFonts w:ascii="Times New Roman" w:hAnsi="Times New Roman"/>
          <w:lang w:eastAsia="nl-NL"/>
        </w:rPr>
        <w:t>e</w:t>
      </w:r>
      <w:r w:rsidRPr="00E10576">
        <w:rPr>
          <w:rFonts w:ascii="Times New Roman" w:hAnsi="Times New Roman"/>
          <w:lang w:eastAsia="nl-NL"/>
        </w:rPr>
        <w:t xml:space="preserve"> prednison</w:t>
      </w:r>
      <w:r w:rsidR="009F7FC9" w:rsidRPr="00E10576">
        <w:rPr>
          <w:rFonts w:ascii="Times New Roman" w:hAnsi="Times New Roman"/>
          <w:lang w:eastAsia="nl-NL"/>
        </w:rPr>
        <w:t>a</w:t>
      </w:r>
      <w:r w:rsidRPr="00E10576">
        <w:rPr>
          <w:rFonts w:ascii="Times New Roman" w:hAnsi="Times New Roman"/>
          <w:lang w:eastAsia="nl-NL"/>
        </w:rPr>
        <w:t xml:space="preserve">. </w:t>
      </w:r>
      <w:r w:rsidR="009F7FC9" w:rsidRPr="00E10576">
        <w:rPr>
          <w:rFonts w:ascii="Times New Roman" w:hAnsi="Times New Roman"/>
          <w:lang w:eastAsia="nl-NL"/>
        </w:rPr>
        <w:t xml:space="preserve">Um total de </w:t>
      </w:r>
      <w:r w:rsidRPr="00E10576">
        <w:rPr>
          <w:rFonts w:ascii="Times New Roman" w:hAnsi="Times New Roman"/>
          <w:lang w:eastAsia="nl-NL"/>
        </w:rPr>
        <w:t>141</w:t>
      </w:r>
      <w:r w:rsidR="006A3EA9" w:rsidRPr="00E10576">
        <w:rPr>
          <w:rFonts w:ascii="Times New Roman" w:hAnsi="Times New Roman"/>
          <w:lang w:eastAsia="nl-NL"/>
        </w:rPr>
        <w:t> </w:t>
      </w:r>
      <w:r w:rsidRPr="00E10576">
        <w:rPr>
          <w:rFonts w:ascii="Times New Roman" w:hAnsi="Times New Roman"/>
          <w:lang w:eastAsia="nl-NL"/>
        </w:rPr>
        <w:t>doentes foram aleatoriamente distribuídos numa proporç</w:t>
      </w:r>
      <w:r w:rsidR="009F7FC9" w:rsidRPr="00E10576">
        <w:rPr>
          <w:rFonts w:ascii="Times New Roman" w:hAnsi="Times New Roman"/>
          <w:lang w:eastAsia="nl-NL"/>
        </w:rPr>
        <w:t>ão de</w:t>
      </w:r>
      <w:r w:rsidRPr="00E10576">
        <w:rPr>
          <w:rFonts w:ascii="Times New Roman" w:hAnsi="Times New Roman"/>
          <w:lang w:eastAsia="nl-NL"/>
        </w:rPr>
        <w:t xml:space="preserve"> 2:1 </w:t>
      </w:r>
      <w:r w:rsidR="009F7FC9" w:rsidRPr="00E10576">
        <w:rPr>
          <w:rFonts w:ascii="Times New Roman" w:hAnsi="Times New Roman"/>
          <w:lang w:eastAsia="nl-NL"/>
        </w:rPr>
        <w:t xml:space="preserve">para receberem </w:t>
      </w:r>
      <w:r w:rsidRPr="00E10576">
        <w:rPr>
          <w:rFonts w:ascii="Times New Roman" w:hAnsi="Times New Roman"/>
          <w:lang w:eastAsia="nl-NL"/>
        </w:rPr>
        <w:t>metotrexat</w:t>
      </w:r>
      <w:r w:rsidR="009F7FC9" w:rsidRPr="00E10576">
        <w:rPr>
          <w:rFonts w:ascii="Times New Roman" w:hAnsi="Times New Roman"/>
          <w:lang w:eastAsia="nl-NL"/>
        </w:rPr>
        <w:t>o</w:t>
      </w:r>
      <w:r w:rsidRPr="00E10576">
        <w:rPr>
          <w:rFonts w:ascii="Times New Roman" w:hAnsi="Times New Roman"/>
          <w:lang w:eastAsia="nl-NL"/>
        </w:rPr>
        <w:t xml:space="preserve"> (25</w:t>
      </w:r>
      <w:r w:rsidR="006A3EA9" w:rsidRPr="00E10576">
        <w:rPr>
          <w:rFonts w:ascii="Times New Roman" w:hAnsi="Times New Roman"/>
          <w:lang w:eastAsia="nl-NL"/>
        </w:rPr>
        <w:t> </w:t>
      </w:r>
      <w:r w:rsidRPr="00E10576">
        <w:rPr>
          <w:rFonts w:ascii="Times New Roman" w:hAnsi="Times New Roman"/>
          <w:lang w:eastAsia="nl-NL"/>
        </w:rPr>
        <w:t xml:space="preserve">mg </w:t>
      </w:r>
      <w:r w:rsidR="009F7FC9" w:rsidRPr="00E10576">
        <w:rPr>
          <w:rFonts w:ascii="Times New Roman" w:hAnsi="Times New Roman"/>
          <w:lang w:eastAsia="nl-NL"/>
        </w:rPr>
        <w:t>por semana</w:t>
      </w:r>
      <w:r w:rsidRPr="00E10576">
        <w:rPr>
          <w:rFonts w:ascii="Times New Roman" w:hAnsi="Times New Roman"/>
          <w:lang w:eastAsia="nl-NL"/>
        </w:rPr>
        <w:t xml:space="preserve">) </w:t>
      </w:r>
      <w:r w:rsidR="009F7FC9" w:rsidRPr="00E10576">
        <w:rPr>
          <w:rFonts w:ascii="Times New Roman" w:hAnsi="Times New Roman"/>
          <w:lang w:eastAsia="nl-NL"/>
        </w:rPr>
        <w:t>ou</w:t>
      </w:r>
      <w:r w:rsidRPr="00E10576">
        <w:rPr>
          <w:rFonts w:ascii="Times New Roman" w:hAnsi="Times New Roman"/>
          <w:lang w:eastAsia="nl-NL"/>
        </w:rPr>
        <w:t xml:space="preserve"> placebo. </w:t>
      </w:r>
      <w:r w:rsidR="009F7FC9" w:rsidRPr="00E10576">
        <w:rPr>
          <w:rFonts w:ascii="Times New Roman" w:hAnsi="Times New Roman"/>
          <w:lang w:eastAsia="nl-NL"/>
        </w:rPr>
        <w:t>Ap</w:t>
      </w:r>
      <w:r w:rsidRPr="00E10576">
        <w:rPr>
          <w:rFonts w:ascii="Times New Roman" w:hAnsi="Times New Roman"/>
          <w:lang w:eastAsia="nl-NL"/>
        </w:rPr>
        <w:t>ós 16</w:t>
      </w:r>
      <w:r w:rsidR="006A3EA9" w:rsidRPr="00E10576">
        <w:rPr>
          <w:rFonts w:ascii="Times New Roman" w:hAnsi="Times New Roman"/>
          <w:lang w:eastAsia="nl-NL"/>
        </w:rPr>
        <w:t> </w:t>
      </w:r>
      <w:r w:rsidRPr="00E10576">
        <w:rPr>
          <w:rFonts w:ascii="Times New Roman" w:hAnsi="Times New Roman"/>
          <w:lang w:eastAsia="nl-NL"/>
        </w:rPr>
        <w:t>semanas, 37</w:t>
      </w:r>
      <w:r w:rsidR="006A3EA9" w:rsidRPr="00E10576">
        <w:rPr>
          <w:rFonts w:ascii="Times New Roman" w:hAnsi="Times New Roman"/>
          <w:lang w:eastAsia="nl-NL"/>
        </w:rPr>
        <w:t> </w:t>
      </w:r>
      <w:r w:rsidRPr="00E10576">
        <w:rPr>
          <w:rFonts w:ascii="Times New Roman" w:hAnsi="Times New Roman"/>
          <w:lang w:eastAsia="nl-NL"/>
        </w:rPr>
        <w:t>doentes (39,4%) estavam em remissão clínica no grupo do metotrexat</w:t>
      </w:r>
      <w:r w:rsidR="009F7FC9" w:rsidRPr="00E10576">
        <w:rPr>
          <w:rFonts w:ascii="Times New Roman" w:hAnsi="Times New Roman"/>
          <w:lang w:eastAsia="nl-NL"/>
        </w:rPr>
        <w:t>o</w:t>
      </w:r>
      <w:r w:rsidRPr="00E10576">
        <w:rPr>
          <w:rFonts w:ascii="Times New Roman" w:hAnsi="Times New Roman"/>
          <w:lang w:eastAsia="nl-NL"/>
        </w:rPr>
        <w:t xml:space="preserve">, </w:t>
      </w:r>
      <w:r w:rsidR="009F7FC9" w:rsidRPr="00E10576">
        <w:rPr>
          <w:rFonts w:ascii="Times New Roman" w:hAnsi="Times New Roman"/>
          <w:lang w:eastAsia="nl-NL"/>
        </w:rPr>
        <w:t xml:space="preserve">comparativamente com </w:t>
      </w:r>
      <w:r w:rsidRPr="00E10576">
        <w:rPr>
          <w:rFonts w:ascii="Times New Roman" w:hAnsi="Times New Roman"/>
          <w:lang w:eastAsia="nl-NL"/>
        </w:rPr>
        <w:t>9</w:t>
      </w:r>
      <w:r w:rsidR="006A3EA9" w:rsidRPr="00E10576">
        <w:rPr>
          <w:rFonts w:ascii="Times New Roman" w:hAnsi="Times New Roman"/>
          <w:lang w:eastAsia="nl-NL"/>
        </w:rPr>
        <w:t> </w:t>
      </w:r>
      <w:r w:rsidR="009F7FC9" w:rsidRPr="00E10576">
        <w:rPr>
          <w:rFonts w:ascii="Times New Roman" w:hAnsi="Times New Roman"/>
          <w:lang w:eastAsia="nl-NL"/>
        </w:rPr>
        <w:t xml:space="preserve">doentes </w:t>
      </w:r>
      <w:r w:rsidRPr="00E10576">
        <w:rPr>
          <w:rFonts w:ascii="Times New Roman" w:hAnsi="Times New Roman"/>
          <w:lang w:eastAsia="nl-NL"/>
        </w:rPr>
        <w:t>(19</w:t>
      </w:r>
      <w:r w:rsidR="009F7FC9" w:rsidRPr="00E10576">
        <w:rPr>
          <w:rFonts w:ascii="Times New Roman" w:hAnsi="Times New Roman"/>
          <w:lang w:eastAsia="nl-NL"/>
        </w:rPr>
        <w:t>,</w:t>
      </w:r>
      <w:r w:rsidRPr="00E10576">
        <w:rPr>
          <w:rFonts w:ascii="Times New Roman" w:hAnsi="Times New Roman"/>
          <w:lang w:eastAsia="nl-NL"/>
        </w:rPr>
        <w:t xml:space="preserve">4%, </w:t>
      </w:r>
      <w:r w:rsidR="0045039A" w:rsidRPr="00E10576">
        <w:rPr>
          <w:rFonts w:ascii="Times New Roman" w:hAnsi="Times New Roman"/>
          <w:lang w:eastAsia="nl-NL"/>
        </w:rPr>
        <w:t>p</w:t>
      </w:r>
      <w:r w:rsidRPr="00E10576">
        <w:rPr>
          <w:rFonts w:ascii="Times New Roman" w:hAnsi="Times New Roman"/>
          <w:lang w:eastAsia="nl-NL"/>
        </w:rPr>
        <w:t>=0</w:t>
      </w:r>
      <w:r w:rsidR="009F7FC9" w:rsidRPr="00E10576">
        <w:rPr>
          <w:rFonts w:ascii="Times New Roman" w:hAnsi="Times New Roman"/>
          <w:lang w:eastAsia="nl-NL"/>
        </w:rPr>
        <w:t>,</w:t>
      </w:r>
      <w:r w:rsidRPr="00E10576">
        <w:rPr>
          <w:rFonts w:ascii="Times New Roman" w:hAnsi="Times New Roman"/>
          <w:lang w:eastAsia="nl-NL"/>
        </w:rPr>
        <w:t xml:space="preserve">025) </w:t>
      </w:r>
      <w:r w:rsidR="009F7FC9" w:rsidRPr="00E10576">
        <w:rPr>
          <w:rFonts w:ascii="Times New Roman" w:hAnsi="Times New Roman"/>
          <w:lang w:eastAsia="nl-NL"/>
        </w:rPr>
        <w:t>no grupo do placebo</w:t>
      </w:r>
      <w:r w:rsidRPr="00E10576">
        <w:rPr>
          <w:rFonts w:ascii="Times New Roman" w:hAnsi="Times New Roman"/>
          <w:lang w:eastAsia="nl-NL"/>
        </w:rPr>
        <w:t xml:space="preserve">. </w:t>
      </w:r>
      <w:r w:rsidR="009F7FC9" w:rsidRPr="00E10576">
        <w:rPr>
          <w:rFonts w:ascii="Times New Roman" w:hAnsi="Times New Roman"/>
          <w:lang w:eastAsia="nl-NL"/>
        </w:rPr>
        <w:t xml:space="preserve">Os doentes no grupo do </w:t>
      </w:r>
      <w:r w:rsidRPr="00E10576">
        <w:rPr>
          <w:rFonts w:ascii="Times New Roman" w:hAnsi="Times New Roman"/>
          <w:lang w:eastAsia="nl-NL"/>
        </w:rPr>
        <w:t>metotrexato receberam menos prednison</w:t>
      </w:r>
      <w:r w:rsidR="00271B1B" w:rsidRPr="00E10576">
        <w:rPr>
          <w:rFonts w:ascii="Times New Roman" w:hAnsi="Times New Roman"/>
          <w:lang w:eastAsia="nl-NL"/>
        </w:rPr>
        <w:t>a</w:t>
      </w:r>
      <w:r w:rsidRPr="00E10576">
        <w:rPr>
          <w:rFonts w:ascii="Times New Roman" w:hAnsi="Times New Roman"/>
          <w:lang w:eastAsia="nl-NL"/>
        </w:rPr>
        <w:t xml:space="preserve"> em geral e </w:t>
      </w:r>
      <w:r w:rsidR="0045039A" w:rsidRPr="00E10576">
        <w:rPr>
          <w:rFonts w:ascii="Times New Roman" w:hAnsi="Times New Roman"/>
          <w:lang w:eastAsia="nl-NL"/>
        </w:rPr>
        <w:t>a sua pontuação média</w:t>
      </w:r>
      <w:r w:rsidR="009F7FC9" w:rsidRPr="00E10576">
        <w:rPr>
          <w:rFonts w:ascii="Times New Roman" w:hAnsi="Times New Roman"/>
          <w:lang w:eastAsia="nl-NL"/>
        </w:rPr>
        <w:t xml:space="preserve"> no Índice de </w:t>
      </w:r>
      <w:r w:rsidR="00785F63" w:rsidRPr="00E10576">
        <w:rPr>
          <w:rFonts w:ascii="Times New Roman" w:hAnsi="Times New Roman"/>
          <w:lang w:eastAsia="nl-NL"/>
        </w:rPr>
        <w:t>A</w:t>
      </w:r>
      <w:r w:rsidR="009F7FC9" w:rsidRPr="00E10576">
        <w:rPr>
          <w:rFonts w:ascii="Times New Roman" w:hAnsi="Times New Roman"/>
          <w:lang w:eastAsia="nl-NL"/>
        </w:rPr>
        <w:t xml:space="preserve">tividade da </w:t>
      </w:r>
      <w:r w:rsidR="00785F63" w:rsidRPr="00E10576">
        <w:rPr>
          <w:rFonts w:ascii="Times New Roman" w:hAnsi="Times New Roman"/>
          <w:lang w:eastAsia="nl-NL"/>
        </w:rPr>
        <w:t>D</w:t>
      </w:r>
      <w:r w:rsidR="009F7FC9" w:rsidRPr="00E10576">
        <w:rPr>
          <w:rFonts w:ascii="Times New Roman" w:hAnsi="Times New Roman"/>
          <w:lang w:eastAsia="nl-NL"/>
        </w:rPr>
        <w:t>oença de Crohn (</w:t>
      </w:r>
      <w:r w:rsidRPr="00E10576">
        <w:rPr>
          <w:rFonts w:ascii="Times New Roman" w:hAnsi="Times New Roman"/>
          <w:lang w:eastAsia="nl-NL"/>
        </w:rPr>
        <w:t>Crohn’s Disease Activity Index</w:t>
      </w:r>
      <w:r w:rsidR="009F7FC9" w:rsidRPr="00E10576">
        <w:rPr>
          <w:rFonts w:ascii="Times New Roman" w:hAnsi="Times New Roman"/>
          <w:lang w:eastAsia="nl-NL"/>
        </w:rPr>
        <w:t>)</w:t>
      </w:r>
      <w:r w:rsidRPr="00E10576">
        <w:rPr>
          <w:rFonts w:ascii="Times New Roman" w:hAnsi="Times New Roman"/>
          <w:lang w:eastAsia="nl-NL"/>
        </w:rPr>
        <w:t xml:space="preserve"> </w:t>
      </w:r>
      <w:r w:rsidR="009F7FC9" w:rsidRPr="00E10576">
        <w:rPr>
          <w:rFonts w:ascii="Times New Roman" w:hAnsi="Times New Roman"/>
          <w:lang w:eastAsia="nl-NL"/>
        </w:rPr>
        <w:t>foi significativamente inferior</w:t>
      </w:r>
      <w:r w:rsidRPr="00E10576">
        <w:rPr>
          <w:rFonts w:ascii="Times New Roman" w:hAnsi="Times New Roman"/>
          <w:lang w:eastAsia="nl-NL"/>
        </w:rPr>
        <w:t xml:space="preserve"> </w:t>
      </w:r>
      <w:r w:rsidR="00D94F7F" w:rsidRPr="00E10576">
        <w:rPr>
          <w:rFonts w:ascii="Times New Roman" w:hAnsi="Times New Roman"/>
          <w:lang w:eastAsia="nl-NL"/>
        </w:rPr>
        <w:t xml:space="preserve">em relação </w:t>
      </w:r>
      <w:r w:rsidR="0045039A" w:rsidRPr="00E10576">
        <w:rPr>
          <w:rFonts w:ascii="Times New Roman" w:hAnsi="Times New Roman"/>
          <w:lang w:eastAsia="nl-NL"/>
        </w:rPr>
        <w:t>à</w:t>
      </w:r>
      <w:r w:rsidR="00D94F7F" w:rsidRPr="00E10576">
        <w:rPr>
          <w:rFonts w:ascii="Times New Roman" w:hAnsi="Times New Roman"/>
          <w:lang w:eastAsia="nl-NL"/>
        </w:rPr>
        <w:t xml:space="preserve"> dos doentes no grupo d</w:t>
      </w:r>
      <w:r w:rsidR="00E234C9" w:rsidRPr="00E10576">
        <w:rPr>
          <w:rFonts w:ascii="Times New Roman" w:hAnsi="Times New Roman"/>
          <w:lang w:eastAsia="nl-NL"/>
        </w:rPr>
        <w:t>o</w:t>
      </w:r>
      <w:r w:rsidRPr="00E10576">
        <w:rPr>
          <w:rFonts w:ascii="Times New Roman" w:hAnsi="Times New Roman"/>
          <w:lang w:eastAsia="nl-NL"/>
        </w:rPr>
        <w:t xml:space="preserve"> placebo (</w:t>
      </w:r>
      <w:r w:rsidR="0045039A" w:rsidRPr="00E10576">
        <w:rPr>
          <w:rFonts w:ascii="Times New Roman" w:hAnsi="Times New Roman"/>
          <w:lang w:eastAsia="nl-NL"/>
        </w:rPr>
        <w:t>p</w:t>
      </w:r>
      <w:r w:rsidRPr="00E10576">
        <w:rPr>
          <w:rFonts w:ascii="Times New Roman" w:hAnsi="Times New Roman"/>
          <w:lang w:eastAsia="nl-NL"/>
        </w:rPr>
        <w:t>=0</w:t>
      </w:r>
      <w:r w:rsidR="00D94F7F" w:rsidRPr="00E10576">
        <w:rPr>
          <w:rFonts w:ascii="Times New Roman" w:hAnsi="Times New Roman"/>
          <w:lang w:eastAsia="nl-NL"/>
        </w:rPr>
        <w:t>,</w:t>
      </w:r>
      <w:r w:rsidRPr="00E10576">
        <w:rPr>
          <w:rFonts w:ascii="Times New Roman" w:hAnsi="Times New Roman"/>
          <w:lang w:eastAsia="nl-NL"/>
        </w:rPr>
        <w:t xml:space="preserve">026 </w:t>
      </w:r>
      <w:r w:rsidR="00D94F7F" w:rsidRPr="00E10576">
        <w:rPr>
          <w:rFonts w:ascii="Times New Roman" w:hAnsi="Times New Roman"/>
          <w:lang w:eastAsia="nl-NL"/>
        </w:rPr>
        <w:t>e</w:t>
      </w:r>
      <w:r w:rsidRPr="00E10576">
        <w:rPr>
          <w:rFonts w:ascii="Times New Roman" w:hAnsi="Times New Roman"/>
          <w:lang w:eastAsia="nl-NL"/>
        </w:rPr>
        <w:t xml:space="preserve"> </w:t>
      </w:r>
      <w:r w:rsidR="0045039A" w:rsidRPr="00E10576">
        <w:rPr>
          <w:rFonts w:ascii="Times New Roman" w:hAnsi="Times New Roman"/>
          <w:lang w:eastAsia="nl-NL"/>
        </w:rPr>
        <w:t>p</w:t>
      </w:r>
      <w:r w:rsidRPr="00E10576">
        <w:rPr>
          <w:rFonts w:ascii="Times New Roman" w:hAnsi="Times New Roman"/>
          <w:lang w:eastAsia="nl-NL"/>
        </w:rPr>
        <w:t>=0</w:t>
      </w:r>
      <w:r w:rsidR="00D94F7F" w:rsidRPr="00E10576">
        <w:rPr>
          <w:rFonts w:ascii="Times New Roman" w:hAnsi="Times New Roman"/>
          <w:lang w:eastAsia="nl-NL"/>
        </w:rPr>
        <w:t>,</w:t>
      </w:r>
      <w:r w:rsidRPr="00E10576">
        <w:rPr>
          <w:rFonts w:ascii="Times New Roman" w:hAnsi="Times New Roman"/>
          <w:lang w:eastAsia="nl-NL"/>
        </w:rPr>
        <w:t>002, respe</w:t>
      </w:r>
      <w:r w:rsidR="00D94F7F" w:rsidRPr="00E10576">
        <w:rPr>
          <w:rFonts w:ascii="Times New Roman" w:hAnsi="Times New Roman"/>
          <w:lang w:eastAsia="nl-NL"/>
        </w:rPr>
        <w:t>tivamente</w:t>
      </w:r>
      <w:r w:rsidRPr="00E10576">
        <w:rPr>
          <w:rFonts w:ascii="Times New Roman" w:hAnsi="Times New Roman"/>
          <w:lang w:eastAsia="nl-NL"/>
        </w:rPr>
        <w:t xml:space="preserve">). </w:t>
      </w:r>
      <w:r w:rsidR="009F7FC9" w:rsidRPr="00E10576">
        <w:rPr>
          <w:rFonts w:ascii="Times New Roman" w:hAnsi="Times New Roman"/>
          <w:lang w:eastAsia="nl-NL"/>
        </w:rPr>
        <w:t>[</w:t>
      </w:r>
      <w:r w:rsidR="009F7FC9" w:rsidRPr="00E10576">
        <w:rPr>
          <w:rFonts w:ascii="Times New Roman" w:hAnsi="Times New Roman"/>
          <w:b/>
          <w:bCs/>
          <w:lang w:eastAsia="nl-NL"/>
        </w:rPr>
        <w:t>Feagan</w:t>
      </w:r>
      <w:r w:rsidR="009F7FC9" w:rsidRPr="00E10576">
        <w:rPr>
          <w:rFonts w:ascii="Times New Roman" w:hAnsi="Times New Roman"/>
          <w:lang w:eastAsia="nl-NL"/>
        </w:rPr>
        <w:t xml:space="preserve"> et al</w:t>
      </w:r>
      <w:r w:rsidR="00E234C9" w:rsidRPr="00E10576">
        <w:rPr>
          <w:rFonts w:ascii="Times New Roman" w:hAnsi="Times New Roman"/>
          <w:lang w:eastAsia="nl-NL"/>
        </w:rPr>
        <w:t>.</w:t>
      </w:r>
      <w:r w:rsidR="009F7FC9" w:rsidRPr="00E10576">
        <w:rPr>
          <w:rFonts w:ascii="Times New Roman" w:hAnsi="Times New Roman"/>
          <w:lang w:eastAsia="nl-NL"/>
        </w:rPr>
        <w:t xml:space="preserve"> (1995)]</w:t>
      </w:r>
    </w:p>
    <w:p w14:paraId="7F108917" w14:textId="77777777" w:rsidR="009F7FC9" w:rsidRPr="00E10576" w:rsidRDefault="009F7FC9" w:rsidP="009F7FC9">
      <w:pPr>
        <w:widowControl/>
        <w:autoSpaceDE w:val="0"/>
        <w:autoSpaceDN w:val="0"/>
        <w:adjustRightInd w:val="0"/>
        <w:spacing w:after="0" w:line="240" w:lineRule="auto"/>
        <w:rPr>
          <w:rFonts w:ascii="Times New Roman" w:hAnsi="Times New Roman"/>
          <w:lang w:eastAsia="nl-NL"/>
        </w:rPr>
      </w:pPr>
    </w:p>
    <w:p w14:paraId="38683F80" w14:textId="77777777" w:rsidR="009F7FC9" w:rsidRPr="00E10576" w:rsidRDefault="00553EEC" w:rsidP="009F7FC9">
      <w:pPr>
        <w:widowControl/>
        <w:autoSpaceDE w:val="0"/>
        <w:autoSpaceDN w:val="0"/>
        <w:adjustRightInd w:val="0"/>
        <w:spacing w:after="0" w:line="240" w:lineRule="auto"/>
        <w:rPr>
          <w:rFonts w:ascii="Times New Roman" w:hAnsi="Times New Roman"/>
          <w:lang w:eastAsia="nl-NL"/>
        </w:rPr>
      </w:pPr>
      <w:r w:rsidRPr="00E10576">
        <w:rPr>
          <w:rFonts w:ascii="Times New Roman" w:hAnsi="Times New Roman"/>
          <w:lang w:eastAsia="nl-NL"/>
        </w:rPr>
        <w:lastRenderedPageBreak/>
        <w:t>Um estudo com doentes que tinham entrado em remissão após 16</w:t>
      </w:r>
      <w:r w:rsidR="00785F63" w:rsidRPr="00E10576">
        <w:rPr>
          <w:rFonts w:ascii="Times New Roman" w:hAnsi="Times New Roman"/>
          <w:lang w:eastAsia="nl-NL"/>
        </w:rPr>
        <w:t> </w:t>
      </w:r>
      <w:r w:rsidRPr="00E10576">
        <w:rPr>
          <w:rFonts w:ascii="Times New Roman" w:hAnsi="Times New Roman"/>
          <w:lang w:eastAsia="nl-NL"/>
        </w:rPr>
        <w:t>a</w:t>
      </w:r>
      <w:r w:rsidR="00785F63" w:rsidRPr="00E10576">
        <w:rPr>
          <w:rFonts w:ascii="Times New Roman" w:hAnsi="Times New Roman"/>
          <w:lang w:eastAsia="nl-NL"/>
        </w:rPr>
        <w:t> </w:t>
      </w:r>
      <w:r w:rsidRPr="00E10576">
        <w:rPr>
          <w:rFonts w:ascii="Times New Roman" w:hAnsi="Times New Roman"/>
          <w:lang w:eastAsia="nl-NL"/>
        </w:rPr>
        <w:t>24</w:t>
      </w:r>
      <w:r w:rsidR="00785F63" w:rsidRPr="00E10576">
        <w:rPr>
          <w:rFonts w:ascii="Times New Roman" w:hAnsi="Times New Roman"/>
          <w:lang w:eastAsia="nl-NL"/>
        </w:rPr>
        <w:t> </w:t>
      </w:r>
      <w:r w:rsidRPr="00E10576">
        <w:rPr>
          <w:rFonts w:ascii="Times New Roman" w:hAnsi="Times New Roman"/>
          <w:lang w:eastAsia="nl-NL"/>
        </w:rPr>
        <w:t>semanas de tratamento com 25</w:t>
      </w:r>
      <w:r w:rsidR="00785F63" w:rsidRPr="00E10576">
        <w:rPr>
          <w:rFonts w:ascii="Times New Roman" w:hAnsi="Times New Roman"/>
          <w:lang w:eastAsia="nl-NL"/>
        </w:rPr>
        <w:t> </w:t>
      </w:r>
      <w:r w:rsidRPr="00E10576">
        <w:rPr>
          <w:rFonts w:ascii="Times New Roman" w:hAnsi="Times New Roman"/>
          <w:lang w:eastAsia="nl-NL"/>
        </w:rPr>
        <w:t>mg de metotrexato demonstrou que uma dose reduzida de metotrexato mant</w:t>
      </w:r>
      <w:r w:rsidR="00D94F7F" w:rsidRPr="00E10576">
        <w:rPr>
          <w:rFonts w:ascii="Times New Roman" w:hAnsi="Times New Roman"/>
          <w:lang w:eastAsia="nl-NL"/>
        </w:rPr>
        <w:t>ém a remissão</w:t>
      </w:r>
      <w:r w:rsidRPr="00E10576">
        <w:rPr>
          <w:rFonts w:ascii="Times New Roman" w:hAnsi="Times New Roman"/>
          <w:lang w:eastAsia="nl-NL"/>
        </w:rPr>
        <w:t xml:space="preserve">. </w:t>
      </w:r>
      <w:r w:rsidR="00D94F7F" w:rsidRPr="00E10576">
        <w:rPr>
          <w:rFonts w:ascii="Times New Roman" w:hAnsi="Times New Roman"/>
          <w:lang w:eastAsia="nl-NL"/>
        </w:rPr>
        <w:t>Os doentes foram aleatoriamente distribu</w:t>
      </w:r>
      <w:r w:rsidRPr="00E10576">
        <w:rPr>
          <w:rFonts w:ascii="Times New Roman" w:hAnsi="Times New Roman"/>
          <w:lang w:eastAsia="nl-NL"/>
        </w:rPr>
        <w:t xml:space="preserve">ídos pelo grupo que recebeu metotrexato </w:t>
      </w:r>
      <w:r w:rsidR="00785F63" w:rsidRPr="00E10576">
        <w:rPr>
          <w:rFonts w:ascii="Times New Roman" w:hAnsi="Times New Roman"/>
          <w:lang w:eastAsia="nl-NL"/>
        </w:rPr>
        <w:t>com</w:t>
      </w:r>
      <w:r w:rsidRPr="00E10576">
        <w:rPr>
          <w:rFonts w:ascii="Times New Roman" w:hAnsi="Times New Roman"/>
          <w:lang w:eastAsia="nl-NL"/>
        </w:rPr>
        <w:t xml:space="preserve"> uma posologia de 15</w:t>
      </w:r>
      <w:r w:rsidR="00785F63" w:rsidRPr="00E10576">
        <w:rPr>
          <w:rFonts w:ascii="Times New Roman" w:hAnsi="Times New Roman"/>
          <w:lang w:eastAsia="nl-NL"/>
        </w:rPr>
        <w:t> </w:t>
      </w:r>
      <w:r w:rsidRPr="00E10576">
        <w:rPr>
          <w:rFonts w:ascii="Times New Roman" w:hAnsi="Times New Roman"/>
          <w:lang w:eastAsia="nl-NL"/>
        </w:rPr>
        <w:t xml:space="preserve">mg </w:t>
      </w:r>
      <w:r w:rsidRPr="00E10576">
        <w:rPr>
          <w:rFonts w:ascii="Times New Roman" w:hAnsi="Times New Roman"/>
          <w:i/>
          <w:iCs/>
          <w:lang w:eastAsia="nl-NL"/>
        </w:rPr>
        <w:t xml:space="preserve">I.M. </w:t>
      </w:r>
      <w:r w:rsidRPr="00E10576">
        <w:rPr>
          <w:rFonts w:ascii="Times New Roman" w:hAnsi="Times New Roman"/>
          <w:lang w:eastAsia="nl-NL"/>
        </w:rPr>
        <w:t>uma vez por semana ou pelo grupo que recebeu placebo durante 40</w:t>
      </w:r>
      <w:r w:rsidR="00785F63" w:rsidRPr="00E10576">
        <w:rPr>
          <w:rFonts w:ascii="Times New Roman" w:hAnsi="Times New Roman"/>
          <w:lang w:eastAsia="nl-NL"/>
        </w:rPr>
        <w:t> </w:t>
      </w:r>
      <w:r w:rsidR="00D94F7F" w:rsidRPr="00E10576">
        <w:rPr>
          <w:rFonts w:ascii="Times New Roman" w:hAnsi="Times New Roman"/>
          <w:lang w:eastAsia="nl-NL"/>
        </w:rPr>
        <w:t>semanas</w:t>
      </w:r>
      <w:r w:rsidRPr="00E10576">
        <w:rPr>
          <w:rFonts w:ascii="Times New Roman" w:hAnsi="Times New Roman"/>
          <w:lang w:eastAsia="nl-NL"/>
        </w:rPr>
        <w:t xml:space="preserve">. </w:t>
      </w:r>
      <w:r w:rsidR="00D94F7F" w:rsidRPr="00E10576">
        <w:rPr>
          <w:rFonts w:ascii="Times New Roman" w:hAnsi="Times New Roman"/>
          <w:lang w:eastAsia="nl-NL"/>
        </w:rPr>
        <w:t>Na semana</w:t>
      </w:r>
      <w:r w:rsidRPr="00E10576">
        <w:rPr>
          <w:rFonts w:ascii="Times New Roman" w:hAnsi="Times New Roman"/>
          <w:lang w:eastAsia="nl-NL"/>
        </w:rPr>
        <w:t xml:space="preserve"> 40, 26</w:t>
      </w:r>
      <w:r w:rsidR="00785F63" w:rsidRPr="00E10576">
        <w:rPr>
          <w:rFonts w:ascii="Times New Roman" w:hAnsi="Times New Roman"/>
          <w:lang w:eastAsia="nl-NL"/>
        </w:rPr>
        <w:t> </w:t>
      </w:r>
      <w:r w:rsidRPr="00E10576">
        <w:rPr>
          <w:rFonts w:ascii="Times New Roman" w:hAnsi="Times New Roman"/>
          <w:lang w:eastAsia="nl-NL"/>
        </w:rPr>
        <w:t>doentes (65%) encontravam-se em remissão no grupo do metotrexato e menos necessitavam de prednison</w:t>
      </w:r>
      <w:r w:rsidR="00271B1B" w:rsidRPr="00E10576">
        <w:rPr>
          <w:rFonts w:ascii="Times New Roman" w:hAnsi="Times New Roman"/>
          <w:lang w:eastAsia="nl-NL"/>
        </w:rPr>
        <w:t>a</w:t>
      </w:r>
      <w:r w:rsidRPr="00E10576">
        <w:rPr>
          <w:rFonts w:ascii="Times New Roman" w:hAnsi="Times New Roman"/>
          <w:lang w:eastAsia="nl-NL"/>
        </w:rPr>
        <w:t xml:space="preserve"> por recidiva (28%), comparativamente com o grupo do placebo (39%;</w:t>
      </w:r>
      <w:r w:rsidR="00D94F7F" w:rsidRPr="00E10576">
        <w:rPr>
          <w:rFonts w:ascii="Times New Roman" w:hAnsi="Times New Roman"/>
          <w:lang w:eastAsia="nl-NL"/>
        </w:rPr>
        <w:t xml:space="preserve"> </w:t>
      </w:r>
      <w:r w:rsidR="0045039A" w:rsidRPr="00E10576">
        <w:rPr>
          <w:rFonts w:ascii="Times New Roman" w:hAnsi="Times New Roman"/>
          <w:lang w:eastAsia="nl-NL"/>
        </w:rPr>
        <w:t>p</w:t>
      </w:r>
      <w:r w:rsidR="00D94F7F" w:rsidRPr="00E10576">
        <w:rPr>
          <w:rFonts w:ascii="Times New Roman" w:hAnsi="Times New Roman"/>
          <w:lang w:eastAsia="nl-NL"/>
        </w:rPr>
        <w:t>=0,</w:t>
      </w:r>
      <w:r w:rsidRPr="00E10576">
        <w:rPr>
          <w:rFonts w:ascii="Times New Roman" w:hAnsi="Times New Roman"/>
          <w:lang w:eastAsia="nl-NL"/>
        </w:rPr>
        <w:t xml:space="preserve">04 </w:t>
      </w:r>
      <w:r w:rsidR="00D94F7F" w:rsidRPr="00E10576">
        <w:rPr>
          <w:rFonts w:ascii="Times New Roman" w:hAnsi="Times New Roman"/>
          <w:lang w:eastAsia="nl-NL"/>
        </w:rPr>
        <w:t>e</w:t>
      </w:r>
      <w:r w:rsidRPr="00E10576">
        <w:rPr>
          <w:rFonts w:ascii="Times New Roman" w:hAnsi="Times New Roman"/>
          <w:lang w:eastAsia="nl-NL"/>
        </w:rPr>
        <w:t xml:space="preserve"> 58%, </w:t>
      </w:r>
      <w:r w:rsidR="0045039A" w:rsidRPr="00E10576">
        <w:rPr>
          <w:rFonts w:ascii="Times New Roman" w:hAnsi="Times New Roman"/>
          <w:lang w:eastAsia="nl-NL"/>
        </w:rPr>
        <w:t>p</w:t>
      </w:r>
      <w:r w:rsidRPr="00E10576">
        <w:rPr>
          <w:rFonts w:ascii="Times New Roman" w:hAnsi="Times New Roman"/>
          <w:lang w:eastAsia="nl-NL"/>
        </w:rPr>
        <w:t>=0</w:t>
      </w:r>
      <w:r w:rsidR="00D94F7F" w:rsidRPr="00E10576">
        <w:rPr>
          <w:rFonts w:ascii="Times New Roman" w:hAnsi="Times New Roman"/>
          <w:lang w:eastAsia="nl-NL"/>
        </w:rPr>
        <w:t>,</w:t>
      </w:r>
      <w:r w:rsidRPr="00E10576">
        <w:rPr>
          <w:rFonts w:ascii="Times New Roman" w:hAnsi="Times New Roman"/>
          <w:lang w:eastAsia="nl-NL"/>
        </w:rPr>
        <w:t>01, respetiv</w:t>
      </w:r>
      <w:r w:rsidR="00D94F7F" w:rsidRPr="00E10576">
        <w:rPr>
          <w:rFonts w:ascii="Times New Roman" w:hAnsi="Times New Roman"/>
          <w:lang w:eastAsia="nl-NL"/>
        </w:rPr>
        <w:t>amente</w:t>
      </w:r>
      <w:r w:rsidRPr="00E10576">
        <w:rPr>
          <w:rFonts w:ascii="Times New Roman" w:hAnsi="Times New Roman"/>
          <w:lang w:eastAsia="nl-NL"/>
        </w:rPr>
        <w:t xml:space="preserve">). </w:t>
      </w:r>
      <w:r w:rsidR="009F7FC9" w:rsidRPr="00E10576">
        <w:rPr>
          <w:rFonts w:ascii="Times New Roman" w:hAnsi="Times New Roman"/>
          <w:lang w:eastAsia="nl-NL"/>
        </w:rPr>
        <w:t>[</w:t>
      </w:r>
      <w:r w:rsidR="009F7FC9" w:rsidRPr="00E10576">
        <w:rPr>
          <w:rFonts w:ascii="Times New Roman" w:hAnsi="Times New Roman"/>
          <w:b/>
          <w:bCs/>
          <w:lang w:eastAsia="nl-NL"/>
        </w:rPr>
        <w:t>Feagan</w:t>
      </w:r>
      <w:r w:rsidR="009F7FC9" w:rsidRPr="00E10576">
        <w:rPr>
          <w:rFonts w:ascii="Times New Roman" w:hAnsi="Times New Roman"/>
          <w:lang w:eastAsia="nl-NL"/>
        </w:rPr>
        <w:t xml:space="preserve"> et al</w:t>
      </w:r>
      <w:r w:rsidR="00A03D20" w:rsidRPr="00E10576">
        <w:rPr>
          <w:rFonts w:ascii="Times New Roman" w:hAnsi="Times New Roman"/>
          <w:lang w:eastAsia="nl-NL"/>
        </w:rPr>
        <w:t>.</w:t>
      </w:r>
      <w:r w:rsidR="009F7FC9" w:rsidRPr="00E10576">
        <w:rPr>
          <w:rFonts w:ascii="Times New Roman" w:hAnsi="Times New Roman"/>
          <w:lang w:eastAsia="nl-NL"/>
        </w:rPr>
        <w:t xml:space="preserve"> (2000)]</w:t>
      </w:r>
    </w:p>
    <w:p w14:paraId="1258ECFE" w14:textId="77777777" w:rsidR="009F7FC9" w:rsidRPr="00E10576" w:rsidRDefault="009F7FC9" w:rsidP="009F7FC9">
      <w:pPr>
        <w:widowControl/>
        <w:autoSpaceDE w:val="0"/>
        <w:autoSpaceDN w:val="0"/>
        <w:adjustRightInd w:val="0"/>
        <w:spacing w:after="0" w:line="240" w:lineRule="auto"/>
        <w:rPr>
          <w:rFonts w:ascii="Times New Roman" w:hAnsi="Times New Roman"/>
          <w:lang w:eastAsia="nl-NL"/>
        </w:rPr>
      </w:pPr>
    </w:p>
    <w:p w14:paraId="7888776E" w14:textId="77777777" w:rsidR="007D3840" w:rsidRPr="00E10576" w:rsidRDefault="00553EEC" w:rsidP="009F7FC9">
      <w:pPr>
        <w:spacing w:after="0" w:line="240" w:lineRule="auto"/>
        <w:rPr>
          <w:rFonts w:ascii="Times New Roman" w:hAnsi="Times New Roman"/>
        </w:rPr>
      </w:pPr>
      <w:r w:rsidRPr="00E10576">
        <w:rPr>
          <w:rFonts w:ascii="Times New Roman" w:hAnsi="Times New Roman"/>
          <w:lang w:eastAsia="nl-NL"/>
        </w:rPr>
        <w:t xml:space="preserve">Os </w:t>
      </w:r>
      <w:r w:rsidR="00785F63" w:rsidRPr="00E10576">
        <w:rPr>
          <w:rFonts w:ascii="Times New Roman" w:hAnsi="Times New Roman"/>
          <w:lang w:eastAsia="nl-NL"/>
        </w:rPr>
        <w:t>acontecimentos</w:t>
      </w:r>
      <w:r w:rsidRPr="00E10576">
        <w:rPr>
          <w:rFonts w:ascii="Times New Roman" w:hAnsi="Times New Roman"/>
          <w:lang w:eastAsia="nl-NL"/>
        </w:rPr>
        <w:t xml:space="preserve"> adversos observados nos estudos efetuados com metotrexato para a doença de Crohn em doses cumulativas não demonstraram um perfil de segurança diferente </w:t>
      </w:r>
      <w:r w:rsidR="00D94F7F" w:rsidRPr="00E10576">
        <w:rPr>
          <w:rFonts w:ascii="Times New Roman" w:hAnsi="Times New Roman"/>
          <w:lang w:eastAsia="nl-NL"/>
        </w:rPr>
        <w:t>do</w:t>
      </w:r>
      <w:r w:rsidRPr="00E10576">
        <w:rPr>
          <w:rFonts w:ascii="Times New Roman" w:hAnsi="Times New Roman"/>
          <w:lang w:eastAsia="nl-NL"/>
        </w:rPr>
        <w:t xml:space="preserve"> metotrexat</w:t>
      </w:r>
      <w:r w:rsidR="00D94F7F" w:rsidRPr="00E10576">
        <w:rPr>
          <w:rFonts w:ascii="Times New Roman" w:hAnsi="Times New Roman"/>
          <w:lang w:eastAsia="nl-NL"/>
        </w:rPr>
        <w:t>o</w:t>
      </w:r>
      <w:r w:rsidRPr="00E10576">
        <w:rPr>
          <w:rFonts w:ascii="Times New Roman" w:hAnsi="Times New Roman"/>
          <w:lang w:eastAsia="nl-NL"/>
        </w:rPr>
        <w:t xml:space="preserve"> </w:t>
      </w:r>
      <w:r w:rsidR="00D94F7F" w:rsidRPr="00E10576">
        <w:rPr>
          <w:rFonts w:ascii="Times New Roman" w:hAnsi="Times New Roman"/>
          <w:lang w:eastAsia="nl-NL"/>
        </w:rPr>
        <w:t xml:space="preserve">em relação ao perfil já </w:t>
      </w:r>
      <w:r w:rsidR="00785F63" w:rsidRPr="00E10576">
        <w:rPr>
          <w:rFonts w:ascii="Times New Roman" w:hAnsi="Times New Roman"/>
          <w:lang w:eastAsia="nl-NL"/>
        </w:rPr>
        <w:t>conhecido</w:t>
      </w:r>
      <w:r w:rsidRPr="00E10576">
        <w:rPr>
          <w:rFonts w:ascii="Times New Roman" w:hAnsi="Times New Roman"/>
          <w:lang w:eastAsia="nl-NL"/>
        </w:rPr>
        <w:t xml:space="preserve">. </w:t>
      </w:r>
      <w:r w:rsidR="00D94F7F" w:rsidRPr="00E10576">
        <w:rPr>
          <w:rFonts w:ascii="Times New Roman" w:hAnsi="Times New Roman"/>
          <w:lang w:eastAsia="nl-NL"/>
        </w:rPr>
        <w:t>Por isso</w:t>
      </w:r>
      <w:r w:rsidRPr="00E10576">
        <w:rPr>
          <w:rFonts w:ascii="Times New Roman" w:hAnsi="Times New Roman"/>
          <w:lang w:eastAsia="nl-NL"/>
        </w:rPr>
        <w:t>, com a utilização do metotrexato para o tratamento da doença de Crohn</w:t>
      </w:r>
      <w:r w:rsidR="00785F63" w:rsidRPr="00E10576">
        <w:rPr>
          <w:rFonts w:ascii="Times New Roman" w:hAnsi="Times New Roman"/>
          <w:lang w:eastAsia="nl-NL"/>
        </w:rPr>
        <w:t>, têm de se tomar precauções semelhantes</w:t>
      </w:r>
      <w:r w:rsidRPr="00E10576">
        <w:rPr>
          <w:rFonts w:ascii="Times New Roman" w:hAnsi="Times New Roman"/>
          <w:lang w:eastAsia="nl-NL"/>
        </w:rPr>
        <w:t xml:space="preserve"> </w:t>
      </w:r>
      <w:r w:rsidR="00D94F7F" w:rsidRPr="00E10576">
        <w:rPr>
          <w:rFonts w:ascii="Times New Roman" w:hAnsi="Times New Roman"/>
          <w:lang w:eastAsia="nl-NL"/>
        </w:rPr>
        <w:t>às que são tomadas em outras indicações do metotrexato para doenças reumáticas e não reumáticas</w:t>
      </w:r>
      <w:r w:rsidRPr="00E10576">
        <w:rPr>
          <w:rFonts w:ascii="Times New Roman" w:hAnsi="Times New Roman"/>
          <w:lang w:eastAsia="nl-NL"/>
        </w:rPr>
        <w:t xml:space="preserve"> (</w:t>
      </w:r>
      <w:r w:rsidR="00785F63" w:rsidRPr="00E10576">
        <w:rPr>
          <w:rFonts w:ascii="Times New Roman" w:hAnsi="Times New Roman"/>
          <w:lang w:eastAsia="nl-NL"/>
        </w:rPr>
        <w:t>ver</w:t>
      </w:r>
      <w:r w:rsidR="00D94F7F" w:rsidRPr="00E10576">
        <w:rPr>
          <w:rFonts w:ascii="Times New Roman" w:hAnsi="Times New Roman"/>
          <w:lang w:eastAsia="nl-NL"/>
        </w:rPr>
        <w:t xml:space="preserve"> as secções</w:t>
      </w:r>
      <w:r w:rsidR="0072568F" w:rsidRPr="00E10576">
        <w:rPr>
          <w:rFonts w:ascii="Times New Roman" w:hAnsi="Times New Roman"/>
          <w:lang w:eastAsia="nl-NL"/>
        </w:rPr>
        <w:t> </w:t>
      </w:r>
      <w:r w:rsidRPr="00E10576">
        <w:rPr>
          <w:rFonts w:ascii="Times New Roman" w:hAnsi="Times New Roman"/>
          <w:lang w:eastAsia="nl-NL"/>
        </w:rPr>
        <w:t xml:space="preserve">4.4 </w:t>
      </w:r>
      <w:r w:rsidR="00D94F7F" w:rsidRPr="00E10576">
        <w:rPr>
          <w:rFonts w:ascii="Times New Roman" w:hAnsi="Times New Roman"/>
          <w:lang w:eastAsia="nl-NL"/>
        </w:rPr>
        <w:t>e</w:t>
      </w:r>
      <w:r w:rsidRPr="00E10576">
        <w:rPr>
          <w:rFonts w:ascii="Times New Roman" w:hAnsi="Times New Roman"/>
          <w:lang w:eastAsia="nl-NL"/>
        </w:rPr>
        <w:t xml:space="preserve"> 4.6). </w:t>
      </w:r>
      <w:r w:rsidRPr="00E10576">
        <w:rPr>
          <w:rFonts w:ascii="Times New Roman" w:eastAsia="Times New Roman" w:hAnsi="Times New Roman"/>
        </w:rPr>
        <w:br/>
      </w:r>
    </w:p>
    <w:p w14:paraId="265AA8C7" w14:textId="77777777" w:rsidR="007D3840" w:rsidRPr="00E10576" w:rsidRDefault="007D3840" w:rsidP="00781EA7">
      <w:pPr>
        <w:tabs>
          <w:tab w:val="left" w:pos="660"/>
        </w:tabs>
        <w:spacing w:after="0" w:line="240" w:lineRule="auto"/>
        <w:rPr>
          <w:rFonts w:ascii="Times New Roman" w:hAnsi="Times New Roman"/>
        </w:rPr>
      </w:pPr>
      <w:r w:rsidRPr="00E10576">
        <w:rPr>
          <w:rFonts w:ascii="Times New Roman" w:hAnsi="Times New Roman"/>
          <w:b/>
        </w:rPr>
        <w:t>5.2</w:t>
      </w:r>
      <w:r w:rsidRPr="00E10576">
        <w:rPr>
          <w:rFonts w:ascii="Times New Roman" w:hAnsi="Times New Roman"/>
        </w:rPr>
        <w:tab/>
      </w:r>
      <w:r w:rsidRPr="00E10576">
        <w:rPr>
          <w:rFonts w:ascii="Times New Roman" w:hAnsi="Times New Roman"/>
          <w:b/>
        </w:rPr>
        <w:t>Propriedades farmacocinéticas</w:t>
      </w:r>
    </w:p>
    <w:p w14:paraId="7F09B0D5" w14:textId="77777777" w:rsidR="007D3840" w:rsidRPr="00E10576" w:rsidRDefault="007D3840" w:rsidP="00781EA7">
      <w:pPr>
        <w:spacing w:after="0" w:line="240" w:lineRule="auto"/>
        <w:rPr>
          <w:rFonts w:ascii="Times New Roman" w:hAnsi="Times New Roman"/>
        </w:rPr>
      </w:pPr>
    </w:p>
    <w:p w14:paraId="31D1D3B7" w14:textId="77777777" w:rsidR="007D3840" w:rsidRPr="00E10576" w:rsidRDefault="007D3840" w:rsidP="00781EA7">
      <w:pPr>
        <w:spacing w:after="0" w:line="240" w:lineRule="auto"/>
        <w:rPr>
          <w:rFonts w:ascii="Times New Roman" w:hAnsi="Times New Roman"/>
          <w:u w:val="single" w:color="000000"/>
        </w:rPr>
      </w:pPr>
      <w:r w:rsidRPr="00E10576">
        <w:rPr>
          <w:rFonts w:ascii="Times New Roman" w:hAnsi="Times New Roman"/>
          <w:u w:val="single" w:color="000000"/>
        </w:rPr>
        <w:t>Absorção</w:t>
      </w:r>
    </w:p>
    <w:p w14:paraId="65064715" w14:textId="77777777" w:rsidR="007D3840" w:rsidRPr="00E10576" w:rsidRDefault="007D3840" w:rsidP="00781EA7">
      <w:pPr>
        <w:spacing w:after="0" w:line="240" w:lineRule="auto"/>
        <w:rPr>
          <w:rFonts w:ascii="Times New Roman" w:hAnsi="Times New Roman"/>
        </w:rPr>
      </w:pPr>
      <w:r w:rsidRPr="00E10576">
        <w:rPr>
          <w:rFonts w:ascii="Times New Roman" w:hAnsi="Times New Roman"/>
        </w:rPr>
        <w:t>Após administração oral, o metotrexato é absorvido a partir do trato gastrointestinal. Quando administrado em doses reduzidas (7,5 mg/m</w:t>
      </w:r>
      <w:r w:rsidRPr="00E10576">
        <w:rPr>
          <w:rFonts w:ascii="Times New Roman" w:hAnsi="Times New Roman"/>
          <w:vertAlign w:val="superscript"/>
        </w:rPr>
        <w:t>2</w:t>
      </w:r>
      <w:r w:rsidRPr="00E10576">
        <w:rPr>
          <w:rFonts w:ascii="Times New Roman" w:hAnsi="Times New Roman"/>
        </w:rPr>
        <w:t xml:space="preserve"> a 80 mg/m</w:t>
      </w:r>
      <w:r w:rsidRPr="00E10576">
        <w:rPr>
          <w:rFonts w:ascii="Times New Roman" w:hAnsi="Times New Roman"/>
          <w:vertAlign w:val="superscript"/>
        </w:rPr>
        <w:t>2</w:t>
      </w:r>
      <w:r w:rsidRPr="00E10576">
        <w:rPr>
          <w:rFonts w:ascii="Times New Roman" w:hAnsi="Times New Roman"/>
        </w:rPr>
        <w:t xml:space="preserve"> de superfície corporal), o metotrexato possui uma biodisponibilidade média de cerca de 70%, embora sejam possíveis variações interindividuais e intraindividuais consideráveis (25</w:t>
      </w:r>
      <w:r w:rsidRPr="00E10576">
        <w:rPr>
          <w:rFonts w:ascii="Times New Roman" w:hAnsi="Times New Roman"/>
        </w:rPr>
        <w:noBreakHyphen/>
        <w:t>100%). As concentrações de pico no plasma são atingidas no espaço de 1</w:t>
      </w:r>
      <w:r w:rsidRPr="00E10576">
        <w:rPr>
          <w:rFonts w:ascii="Times New Roman" w:hAnsi="Times New Roman"/>
        </w:rPr>
        <w:noBreakHyphen/>
        <w:t>2 horas. As administrações subcutânea, intravenosa e intramuscular demonstraram uma biodisponibilidade semelhante.</w:t>
      </w:r>
    </w:p>
    <w:p w14:paraId="3CE1DC00" w14:textId="77777777" w:rsidR="007D3840" w:rsidRPr="00E10576" w:rsidRDefault="007D3840" w:rsidP="00781EA7">
      <w:pPr>
        <w:spacing w:after="0" w:line="240" w:lineRule="auto"/>
        <w:rPr>
          <w:rFonts w:ascii="Times New Roman" w:hAnsi="Times New Roman"/>
        </w:rPr>
      </w:pPr>
    </w:p>
    <w:p w14:paraId="3FC1D101" w14:textId="77777777" w:rsidR="007D3840" w:rsidRPr="00E10576" w:rsidRDefault="007D3840" w:rsidP="00781EA7">
      <w:pPr>
        <w:spacing w:after="0" w:line="240" w:lineRule="auto"/>
        <w:rPr>
          <w:rFonts w:ascii="Times New Roman" w:hAnsi="Times New Roman"/>
          <w:u w:val="single" w:color="000000"/>
        </w:rPr>
      </w:pPr>
      <w:r w:rsidRPr="00E10576">
        <w:rPr>
          <w:rFonts w:ascii="Times New Roman" w:hAnsi="Times New Roman"/>
          <w:u w:val="single" w:color="000000"/>
        </w:rPr>
        <w:t>Distribuição</w:t>
      </w:r>
    </w:p>
    <w:p w14:paraId="716D3F63" w14:textId="77777777" w:rsidR="007D3840" w:rsidRPr="00E10576" w:rsidRDefault="007D3840" w:rsidP="00781EA7">
      <w:pPr>
        <w:spacing w:after="0" w:line="240" w:lineRule="auto"/>
        <w:ind w:right="150"/>
        <w:rPr>
          <w:rFonts w:ascii="Times New Roman" w:hAnsi="Times New Roman"/>
        </w:rPr>
      </w:pPr>
      <w:r w:rsidRPr="00E10576">
        <w:rPr>
          <w:rFonts w:ascii="Times New Roman" w:hAnsi="Times New Roman"/>
        </w:rPr>
        <w:t>Cerca de 50% do metotrexato liga-se às proteínas séricas. Depois de distribuído pelos tecidos corporais, podem encontrar-se concentrações elevadas particularmente no fígado, rins e baço, sob a forma de poliglutamatos, que podem ficar aí retidos durante semanas ou meses. Quando administrado em pequenas doses, o metotrexato passa para os fluidos corporais em quantidades mínimas; com doses elevadas (300 mg/kg de peso corporal), têm sido medidas concentrações entre 4 e 7 µg/ml nos fluidos corporais. A semivida terminal é de 6</w:t>
      </w:r>
      <w:r w:rsidRPr="00E10576">
        <w:rPr>
          <w:rFonts w:ascii="Times New Roman" w:hAnsi="Times New Roman"/>
        </w:rPr>
        <w:noBreakHyphen/>
        <w:t>7 horas com variação considerável (3</w:t>
      </w:r>
      <w:r w:rsidRPr="00E10576">
        <w:rPr>
          <w:rFonts w:ascii="Times New Roman" w:hAnsi="Times New Roman"/>
        </w:rPr>
        <w:noBreakHyphen/>
        <w:t>17 horas). A semivida pode ser prolongada até 4 vezes o valor normal em doentes com terceiros espaços de distribuição (efusão pleural, ascite).</w:t>
      </w:r>
    </w:p>
    <w:p w14:paraId="0725BF04" w14:textId="77777777" w:rsidR="007D3840" w:rsidRPr="00E10576" w:rsidRDefault="007D3840" w:rsidP="00781EA7">
      <w:pPr>
        <w:spacing w:after="0" w:line="240" w:lineRule="auto"/>
        <w:rPr>
          <w:rFonts w:ascii="Times New Roman" w:hAnsi="Times New Roman"/>
        </w:rPr>
      </w:pPr>
    </w:p>
    <w:p w14:paraId="4E1DAE48" w14:textId="77777777" w:rsidR="00791554" w:rsidRPr="00E10576" w:rsidRDefault="007D3840" w:rsidP="00E00357">
      <w:pPr>
        <w:widowControl/>
        <w:spacing w:after="0" w:line="240" w:lineRule="auto"/>
        <w:rPr>
          <w:rFonts w:ascii="Times New Roman" w:hAnsi="Times New Roman"/>
          <w:u w:val="single" w:color="000000"/>
        </w:rPr>
      </w:pPr>
      <w:r w:rsidRPr="00E10576">
        <w:rPr>
          <w:rFonts w:ascii="Times New Roman" w:hAnsi="Times New Roman"/>
          <w:u w:val="single" w:color="000000"/>
        </w:rPr>
        <w:t>Biotransformação</w:t>
      </w:r>
    </w:p>
    <w:p w14:paraId="048B4B26" w14:textId="77777777" w:rsidR="007D3840" w:rsidRPr="00E10576" w:rsidRDefault="007D3840" w:rsidP="00781EA7">
      <w:pPr>
        <w:spacing w:after="0" w:line="240" w:lineRule="auto"/>
        <w:rPr>
          <w:rFonts w:ascii="Times New Roman" w:hAnsi="Times New Roman"/>
        </w:rPr>
      </w:pPr>
      <w:r w:rsidRPr="00E10576">
        <w:rPr>
          <w:rFonts w:ascii="Times New Roman" w:hAnsi="Times New Roman"/>
        </w:rPr>
        <w:t>Aproximadamente 10% do metotrexato administrado é metabolizado intra-hepaticamente. O principal metabolito é o 7</w:t>
      </w:r>
      <w:r w:rsidRPr="00E10576">
        <w:rPr>
          <w:rFonts w:ascii="Times New Roman" w:hAnsi="Times New Roman"/>
        </w:rPr>
        <w:noBreakHyphen/>
        <w:t>hidroximetotrexato.</w:t>
      </w:r>
    </w:p>
    <w:p w14:paraId="6ECEB6C9" w14:textId="77777777" w:rsidR="007D3840" w:rsidRPr="00E10576" w:rsidRDefault="007D3840" w:rsidP="00781EA7">
      <w:pPr>
        <w:spacing w:after="0" w:line="240" w:lineRule="auto"/>
        <w:rPr>
          <w:rFonts w:ascii="Times New Roman" w:hAnsi="Times New Roman"/>
        </w:rPr>
      </w:pPr>
    </w:p>
    <w:p w14:paraId="0B472FE3" w14:textId="77777777" w:rsidR="007D3840" w:rsidRPr="00E10576" w:rsidRDefault="007D3840" w:rsidP="00781EA7">
      <w:pPr>
        <w:spacing w:after="0" w:line="240" w:lineRule="auto"/>
        <w:rPr>
          <w:rFonts w:ascii="Times New Roman" w:hAnsi="Times New Roman"/>
          <w:u w:val="single" w:color="000000"/>
        </w:rPr>
      </w:pPr>
      <w:r w:rsidRPr="00E10576">
        <w:rPr>
          <w:rFonts w:ascii="Times New Roman" w:hAnsi="Times New Roman"/>
          <w:u w:val="single" w:color="000000"/>
        </w:rPr>
        <w:t>Eliminação</w:t>
      </w:r>
    </w:p>
    <w:p w14:paraId="668AF2F5" w14:textId="77777777" w:rsidR="007D3840" w:rsidRPr="00E10576" w:rsidRDefault="007D3840" w:rsidP="00781EA7">
      <w:pPr>
        <w:spacing w:after="0" w:line="240" w:lineRule="auto"/>
        <w:rPr>
          <w:rFonts w:ascii="Times New Roman" w:hAnsi="Times New Roman"/>
        </w:rPr>
      </w:pPr>
      <w:r w:rsidRPr="00E10576">
        <w:rPr>
          <w:rFonts w:ascii="Times New Roman" w:hAnsi="Times New Roman"/>
        </w:rPr>
        <w:t>A excreção tem lugar, principalmente sob a forma inalterada, sendo maioritariamente renal, por via de filtração glomerular e por secreção ativa nos túbulos proximais. Aproximadamente 5</w:t>
      </w:r>
      <w:r w:rsidRPr="00E10576">
        <w:rPr>
          <w:rFonts w:ascii="Times New Roman" w:hAnsi="Times New Roman"/>
        </w:rPr>
        <w:noBreakHyphen/>
        <w:t>20% do metotrexato e 1</w:t>
      </w:r>
      <w:r w:rsidRPr="00E10576">
        <w:rPr>
          <w:rFonts w:ascii="Times New Roman" w:hAnsi="Times New Roman"/>
        </w:rPr>
        <w:noBreakHyphen/>
        <w:t>5% do 7</w:t>
      </w:r>
      <w:r w:rsidRPr="00E10576">
        <w:rPr>
          <w:rFonts w:ascii="Times New Roman" w:hAnsi="Times New Roman"/>
        </w:rPr>
        <w:noBreakHyphen/>
        <w:t>hidroximetotrexato são eliminados pela bílis. Verifica-se um acentuado fluxo sanguíneo enterohepático.</w:t>
      </w:r>
    </w:p>
    <w:p w14:paraId="7B979B82" w14:textId="77777777" w:rsidR="007D3840" w:rsidRPr="00E10576" w:rsidRDefault="007D3840" w:rsidP="00781EA7">
      <w:pPr>
        <w:spacing w:after="0" w:line="240" w:lineRule="auto"/>
        <w:rPr>
          <w:rFonts w:ascii="Times New Roman" w:hAnsi="Times New Roman"/>
        </w:rPr>
      </w:pPr>
    </w:p>
    <w:p w14:paraId="0235C9C2" w14:textId="77777777" w:rsidR="007D3840" w:rsidRPr="00E10576" w:rsidRDefault="007D3840" w:rsidP="00781EA7">
      <w:pPr>
        <w:spacing w:after="0" w:line="240" w:lineRule="auto"/>
        <w:rPr>
          <w:rFonts w:ascii="Times New Roman" w:hAnsi="Times New Roman"/>
        </w:rPr>
      </w:pPr>
      <w:r w:rsidRPr="00E10576">
        <w:rPr>
          <w:rFonts w:ascii="Times New Roman" w:hAnsi="Times New Roman"/>
        </w:rPr>
        <w:t>Em caso de compromisso renal, a eliminação sofre um atraso significativo. Desconhece-se o efeito do compromisso renal no processo de eliminação.</w:t>
      </w:r>
    </w:p>
    <w:p w14:paraId="6489D0F2" w14:textId="77777777" w:rsidR="007D3840" w:rsidRPr="00E10576" w:rsidRDefault="007D3840" w:rsidP="00781EA7">
      <w:pPr>
        <w:spacing w:after="0" w:line="240" w:lineRule="auto"/>
        <w:rPr>
          <w:rFonts w:ascii="Times New Roman" w:hAnsi="Times New Roman"/>
        </w:rPr>
      </w:pPr>
    </w:p>
    <w:p w14:paraId="1621B9F9" w14:textId="77777777" w:rsidR="007D3840" w:rsidRPr="00E10576" w:rsidRDefault="007D3840" w:rsidP="00781EA7">
      <w:pPr>
        <w:tabs>
          <w:tab w:val="left" w:pos="660"/>
        </w:tabs>
        <w:spacing w:after="0" w:line="240" w:lineRule="auto"/>
        <w:rPr>
          <w:rFonts w:ascii="Times New Roman" w:hAnsi="Times New Roman"/>
          <w:b/>
          <w:bCs/>
        </w:rPr>
      </w:pPr>
      <w:r w:rsidRPr="00E10576">
        <w:rPr>
          <w:rFonts w:ascii="Times New Roman" w:hAnsi="Times New Roman"/>
        </w:rPr>
        <w:t>O metotrexato passa a barreira placentária em ratos e macacos.</w:t>
      </w:r>
    </w:p>
    <w:p w14:paraId="26E838B6" w14:textId="77777777" w:rsidR="007D3840" w:rsidRPr="00E10576" w:rsidRDefault="007D3840" w:rsidP="00781EA7">
      <w:pPr>
        <w:tabs>
          <w:tab w:val="left" w:pos="660"/>
        </w:tabs>
        <w:spacing w:after="0" w:line="240" w:lineRule="auto"/>
        <w:rPr>
          <w:rFonts w:ascii="Times New Roman" w:hAnsi="Times New Roman"/>
          <w:b/>
          <w:bCs/>
        </w:rPr>
      </w:pPr>
    </w:p>
    <w:p w14:paraId="35D45AE3" w14:textId="77777777" w:rsidR="00A23D73" w:rsidRPr="00E10576" w:rsidRDefault="007D3840" w:rsidP="00013D83">
      <w:pPr>
        <w:widowControl/>
        <w:spacing w:after="0" w:line="240" w:lineRule="auto"/>
        <w:rPr>
          <w:rFonts w:ascii="Times New Roman" w:hAnsi="Times New Roman"/>
        </w:rPr>
      </w:pPr>
      <w:r w:rsidRPr="00E10576">
        <w:rPr>
          <w:rFonts w:ascii="Times New Roman" w:hAnsi="Times New Roman"/>
          <w:b/>
        </w:rPr>
        <w:t>5.3</w:t>
      </w:r>
      <w:r w:rsidRPr="00E10576">
        <w:rPr>
          <w:rFonts w:ascii="Times New Roman" w:hAnsi="Times New Roman"/>
        </w:rPr>
        <w:tab/>
      </w:r>
      <w:r w:rsidRPr="00E10576">
        <w:rPr>
          <w:rFonts w:ascii="Times New Roman" w:hAnsi="Times New Roman"/>
          <w:b/>
        </w:rPr>
        <w:t>Dados de segurança pré-clínica</w:t>
      </w:r>
    </w:p>
    <w:p w14:paraId="2EAF75DB" w14:textId="77777777" w:rsidR="007D3840" w:rsidRPr="00E10576" w:rsidRDefault="007D3840" w:rsidP="00781EA7">
      <w:pPr>
        <w:spacing w:after="0" w:line="240" w:lineRule="auto"/>
        <w:rPr>
          <w:rFonts w:ascii="Times New Roman" w:hAnsi="Times New Roman"/>
        </w:rPr>
      </w:pPr>
    </w:p>
    <w:p w14:paraId="1C491FAA" w14:textId="77777777" w:rsidR="007D3840" w:rsidRPr="00E10576" w:rsidRDefault="007D3840" w:rsidP="00781EA7">
      <w:pPr>
        <w:spacing w:after="0" w:line="240" w:lineRule="auto"/>
        <w:rPr>
          <w:rFonts w:ascii="Times New Roman" w:hAnsi="Times New Roman"/>
          <w:u w:val="single" w:color="000000"/>
        </w:rPr>
      </w:pPr>
      <w:r w:rsidRPr="00E10576">
        <w:rPr>
          <w:rFonts w:ascii="Times New Roman" w:hAnsi="Times New Roman"/>
          <w:u w:val="single" w:color="000000"/>
        </w:rPr>
        <w:t>Toxicidade crónica</w:t>
      </w:r>
    </w:p>
    <w:p w14:paraId="7467658B" w14:textId="77777777" w:rsidR="007D3840" w:rsidRPr="00E10576" w:rsidRDefault="007D3840" w:rsidP="00781EA7">
      <w:pPr>
        <w:spacing w:after="0" w:line="240" w:lineRule="auto"/>
        <w:rPr>
          <w:rFonts w:ascii="Times New Roman" w:hAnsi="Times New Roman"/>
        </w:rPr>
      </w:pPr>
      <w:r w:rsidRPr="00E10576">
        <w:rPr>
          <w:rFonts w:ascii="Times New Roman" w:hAnsi="Times New Roman"/>
        </w:rPr>
        <w:t>Os estudos de toxicidade crónica em ratinhos, ratos e cães demonstraram efeitos tóxicos sob a forma de lesões gastrointestinais, mielossupressão e hepatotoxicidade.</w:t>
      </w:r>
    </w:p>
    <w:p w14:paraId="3DAF871F" w14:textId="77777777" w:rsidR="007D3840" w:rsidRPr="00E10576" w:rsidRDefault="007D3840" w:rsidP="00781EA7">
      <w:pPr>
        <w:spacing w:after="0" w:line="240" w:lineRule="auto"/>
        <w:rPr>
          <w:rFonts w:ascii="Times New Roman" w:hAnsi="Times New Roman"/>
        </w:rPr>
      </w:pPr>
    </w:p>
    <w:p w14:paraId="11DF9365" w14:textId="77777777" w:rsidR="007D3840" w:rsidRPr="00E10576" w:rsidRDefault="007D3840" w:rsidP="00781EA7">
      <w:pPr>
        <w:spacing w:after="0" w:line="240" w:lineRule="auto"/>
        <w:rPr>
          <w:rFonts w:ascii="Times New Roman" w:hAnsi="Times New Roman"/>
          <w:u w:val="single" w:color="000000"/>
        </w:rPr>
      </w:pPr>
      <w:r w:rsidRPr="00E10576">
        <w:rPr>
          <w:rFonts w:ascii="Times New Roman" w:hAnsi="Times New Roman"/>
          <w:u w:val="single" w:color="000000"/>
        </w:rPr>
        <w:t>Potencial mutagénico e carcinogénico</w:t>
      </w:r>
    </w:p>
    <w:p w14:paraId="5CCE77BB" w14:textId="77777777" w:rsidR="007D3840" w:rsidRPr="00E10576" w:rsidRDefault="007D3840" w:rsidP="00781EA7">
      <w:pPr>
        <w:spacing w:after="0" w:line="240" w:lineRule="auto"/>
        <w:rPr>
          <w:rFonts w:ascii="Times New Roman" w:hAnsi="Times New Roman"/>
        </w:rPr>
      </w:pPr>
      <w:r w:rsidRPr="00E10576">
        <w:rPr>
          <w:rFonts w:ascii="Times New Roman" w:hAnsi="Times New Roman"/>
        </w:rPr>
        <w:t xml:space="preserve">Os estudos de longo prazo em ratos, ratinhos e hamsters não demonstraram qualquer evidência de um </w:t>
      </w:r>
      <w:r w:rsidRPr="00E10576">
        <w:rPr>
          <w:rFonts w:ascii="Times New Roman" w:hAnsi="Times New Roman"/>
        </w:rPr>
        <w:lastRenderedPageBreak/>
        <w:t xml:space="preserve">potencial carcinogénico do metotrexato. O metotrexato induz mutações em genes e cromossomas tanto </w:t>
      </w:r>
      <w:r w:rsidRPr="00E10576">
        <w:rPr>
          <w:rFonts w:ascii="Times New Roman" w:hAnsi="Times New Roman"/>
          <w:i/>
        </w:rPr>
        <w:t>in vitro</w:t>
      </w:r>
      <w:r w:rsidRPr="00E10576">
        <w:rPr>
          <w:rFonts w:ascii="Times New Roman" w:hAnsi="Times New Roman"/>
        </w:rPr>
        <w:t xml:space="preserve"> como </w:t>
      </w:r>
      <w:r w:rsidRPr="00E10576">
        <w:rPr>
          <w:rFonts w:ascii="Times New Roman" w:hAnsi="Times New Roman"/>
          <w:i/>
        </w:rPr>
        <w:t>in vivo</w:t>
      </w:r>
      <w:r w:rsidRPr="00E10576">
        <w:rPr>
          <w:rFonts w:ascii="Times New Roman" w:hAnsi="Times New Roman"/>
        </w:rPr>
        <w:t>. Suspeita-se de um efeito mutagénico em seres humanos.</w:t>
      </w:r>
    </w:p>
    <w:p w14:paraId="77D4173F" w14:textId="77777777" w:rsidR="007D3840" w:rsidRPr="00E10576" w:rsidRDefault="007D3840" w:rsidP="00781EA7">
      <w:pPr>
        <w:spacing w:after="0" w:line="240" w:lineRule="auto"/>
        <w:rPr>
          <w:rFonts w:ascii="Times New Roman" w:hAnsi="Times New Roman"/>
        </w:rPr>
      </w:pPr>
    </w:p>
    <w:p w14:paraId="1E8CD5AF" w14:textId="77777777" w:rsidR="007D3840" w:rsidRPr="00E10576" w:rsidRDefault="007D3840" w:rsidP="00781EA7">
      <w:pPr>
        <w:spacing w:after="0" w:line="240" w:lineRule="auto"/>
        <w:rPr>
          <w:rFonts w:ascii="Times New Roman" w:hAnsi="Times New Roman"/>
          <w:u w:val="single" w:color="000000"/>
        </w:rPr>
      </w:pPr>
      <w:r w:rsidRPr="00E10576">
        <w:rPr>
          <w:rFonts w:ascii="Times New Roman" w:hAnsi="Times New Roman"/>
          <w:u w:val="single" w:color="000000"/>
        </w:rPr>
        <w:t>Toxicologia reprodutiva</w:t>
      </w:r>
    </w:p>
    <w:p w14:paraId="206E97CF" w14:textId="77777777" w:rsidR="007D3840" w:rsidRPr="00E10576" w:rsidRDefault="007D3840" w:rsidP="00781EA7">
      <w:pPr>
        <w:spacing w:after="0" w:line="240" w:lineRule="auto"/>
        <w:rPr>
          <w:rFonts w:ascii="Times New Roman" w:hAnsi="Times New Roman"/>
        </w:rPr>
      </w:pPr>
      <w:r w:rsidRPr="00E10576">
        <w:rPr>
          <w:rFonts w:ascii="Times New Roman" w:hAnsi="Times New Roman"/>
        </w:rPr>
        <w:t>Os efeitos teratogénicos foram identificados em quatro espécies (ratos, ratinhos, coelhos, gatos). Em macacos rhesus não ocorreram malformações comparáveis com os seres humanos.</w:t>
      </w:r>
    </w:p>
    <w:p w14:paraId="417C2DE9" w14:textId="77777777" w:rsidR="007D3840" w:rsidRDefault="007D3840" w:rsidP="00781EA7">
      <w:pPr>
        <w:spacing w:after="0" w:line="240" w:lineRule="auto"/>
        <w:rPr>
          <w:rFonts w:ascii="Times New Roman" w:hAnsi="Times New Roman"/>
        </w:rPr>
      </w:pPr>
    </w:p>
    <w:p w14:paraId="35237730" w14:textId="77777777" w:rsidR="009A3FB3" w:rsidRPr="00E10576" w:rsidRDefault="009A3FB3" w:rsidP="00781EA7">
      <w:pPr>
        <w:spacing w:after="0" w:line="240" w:lineRule="auto"/>
        <w:rPr>
          <w:rFonts w:ascii="Times New Roman" w:hAnsi="Times New Roman"/>
        </w:rPr>
      </w:pPr>
    </w:p>
    <w:p w14:paraId="53FA15B1" w14:textId="77777777" w:rsidR="007D3840" w:rsidRPr="00E10576" w:rsidRDefault="007D3840" w:rsidP="00781EA7">
      <w:pPr>
        <w:tabs>
          <w:tab w:val="left" w:pos="660"/>
        </w:tabs>
        <w:spacing w:after="0" w:line="240" w:lineRule="auto"/>
        <w:rPr>
          <w:rFonts w:ascii="Times New Roman" w:hAnsi="Times New Roman"/>
        </w:rPr>
      </w:pPr>
      <w:r w:rsidRPr="00E10576">
        <w:rPr>
          <w:rFonts w:ascii="Times New Roman" w:hAnsi="Times New Roman"/>
          <w:b/>
        </w:rPr>
        <w:t>6.</w:t>
      </w:r>
      <w:r w:rsidRPr="00E10576">
        <w:rPr>
          <w:rFonts w:ascii="Times New Roman" w:hAnsi="Times New Roman"/>
        </w:rPr>
        <w:tab/>
      </w:r>
      <w:r w:rsidRPr="00E10576">
        <w:rPr>
          <w:rFonts w:ascii="Times New Roman" w:hAnsi="Times New Roman"/>
          <w:b/>
        </w:rPr>
        <w:t>INFORMAÇÕES FARMACÊUTICAS</w:t>
      </w:r>
    </w:p>
    <w:p w14:paraId="3C1EFD2B" w14:textId="77777777" w:rsidR="007D3840" w:rsidRPr="00E10576" w:rsidRDefault="007D3840" w:rsidP="00781EA7">
      <w:pPr>
        <w:spacing w:after="0" w:line="240" w:lineRule="auto"/>
        <w:rPr>
          <w:rFonts w:ascii="Times New Roman" w:hAnsi="Times New Roman"/>
        </w:rPr>
      </w:pPr>
    </w:p>
    <w:p w14:paraId="0BE33A9C" w14:textId="77777777" w:rsidR="007D3840" w:rsidRPr="00E10576" w:rsidRDefault="007D3840" w:rsidP="00781EA7">
      <w:pPr>
        <w:tabs>
          <w:tab w:val="left" w:pos="660"/>
        </w:tabs>
        <w:spacing w:after="0" w:line="240" w:lineRule="auto"/>
        <w:rPr>
          <w:rFonts w:ascii="Times New Roman" w:hAnsi="Times New Roman"/>
        </w:rPr>
      </w:pPr>
      <w:r w:rsidRPr="00E10576">
        <w:rPr>
          <w:rFonts w:ascii="Times New Roman" w:hAnsi="Times New Roman"/>
          <w:b/>
        </w:rPr>
        <w:t>6.1</w:t>
      </w:r>
      <w:r w:rsidRPr="00E10576">
        <w:rPr>
          <w:rFonts w:ascii="Times New Roman" w:hAnsi="Times New Roman"/>
        </w:rPr>
        <w:tab/>
      </w:r>
      <w:r w:rsidRPr="00E10576">
        <w:rPr>
          <w:rFonts w:ascii="Times New Roman" w:hAnsi="Times New Roman"/>
          <w:b/>
        </w:rPr>
        <w:t>Lista dos excipientes</w:t>
      </w:r>
    </w:p>
    <w:p w14:paraId="274C19F0" w14:textId="77777777" w:rsidR="007D3840" w:rsidRPr="00E10576" w:rsidRDefault="007D3840" w:rsidP="00781EA7">
      <w:pPr>
        <w:spacing w:after="0" w:line="240" w:lineRule="auto"/>
        <w:rPr>
          <w:rFonts w:ascii="Times New Roman" w:hAnsi="Times New Roman"/>
        </w:rPr>
      </w:pPr>
    </w:p>
    <w:p w14:paraId="2D8BC68F" w14:textId="77777777" w:rsidR="007D3840" w:rsidRPr="00E10576" w:rsidRDefault="007D3840" w:rsidP="00781EA7">
      <w:pPr>
        <w:spacing w:after="0" w:line="240" w:lineRule="auto"/>
        <w:rPr>
          <w:rFonts w:ascii="Times New Roman" w:hAnsi="Times New Roman"/>
        </w:rPr>
      </w:pPr>
      <w:r w:rsidRPr="00E10576">
        <w:rPr>
          <w:rFonts w:ascii="Times New Roman" w:hAnsi="Times New Roman"/>
        </w:rPr>
        <w:t>Cloreto de sódio</w:t>
      </w:r>
    </w:p>
    <w:p w14:paraId="664D2288" w14:textId="77777777" w:rsidR="007D3840" w:rsidRPr="00E10576" w:rsidRDefault="007D3840" w:rsidP="00781EA7">
      <w:pPr>
        <w:spacing w:after="0" w:line="240" w:lineRule="auto"/>
        <w:rPr>
          <w:rFonts w:ascii="Times New Roman" w:hAnsi="Times New Roman"/>
        </w:rPr>
      </w:pPr>
      <w:r w:rsidRPr="00E10576">
        <w:rPr>
          <w:rFonts w:ascii="Times New Roman" w:hAnsi="Times New Roman"/>
        </w:rPr>
        <w:t>Hidróxido de sódio (para ajuste do pH)</w:t>
      </w:r>
    </w:p>
    <w:p w14:paraId="3832994B" w14:textId="77777777" w:rsidR="007D3840" w:rsidRPr="00E10576" w:rsidRDefault="007D3840" w:rsidP="00781EA7">
      <w:pPr>
        <w:spacing w:after="0" w:line="240" w:lineRule="auto"/>
        <w:rPr>
          <w:rFonts w:ascii="Times New Roman" w:hAnsi="Times New Roman"/>
        </w:rPr>
      </w:pPr>
      <w:r w:rsidRPr="00E10576">
        <w:rPr>
          <w:rFonts w:ascii="Times New Roman" w:hAnsi="Times New Roman"/>
        </w:rPr>
        <w:t>Água para preparações injetáveis</w:t>
      </w:r>
    </w:p>
    <w:p w14:paraId="082F9C94" w14:textId="77777777" w:rsidR="007D3840" w:rsidRPr="00E10576" w:rsidRDefault="007D3840" w:rsidP="00781EA7">
      <w:pPr>
        <w:spacing w:after="0" w:line="240" w:lineRule="auto"/>
        <w:rPr>
          <w:rFonts w:ascii="Times New Roman" w:hAnsi="Times New Roman"/>
        </w:rPr>
      </w:pPr>
    </w:p>
    <w:p w14:paraId="25969470" w14:textId="77777777" w:rsidR="007D3840" w:rsidRPr="00E10576" w:rsidRDefault="007D3840" w:rsidP="00781EA7">
      <w:pPr>
        <w:tabs>
          <w:tab w:val="left" w:pos="660"/>
        </w:tabs>
        <w:spacing w:after="0" w:line="240" w:lineRule="auto"/>
        <w:rPr>
          <w:rFonts w:ascii="Times New Roman" w:hAnsi="Times New Roman"/>
        </w:rPr>
      </w:pPr>
      <w:r w:rsidRPr="00E10576">
        <w:rPr>
          <w:rFonts w:ascii="Times New Roman" w:hAnsi="Times New Roman"/>
          <w:b/>
        </w:rPr>
        <w:t>6.2</w:t>
      </w:r>
      <w:r w:rsidRPr="00E10576">
        <w:rPr>
          <w:rFonts w:ascii="Times New Roman" w:hAnsi="Times New Roman"/>
        </w:rPr>
        <w:tab/>
      </w:r>
      <w:r w:rsidRPr="00E10576">
        <w:rPr>
          <w:rFonts w:ascii="Times New Roman" w:hAnsi="Times New Roman"/>
          <w:b/>
        </w:rPr>
        <w:t>Incompatibilidades</w:t>
      </w:r>
    </w:p>
    <w:p w14:paraId="1CC948C8" w14:textId="77777777" w:rsidR="007D3840" w:rsidRPr="00E10576" w:rsidRDefault="007D3840" w:rsidP="00781EA7">
      <w:pPr>
        <w:spacing w:after="0" w:line="240" w:lineRule="auto"/>
        <w:rPr>
          <w:rFonts w:ascii="Times New Roman" w:hAnsi="Times New Roman"/>
        </w:rPr>
      </w:pPr>
    </w:p>
    <w:p w14:paraId="70F9EE0E" w14:textId="77777777" w:rsidR="007D3840" w:rsidRPr="00E10576" w:rsidRDefault="007D3840" w:rsidP="00781EA7">
      <w:pPr>
        <w:spacing w:after="0" w:line="240" w:lineRule="auto"/>
        <w:rPr>
          <w:rFonts w:ascii="Times New Roman" w:hAnsi="Times New Roman"/>
        </w:rPr>
      </w:pPr>
      <w:r w:rsidRPr="00E10576">
        <w:rPr>
          <w:rFonts w:ascii="Times New Roman" w:hAnsi="Times New Roman"/>
        </w:rPr>
        <w:t xml:space="preserve">Na ausência de estudos de compatibilidade, este medicamento não </w:t>
      </w:r>
      <w:r w:rsidR="00854533">
        <w:rPr>
          <w:rFonts w:ascii="Times New Roman" w:hAnsi="Times New Roman"/>
        </w:rPr>
        <w:t>pode</w:t>
      </w:r>
      <w:r w:rsidRPr="00E10576">
        <w:rPr>
          <w:rFonts w:ascii="Times New Roman" w:hAnsi="Times New Roman"/>
        </w:rPr>
        <w:t xml:space="preserve"> ser misturado com outros medicamentos.</w:t>
      </w:r>
    </w:p>
    <w:p w14:paraId="3F2E8147" w14:textId="77777777" w:rsidR="007D3840" w:rsidRPr="00E10576" w:rsidRDefault="007D3840" w:rsidP="00781EA7">
      <w:pPr>
        <w:spacing w:after="0" w:line="240" w:lineRule="auto"/>
        <w:rPr>
          <w:rFonts w:ascii="Times New Roman" w:hAnsi="Times New Roman"/>
        </w:rPr>
      </w:pPr>
    </w:p>
    <w:p w14:paraId="762253BC" w14:textId="77777777" w:rsidR="007D3840" w:rsidRPr="00E10576" w:rsidRDefault="007D3840" w:rsidP="00781EA7">
      <w:pPr>
        <w:tabs>
          <w:tab w:val="left" w:pos="660"/>
        </w:tabs>
        <w:spacing w:after="0" w:line="240" w:lineRule="auto"/>
        <w:rPr>
          <w:rFonts w:ascii="Times New Roman" w:hAnsi="Times New Roman"/>
        </w:rPr>
      </w:pPr>
      <w:r w:rsidRPr="00E10576">
        <w:rPr>
          <w:rFonts w:ascii="Times New Roman" w:hAnsi="Times New Roman"/>
          <w:b/>
        </w:rPr>
        <w:t>6.3</w:t>
      </w:r>
      <w:r w:rsidRPr="00E10576">
        <w:rPr>
          <w:rFonts w:ascii="Times New Roman" w:hAnsi="Times New Roman"/>
        </w:rPr>
        <w:tab/>
      </w:r>
      <w:r w:rsidRPr="00E10576">
        <w:rPr>
          <w:rFonts w:ascii="Times New Roman" w:hAnsi="Times New Roman"/>
          <w:b/>
        </w:rPr>
        <w:t>Prazo de validade</w:t>
      </w:r>
    </w:p>
    <w:p w14:paraId="1DF3566C" w14:textId="77777777" w:rsidR="007D3840" w:rsidRPr="00E10576" w:rsidRDefault="007D3840" w:rsidP="00781EA7">
      <w:pPr>
        <w:spacing w:after="0" w:line="240" w:lineRule="auto"/>
        <w:rPr>
          <w:rFonts w:ascii="Times New Roman" w:hAnsi="Times New Roman"/>
        </w:rPr>
      </w:pPr>
    </w:p>
    <w:p w14:paraId="1B474248" w14:textId="77777777" w:rsidR="007D3840" w:rsidRPr="00E10576" w:rsidRDefault="007D3840" w:rsidP="00781EA7">
      <w:pPr>
        <w:spacing w:after="0" w:line="240" w:lineRule="auto"/>
        <w:rPr>
          <w:rFonts w:ascii="Times New Roman" w:hAnsi="Times New Roman"/>
        </w:rPr>
      </w:pPr>
      <w:r w:rsidRPr="00E10576">
        <w:rPr>
          <w:rFonts w:ascii="Times New Roman" w:hAnsi="Times New Roman"/>
        </w:rPr>
        <w:t>2 anos.</w:t>
      </w:r>
    </w:p>
    <w:p w14:paraId="17C67DDB" w14:textId="77777777" w:rsidR="007D3840" w:rsidRPr="00E10576" w:rsidRDefault="007D3840" w:rsidP="00781EA7">
      <w:pPr>
        <w:spacing w:after="0" w:line="240" w:lineRule="auto"/>
        <w:rPr>
          <w:rFonts w:ascii="Times New Roman" w:hAnsi="Times New Roman"/>
        </w:rPr>
      </w:pPr>
    </w:p>
    <w:p w14:paraId="34D6E8CA" w14:textId="77777777" w:rsidR="007D3840" w:rsidRPr="00E10576" w:rsidRDefault="007D3840" w:rsidP="00781EA7">
      <w:pPr>
        <w:tabs>
          <w:tab w:val="left" w:pos="660"/>
        </w:tabs>
        <w:spacing w:after="0" w:line="240" w:lineRule="auto"/>
        <w:rPr>
          <w:rFonts w:ascii="Times New Roman" w:hAnsi="Times New Roman"/>
        </w:rPr>
      </w:pPr>
      <w:r w:rsidRPr="00E10576">
        <w:rPr>
          <w:rFonts w:ascii="Times New Roman" w:hAnsi="Times New Roman"/>
          <w:b/>
        </w:rPr>
        <w:t>6.4</w:t>
      </w:r>
      <w:r w:rsidRPr="00E10576">
        <w:rPr>
          <w:rFonts w:ascii="Times New Roman" w:hAnsi="Times New Roman"/>
        </w:rPr>
        <w:tab/>
      </w:r>
      <w:r w:rsidRPr="00E10576">
        <w:rPr>
          <w:rFonts w:ascii="Times New Roman" w:hAnsi="Times New Roman"/>
          <w:b/>
        </w:rPr>
        <w:t>Precauções especiais de conservação</w:t>
      </w:r>
    </w:p>
    <w:p w14:paraId="33AD69FF" w14:textId="77777777" w:rsidR="007D3840" w:rsidRPr="00E10576" w:rsidRDefault="007D3840" w:rsidP="00781EA7">
      <w:pPr>
        <w:spacing w:after="0" w:line="240" w:lineRule="auto"/>
        <w:rPr>
          <w:rFonts w:ascii="Times New Roman" w:hAnsi="Times New Roman"/>
        </w:rPr>
      </w:pPr>
    </w:p>
    <w:p w14:paraId="1EC82299" w14:textId="77777777" w:rsidR="007D3840" w:rsidRPr="00E10576" w:rsidRDefault="007D3840" w:rsidP="00781EA7">
      <w:pPr>
        <w:spacing w:after="0" w:line="240" w:lineRule="auto"/>
        <w:rPr>
          <w:rFonts w:ascii="Times New Roman" w:hAnsi="Times New Roman"/>
        </w:rPr>
      </w:pPr>
      <w:r w:rsidRPr="00E10576">
        <w:rPr>
          <w:rFonts w:ascii="Times New Roman" w:hAnsi="Times New Roman"/>
        </w:rPr>
        <w:t>Conservar a temperatura inferior a 25 °C.</w:t>
      </w:r>
    </w:p>
    <w:p w14:paraId="7EE3FB94" w14:textId="77777777" w:rsidR="007D3840" w:rsidRPr="00E10576" w:rsidRDefault="007D3840" w:rsidP="00781EA7">
      <w:pPr>
        <w:spacing w:after="0" w:line="240" w:lineRule="auto"/>
        <w:rPr>
          <w:rFonts w:ascii="Times New Roman" w:hAnsi="Times New Roman"/>
        </w:rPr>
      </w:pPr>
      <w:r w:rsidRPr="00E10576">
        <w:rPr>
          <w:rFonts w:ascii="Times New Roman" w:hAnsi="Times New Roman"/>
        </w:rPr>
        <w:t xml:space="preserve">Manter a caneta pré-cheia </w:t>
      </w:r>
      <w:r w:rsidR="001567DE" w:rsidRPr="00E10576">
        <w:rPr>
          <w:rFonts w:ascii="Times New Roman" w:hAnsi="Times New Roman"/>
        </w:rPr>
        <w:t>ou</w:t>
      </w:r>
      <w:r w:rsidRPr="00E10576">
        <w:rPr>
          <w:rFonts w:ascii="Times New Roman" w:hAnsi="Times New Roman"/>
        </w:rPr>
        <w:t xml:space="preserve"> a seringa pré-cheia dentro da embalagem exterior para proteger da luz.</w:t>
      </w:r>
    </w:p>
    <w:p w14:paraId="0B375F38" w14:textId="77777777" w:rsidR="006F352B" w:rsidRPr="00E10576" w:rsidRDefault="006F352B" w:rsidP="00781EA7">
      <w:pPr>
        <w:spacing w:after="0" w:line="240" w:lineRule="auto"/>
        <w:rPr>
          <w:rFonts w:ascii="Times New Roman" w:hAnsi="Times New Roman"/>
        </w:rPr>
      </w:pPr>
      <w:r w:rsidRPr="00E10576">
        <w:rPr>
          <w:rFonts w:ascii="Times New Roman" w:hAnsi="Times New Roman"/>
        </w:rPr>
        <w:t>Não congelar.</w:t>
      </w:r>
    </w:p>
    <w:p w14:paraId="664CA3F5" w14:textId="77777777" w:rsidR="007D3840" w:rsidRPr="00E10576" w:rsidRDefault="007D3840" w:rsidP="00781EA7">
      <w:pPr>
        <w:spacing w:after="0" w:line="240" w:lineRule="auto"/>
        <w:rPr>
          <w:rFonts w:ascii="Times New Roman" w:hAnsi="Times New Roman"/>
        </w:rPr>
      </w:pPr>
    </w:p>
    <w:p w14:paraId="253AEC2F" w14:textId="77777777" w:rsidR="00791554" w:rsidRPr="00E10576" w:rsidRDefault="007D3840" w:rsidP="00E00357">
      <w:pPr>
        <w:widowControl/>
        <w:spacing w:after="0" w:line="240" w:lineRule="auto"/>
        <w:rPr>
          <w:rFonts w:ascii="Times New Roman" w:hAnsi="Times New Roman"/>
        </w:rPr>
      </w:pPr>
      <w:r w:rsidRPr="00E10576">
        <w:rPr>
          <w:rFonts w:ascii="Times New Roman" w:hAnsi="Times New Roman"/>
          <w:b/>
          <w:position w:val="-1"/>
        </w:rPr>
        <w:t>6.5</w:t>
      </w:r>
      <w:r w:rsidRPr="00E10576">
        <w:rPr>
          <w:rFonts w:ascii="Times New Roman" w:hAnsi="Times New Roman"/>
        </w:rPr>
        <w:tab/>
      </w:r>
      <w:r w:rsidRPr="00E10576">
        <w:rPr>
          <w:rFonts w:ascii="Times New Roman" w:hAnsi="Times New Roman"/>
          <w:b/>
          <w:position w:val="-1"/>
        </w:rPr>
        <w:t>Natureza e conteúdo do recipiente</w:t>
      </w:r>
    </w:p>
    <w:p w14:paraId="60839C6A" w14:textId="77777777" w:rsidR="007D3840" w:rsidRPr="00E10576" w:rsidRDefault="007D3840" w:rsidP="00781EA7">
      <w:pPr>
        <w:spacing w:after="0" w:line="240" w:lineRule="auto"/>
        <w:rPr>
          <w:rFonts w:ascii="Times New Roman" w:hAnsi="Times New Roman"/>
        </w:rPr>
      </w:pPr>
    </w:p>
    <w:p w14:paraId="34148A71" w14:textId="77777777" w:rsidR="007D3840" w:rsidRPr="00E10576" w:rsidRDefault="004F3AED" w:rsidP="00781EA7">
      <w:pPr>
        <w:spacing w:after="0" w:line="240" w:lineRule="auto"/>
        <w:rPr>
          <w:rFonts w:ascii="Times New Roman" w:hAnsi="Times New Roman"/>
          <w:u w:val="single"/>
        </w:rPr>
      </w:pPr>
      <w:r w:rsidRPr="00E10576">
        <w:rPr>
          <w:rFonts w:ascii="Times New Roman" w:hAnsi="Times New Roman"/>
          <w:u w:val="single"/>
        </w:rPr>
        <w:t>Caneta pré-cheia</w:t>
      </w:r>
    </w:p>
    <w:p w14:paraId="61716401" w14:textId="77777777" w:rsidR="001567DE" w:rsidRPr="00E10576" w:rsidRDefault="007D3840" w:rsidP="00781EA7">
      <w:pPr>
        <w:spacing w:after="0" w:line="240" w:lineRule="auto"/>
        <w:rPr>
          <w:rFonts w:ascii="Times New Roman" w:hAnsi="Times New Roman"/>
        </w:rPr>
      </w:pPr>
      <w:r w:rsidRPr="00E10576">
        <w:rPr>
          <w:rFonts w:ascii="Times New Roman" w:hAnsi="Times New Roman"/>
        </w:rPr>
        <w:t>Caneta pré-cheia com seringa de vidro de tipo I de 1 ml com agulha de aço inoxidável fixada e tampa/êmbolo em borracha clorobutílica. As canetas pré</w:t>
      </w:r>
      <w:r w:rsidRPr="00E10576">
        <w:rPr>
          <w:rFonts w:ascii="Times New Roman" w:hAnsi="Times New Roman"/>
        </w:rPr>
        <w:noBreakHyphen/>
        <w:t>cheias contêm 0,3 ml, 0,4 ml, 0,5 ml, 0,6 ml, 0,7 ml, 0,8 ml, 0,9 ml ou 1</w:t>
      </w:r>
      <w:r w:rsidR="001567DE" w:rsidRPr="00E10576">
        <w:rPr>
          <w:rFonts w:ascii="Times New Roman" w:hAnsi="Times New Roman"/>
        </w:rPr>
        <w:t>,0</w:t>
      </w:r>
      <w:r w:rsidRPr="00E10576">
        <w:rPr>
          <w:rFonts w:ascii="Times New Roman" w:hAnsi="Times New Roman"/>
        </w:rPr>
        <w:t xml:space="preserve"> ml de solução injetável. </w:t>
      </w:r>
    </w:p>
    <w:p w14:paraId="56165999" w14:textId="2B7BD425" w:rsidR="007D3840" w:rsidRPr="00E10576" w:rsidRDefault="007D3840" w:rsidP="00781EA7">
      <w:pPr>
        <w:spacing w:after="0" w:line="240" w:lineRule="auto"/>
        <w:rPr>
          <w:rFonts w:ascii="Times New Roman" w:hAnsi="Times New Roman"/>
        </w:rPr>
      </w:pPr>
      <w:r w:rsidRPr="00E10576">
        <w:rPr>
          <w:rFonts w:ascii="Times New Roman" w:hAnsi="Times New Roman"/>
        </w:rPr>
        <w:t>Cada embalagem contém 1 caneta pré</w:t>
      </w:r>
      <w:r w:rsidRPr="00E10576">
        <w:rPr>
          <w:rFonts w:ascii="Times New Roman" w:hAnsi="Times New Roman"/>
        </w:rPr>
        <w:noBreakHyphen/>
        <w:t>cheia e uma compressa embebida em álcool; as embalagens multidose contêm 4 (4 unidoses individuais ou 1 unidade com 4 unidoses)</w:t>
      </w:r>
      <w:del w:id="1" w:author="Author">
        <w:r w:rsidRPr="00E10576" w:rsidDel="00D61C7D">
          <w:rPr>
            <w:rFonts w:ascii="Times New Roman" w:hAnsi="Times New Roman"/>
          </w:rPr>
          <w:delText xml:space="preserve">, 6 (6 unidoses individuais) </w:delText>
        </w:r>
      </w:del>
      <w:r w:rsidRPr="00E10576">
        <w:rPr>
          <w:rFonts w:ascii="Times New Roman" w:hAnsi="Times New Roman"/>
        </w:rPr>
        <w:t xml:space="preserve">e 12 (3 unidades de 4 unidoses cada) canetas pré-cheias e </w:t>
      </w:r>
      <w:r w:rsidR="001567DE" w:rsidRPr="00E10576">
        <w:rPr>
          <w:rFonts w:ascii="Times New Roman" w:hAnsi="Times New Roman"/>
        </w:rPr>
        <w:t>4</w:t>
      </w:r>
      <w:del w:id="2" w:author="Author">
        <w:r w:rsidR="001567DE" w:rsidRPr="00E10576" w:rsidDel="00D61C7D">
          <w:rPr>
            <w:rFonts w:ascii="Times New Roman" w:hAnsi="Times New Roman"/>
          </w:rPr>
          <w:delText>, 6</w:delText>
        </w:r>
      </w:del>
      <w:r w:rsidR="001567DE" w:rsidRPr="00E10576">
        <w:rPr>
          <w:rFonts w:ascii="Times New Roman" w:hAnsi="Times New Roman"/>
        </w:rPr>
        <w:t xml:space="preserve"> e 12 </w:t>
      </w:r>
      <w:r w:rsidRPr="00E10576">
        <w:rPr>
          <w:rFonts w:ascii="Times New Roman" w:hAnsi="Times New Roman"/>
        </w:rPr>
        <w:t>compressas embebidas em álcool</w:t>
      </w:r>
      <w:r w:rsidR="001567DE" w:rsidRPr="00E10576">
        <w:rPr>
          <w:rFonts w:ascii="Times New Roman" w:hAnsi="Times New Roman"/>
        </w:rPr>
        <w:t>, respetivamente</w:t>
      </w:r>
      <w:r w:rsidRPr="00E10576">
        <w:rPr>
          <w:rFonts w:ascii="Times New Roman" w:hAnsi="Times New Roman"/>
        </w:rPr>
        <w:t>.</w:t>
      </w:r>
    </w:p>
    <w:p w14:paraId="32781741" w14:textId="77777777" w:rsidR="007D3840" w:rsidRPr="00E10576" w:rsidRDefault="007D3840" w:rsidP="00781EA7">
      <w:pPr>
        <w:spacing w:after="0" w:line="240" w:lineRule="auto"/>
        <w:rPr>
          <w:rFonts w:ascii="Times New Roman" w:hAnsi="Times New Roman"/>
        </w:rPr>
      </w:pPr>
    </w:p>
    <w:p w14:paraId="4420D5D4" w14:textId="77777777" w:rsidR="007D3840" w:rsidRPr="00E10576" w:rsidRDefault="004F3AED" w:rsidP="004F286D">
      <w:pPr>
        <w:spacing w:after="0" w:line="240" w:lineRule="auto"/>
        <w:rPr>
          <w:rFonts w:ascii="Times New Roman" w:hAnsi="Times New Roman"/>
          <w:u w:val="single"/>
        </w:rPr>
      </w:pPr>
      <w:r w:rsidRPr="00E10576">
        <w:rPr>
          <w:rFonts w:ascii="Times New Roman" w:hAnsi="Times New Roman"/>
          <w:u w:val="single"/>
        </w:rPr>
        <w:t>Seringa pré-cheia</w:t>
      </w:r>
    </w:p>
    <w:p w14:paraId="422C8BB8" w14:textId="64F0EDC2" w:rsidR="007D3840" w:rsidRPr="00E10576" w:rsidRDefault="007D3840" w:rsidP="004F286D">
      <w:pPr>
        <w:spacing w:after="0" w:line="240" w:lineRule="auto"/>
        <w:rPr>
          <w:rFonts w:ascii="Times New Roman" w:hAnsi="Times New Roman"/>
        </w:rPr>
      </w:pPr>
      <w:r w:rsidRPr="00E10576">
        <w:rPr>
          <w:rFonts w:ascii="Times New Roman" w:hAnsi="Times New Roman"/>
        </w:rPr>
        <w:t>Seringa de vidro de tipo I de 1 ml com agulha de aço inoxidável fixada, tampa/êmbolo em borracha clorobutílica e uma proteção de agulha para impedir lesões por picadas e a reutilização. As seringas pré-cheias contêm 0,3 ml, 0,4 ml, 0,5 ml, 0,6 ml, 0,7 ml, 0,8 ml, 0,9 ml ou 1</w:t>
      </w:r>
      <w:r w:rsidR="001567DE" w:rsidRPr="00E10576">
        <w:rPr>
          <w:rFonts w:ascii="Times New Roman" w:hAnsi="Times New Roman"/>
        </w:rPr>
        <w:t>,0</w:t>
      </w:r>
      <w:r w:rsidRPr="00E10576">
        <w:rPr>
          <w:rFonts w:ascii="Times New Roman" w:hAnsi="Times New Roman"/>
        </w:rPr>
        <w:t xml:space="preserve"> ml de solução injetável. Cada embalagem contém 1 seringa pré-cheia e duas compressas embebidas em álcool; as embalagens multidose contêm 4 (4 unidoses)</w:t>
      </w:r>
      <w:del w:id="3" w:author="Author">
        <w:r w:rsidRPr="00E10576" w:rsidDel="00D61C7D">
          <w:rPr>
            <w:rFonts w:ascii="Times New Roman" w:hAnsi="Times New Roman"/>
          </w:rPr>
          <w:delText>, 6 (6 unidoses)</w:delText>
        </w:r>
      </w:del>
      <w:r w:rsidRPr="00E10576">
        <w:rPr>
          <w:rFonts w:ascii="Times New Roman" w:hAnsi="Times New Roman"/>
        </w:rPr>
        <w:t xml:space="preserve"> e 12 (12 unidoses) seringas pré-cheias e </w:t>
      </w:r>
      <w:r w:rsidR="001567DE" w:rsidRPr="00E10576">
        <w:rPr>
          <w:rFonts w:ascii="Times New Roman" w:hAnsi="Times New Roman"/>
        </w:rPr>
        <w:t>8</w:t>
      </w:r>
      <w:del w:id="4" w:author="Author">
        <w:r w:rsidR="001567DE" w:rsidRPr="00E10576" w:rsidDel="00D61C7D">
          <w:rPr>
            <w:rFonts w:ascii="Times New Roman" w:hAnsi="Times New Roman"/>
          </w:rPr>
          <w:delText>, 12</w:delText>
        </w:r>
      </w:del>
      <w:r w:rsidR="001567DE" w:rsidRPr="00E10576">
        <w:rPr>
          <w:rFonts w:ascii="Times New Roman" w:hAnsi="Times New Roman"/>
        </w:rPr>
        <w:t xml:space="preserve"> e 24 </w:t>
      </w:r>
      <w:r w:rsidRPr="00E10576">
        <w:rPr>
          <w:rFonts w:ascii="Times New Roman" w:hAnsi="Times New Roman"/>
        </w:rPr>
        <w:t>compressas embebidas em álcool</w:t>
      </w:r>
      <w:r w:rsidR="001567DE" w:rsidRPr="00E10576">
        <w:rPr>
          <w:rFonts w:ascii="Times New Roman" w:hAnsi="Times New Roman"/>
        </w:rPr>
        <w:t>, respetivamente</w:t>
      </w:r>
      <w:r w:rsidRPr="00E10576">
        <w:rPr>
          <w:rFonts w:ascii="Times New Roman" w:hAnsi="Times New Roman"/>
        </w:rPr>
        <w:t>.</w:t>
      </w:r>
    </w:p>
    <w:p w14:paraId="41F8EA69" w14:textId="77777777" w:rsidR="007D3840" w:rsidRPr="00E10576" w:rsidRDefault="007D3840" w:rsidP="00781EA7">
      <w:pPr>
        <w:spacing w:after="0" w:line="240" w:lineRule="auto"/>
        <w:rPr>
          <w:rFonts w:ascii="Times New Roman" w:hAnsi="Times New Roman"/>
        </w:rPr>
      </w:pPr>
    </w:p>
    <w:p w14:paraId="05458C73" w14:textId="77777777" w:rsidR="007D3840" w:rsidRPr="00E10576" w:rsidRDefault="007D3840" w:rsidP="00781EA7">
      <w:pPr>
        <w:spacing w:after="0" w:line="240" w:lineRule="auto"/>
        <w:rPr>
          <w:rFonts w:ascii="Times New Roman" w:hAnsi="Times New Roman"/>
        </w:rPr>
      </w:pPr>
      <w:r w:rsidRPr="00E10576">
        <w:rPr>
          <w:rFonts w:ascii="Times New Roman" w:hAnsi="Times New Roman"/>
        </w:rPr>
        <w:t>É possível que não sejam comercializadas todas as apresentações.</w:t>
      </w:r>
    </w:p>
    <w:p w14:paraId="5829C422" w14:textId="77777777" w:rsidR="007D3840" w:rsidRPr="00E10576" w:rsidRDefault="007D3840" w:rsidP="00781EA7">
      <w:pPr>
        <w:spacing w:after="0" w:line="240" w:lineRule="auto"/>
        <w:rPr>
          <w:rFonts w:ascii="Times New Roman" w:hAnsi="Times New Roman"/>
        </w:rPr>
      </w:pPr>
    </w:p>
    <w:p w14:paraId="55563A92" w14:textId="77777777" w:rsidR="007D3840" w:rsidRPr="00E10576" w:rsidRDefault="007D3840" w:rsidP="00781EA7">
      <w:pPr>
        <w:tabs>
          <w:tab w:val="left" w:pos="700"/>
        </w:tabs>
        <w:spacing w:after="0" w:line="240" w:lineRule="auto"/>
        <w:rPr>
          <w:rFonts w:ascii="Times New Roman" w:hAnsi="Times New Roman"/>
        </w:rPr>
      </w:pPr>
      <w:r w:rsidRPr="00E10576">
        <w:rPr>
          <w:rFonts w:ascii="Times New Roman" w:hAnsi="Times New Roman"/>
          <w:b/>
        </w:rPr>
        <w:t>6.6</w:t>
      </w:r>
      <w:r w:rsidRPr="00E10576">
        <w:rPr>
          <w:rFonts w:ascii="Times New Roman" w:hAnsi="Times New Roman"/>
        </w:rPr>
        <w:tab/>
      </w:r>
      <w:r w:rsidRPr="00E10576">
        <w:rPr>
          <w:rFonts w:ascii="Times New Roman" w:hAnsi="Times New Roman"/>
          <w:b/>
        </w:rPr>
        <w:t>Precauções especiais de eliminação e manuseamento</w:t>
      </w:r>
    </w:p>
    <w:p w14:paraId="6811D44B" w14:textId="77777777" w:rsidR="007D3840" w:rsidRPr="00E10576" w:rsidRDefault="007D3840" w:rsidP="00781EA7">
      <w:pPr>
        <w:spacing w:after="0" w:line="240" w:lineRule="auto"/>
        <w:rPr>
          <w:rFonts w:ascii="Times New Roman" w:hAnsi="Times New Roman"/>
        </w:rPr>
      </w:pPr>
    </w:p>
    <w:p w14:paraId="0F0A389C" w14:textId="77777777" w:rsidR="007D3840" w:rsidRPr="00E10576" w:rsidRDefault="007D3840" w:rsidP="00781EA7">
      <w:pPr>
        <w:spacing w:after="0" w:line="240" w:lineRule="auto"/>
        <w:rPr>
          <w:rFonts w:ascii="Times New Roman" w:hAnsi="Times New Roman"/>
        </w:rPr>
      </w:pPr>
      <w:r w:rsidRPr="00E10576">
        <w:rPr>
          <w:rFonts w:ascii="Times New Roman" w:hAnsi="Times New Roman"/>
        </w:rPr>
        <w:t>O manuseamento e eliminação têm de respeitar as exigências locais relativas a outras preparações citotóxicas. As profissionais de saúde que estejam grávidas não devem manusear nem administrar metotrexato.</w:t>
      </w:r>
    </w:p>
    <w:p w14:paraId="162A79B6" w14:textId="77777777" w:rsidR="007D3840" w:rsidRPr="00E10576" w:rsidRDefault="007D3840" w:rsidP="00781EA7">
      <w:pPr>
        <w:spacing w:after="0" w:line="240" w:lineRule="auto"/>
        <w:rPr>
          <w:rFonts w:ascii="Times New Roman" w:hAnsi="Times New Roman"/>
        </w:rPr>
      </w:pPr>
    </w:p>
    <w:p w14:paraId="768C0811" w14:textId="77777777" w:rsidR="007D3840" w:rsidRPr="00E10576" w:rsidRDefault="007D3840" w:rsidP="00781EA7">
      <w:pPr>
        <w:spacing w:after="0" w:line="240" w:lineRule="auto"/>
        <w:rPr>
          <w:rFonts w:ascii="Times New Roman" w:hAnsi="Times New Roman"/>
        </w:rPr>
      </w:pPr>
      <w:r w:rsidRPr="00E10576">
        <w:rPr>
          <w:rFonts w:ascii="Times New Roman" w:hAnsi="Times New Roman"/>
        </w:rPr>
        <w:t xml:space="preserve">O metotrexato não deve entrar em contacto com a pele ou com mucosas. Na eventualidade de uma contaminação, a área afetada tem de ser imediatamente lavada com água abundante. </w:t>
      </w:r>
    </w:p>
    <w:p w14:paraId="751E62EB" w14:textId="77777777" w:rsidR="007D3840" w:rsidRPr="00E10576" w:rsidRDefault="007D3840" w:rsidP="00781EA7">
      <w:pPr>
        <w:spacing w:after="0" w:line="240" w:lineRule="auto"/>
        <w:rPr>
          <w:rFonts w:ascii="Times New Roman" w:hAnsi="Times New Roman"/>
        </w:rPr>
      </w:pPr>
    </w:p>
    <w:p w14:paraId="29C5BD32" w14:textId="77777777" w:rsidR="007D3840" w:rsidRPr="00E10576" w:rsidRDefault="007D3840" w:rsidP="00781EA7">
      <w:pPr>
        <w:spacing w:after="0" w:line="240" w:lineRule="auto"/>
        <w:rPr>
          <w:rFonts w:ascii="Times New Roman" w:hAnsi="Times New Roman"/>
        </w:rPr>
      </w:pPr>
      <w:r w:rsidRPr="00E10576">
        <w:rPr>
          <w:rFonts w:ascii="Times New Roman" w:hAnsi="Times New Roman"/>
        </w:rPr>
        <w:t xml:space="preserve">O Nordimet destina-se apenas a uma única utilização e qualquer porção não utilizada da solução </w:t>
      </w:r>
      <w:r w:rsidR="004B7CED">
        <w:rPr>
          <w:rFonts w:ascii="Times New Roman" w:hAnsi="Times New Roman"/>
        </w:rPr>
        <w:t xml:space="preserve">tem de </w:t>
      </w:r>
      <w:r w:rsidRPr="00E10576">
        <w:rPr>
          <w:rFonts w:ascii="Times New Roman" w:hAnsi="Times New Roman"/>
        </w:rPr>
        <w:t xml:space="preserve"> ser eliminada.</w:t>
      </w:r>
    </w:p>
    <w:p w14:paraId="21F7E954" w14:textId="77777777" w:rsidR="007D3840" w:rsidRPr="00E10576" w:rsidRDefault="007D3840" w:rsidP="00781EA7">
      <w:pPr>
        <w:spacing w:after="0" w:line="240" w:lineRule="auto"/>
        <w:rPr>
          <w:rFonts w:ascii="Times New Roman" w:hAnsi="Times New Roman"/>
        </w:rPr>
      </w:pPr>
    </w:p>
    <w:p w14:paraId="3EBEFDE7" w14:textId="77777777" w:rsidR="007D3840" w:rsidRPr="00E10576" w:rsidRDefault="007D3840" w:rsidP="00781EA7">
      <w:pPr>
        <w:spacing w:after="0" w:line="240" w:lineRule="auto"/>
        <w:rPr>
          <w:rFonts w:ascii="Times New Roman" w:hAnsi="Times New Roman"/>
        </w:rPr>
      </w:pPr>
      <w:r w:rsidRPr="00E10576">
        <w:rPr>
          <w:rFonts w:ascii="Times New Roman" w:hAnsi="Times New Roman"/>
        </w:rPr>
        <w:t>Qualquer medicamento não utilizado ou resíduos devem ser eliminados de acordo com as exigências locais relativas a agentes citotóxicos.</w:t>
      </w:r>
    </w:p>
    <w:p w14:paraId="0E6E088D" w14:textId="77777777" w:rsidR="007D3840" w:rsidRDefault="007D3840" w:rsidP="00781EA7">
      <w:pPr>
        <w:spacing w:after="0" w:line="240" w:lineRule="auto"/>
        <w:rPr>
          <w:rFonts w:ascii="Times New Roman" w:hAnsi="Times New Roman"/>
        </w:rPr>
      </w:pPr>
    </w:p>
    <w:p w14:paraId="47142359" w14:textId="77777777" w:rsidR="009A3FB3" w:rsidRPr="00E10576" w:rsidRDefault="009A3FB3" w:rsidP="00781EA7">
      <w:pPr>
        <w:spacing w:after="0" w:line="240" w:lineRule="auto"/>
        <w:rPr>
          <w:rFonts w:ascii="Times New Roman" w:hAnsi="Times New Roman"/>
        </w:rPr>
      </w:pPr>
    </w:p>
    <w:p w14:paraId="2E4AAEEA" w14:textId="77777777" w:rsidR="007D3840" w:rsidRPr="00E10576" w:rsidRDefault="007D3840" w:rsidP="00781EA7">
      <w:pPr>
        <w:tabs>
          <w:tab w:val="left" w:pos="700"/>
        </w:tabs>
        <w:spacing w:after="0" w:line="240" w:lineRule="auto"/>
        <w:rPr>
          <w:rFonts w:ascii="Times New Roman" w:hAnsi="Times New Roman"/>
        </w:rPr>
      </w:pPr>
      <w:r w:rsidRPr="00E10576">
        <w:rPr>
          <w:rFonts w:ascii="Times New Roman" w:hAnsi="Times New Roman"/>
          <w:b/>
        </w:rPr>
        <w:t>7.</w:t>
      </w:r>
      <w:r w:rsidRPr="00E10576">
        <w:rPr>
          <w:rFonts w:ascii="Times New Roman" w:hAnsi="Times New Roman"/>
        </w:rPr>
        <w:tab/>
      </w:r>
      <w:r w:rsidRPr="00E10576">
        <w:rPr>
          <w:rFonts w:ascii="Times New Roman" w:hAnsi="Times New Roman"/>
          <w:b/>
        </w:rPr>
        <w:t>TITULAR DA AUTORIZAÇÃO DE INTRODUÇÃO NO MERCADO</w:t>
      </w:r>
    </w:p>
    <w:p w14:paraId="02250880" w14:textId="77777777" w:rsidR="007D3840" w:rsidRPr="00E10576" w:rsidRDefault="007D3840" w:rsidP="00781EA7">
      <w:pPr>
        <w:spacing w:after="0" w:line="240" w:lineRule="auto"/>
        <w:rPr>
          <w:rFonts w:ascii="Times New Roman" w:hAnsi="Times New Roman"/>
        </w:rPr>
      </w:pPr>
    </w:p>
    <w:p w14:paraId="61C3C088" w14:textId="77777777" w:rsidR="007D3840" w:rsidRPr="00063B63" w:rsidRDefault="007D3840" w:rsidP="00781EA7">
      <w:pPr>
        <w:spacing w:after="0" w:line="240" w:lineRule="auto"/>
        <w:rPr>
          <w:rFonts w:ascii="Times New Roman" w:hAnsi="Times New Roman"/>
          <w:lang w:val="en-GB"/>
        </w:rPr>
      </w:pPr>
      <w:r w:rsidRPr="00063B63">
        <w:rPr>
          <w:rFonts w:ascii="Times New Roman" w:hAnsi="Times New Roman"/>
          <w:lang w:val="en-GB"/>
        </w:rPr>
        <w:t>Nordic Group B.V.</w:t>
      </w:r>
    </w:p>
    <w:p w14:paraId="2DBE1DCA" w14:textId="77777777" w:rsidR="007D3840" w:rsidRPr="00063B63" w:rsidRDefault="00E562E0" w:rsidP="00781EA7">
      <w:pPr>
        <w:spacing w:after="0" w:line="240" w:lineRule="auto"/>
        <w:rPr>
          <w:rFonts w:ascii="Times New Roman" w:hAnsi="Times New Roman"/>
          <w:lang w:val="en-GB"/>
        </w:rPr>
      </w:pPr>
      <w:r w:rsidRPr="00063B63">
        <w:rPr>
          <w:rFonts w:ascii="Times New Roman" w:hAnsi="Times New Roman"/>
          <w:lang w:val="en-GB"/>
        </w:rPr>
        <w:t>Siriusdreef 41</w:t>
      </w:r>
    </w:p>
    <w:p w14:paraId="7189ACF1" w14:textId="77777777" w:rsidR="007D3840" w:rsidRPr="00E10576" w:rsidRDefault="007D3840" w:rsidP="00781EA7">
      <w:pPr>
        <w:spacing w:after="0" w:line="240" w:lineRule="auto"/>
        <w:rPr>
          <w:rFonts w:ascii="Times New Roman" w:hAnsi="Times New Roman"/>
        </w:rPr>
      </w:pPr>
      <w:r w:rsidRPr="00E10576">
        <w:rPr>
          <w:rFonts w:ascii="Times New Roman" w:hAnsi="Times New Roman"/>
        </w:rPr>
        <w:t>2132 WT Hoofddorp</w:t>
      </w:r>
    </w:p>
    <w:p w14:paraId="49BC7C3B" w14:textId="77777777" w:rsidR="007D3840" w:rsidRPr="00E10576" w:rsidRDefault="007D3840" w:rsidP="00781EA7">
      <w:pPr>
        <w:spacing w:after="0" w:line="240" w:lineRule="auto"/>
        <w:rPr>
          <w:rFonts w:ascii="Times New Roman" w:hAnsi="Times New Roman"/>
        </w:rPr>
      </w:pPr>
      <w:r w:rsidRPr="00E10576">
        <w:rPr>
          <w:rFonts w:ascii="Times New Roman" w:hAnsi="Times New Roman"/>
        </w:rPr>
        <w:t>Países Baixos</w:t>
      </w:r>
    </w:p>
    <w:p w14:paraId="3C0FA95C" w14:textId="77777777" w:rsidR="007D3840" w:rsidRDefault="007D3840" w:rsidP="00781EA7">
      <w:pPr>
        <w:spacing w:after="0" w:line="240" w:lineRule="auto"/>
        <w:rPr>
          <w:rFonts w:ascii="Times New Roman" w:hAnsi="Times New Roman"/>
        </w:rPr>
      </w:pPr>
    </w:p>
    <w:p w14:paraId="59F08040" w14:textId="77777777" w:rsidR="009A3FB3" w:rsidRPr="00E10576" w:rsidRDefault="009A3FB3" w:rsidP="00781EA7">
      <w:pPr>
        <w:spacing w:after="0" w:line="240" w:lineRule="auto"/>
        <w:rPr>
          <w:rFonts w:ascii="Times New Roman" w:hAnsi="Times New Roman"/>
        </w:rPr>
      </w:pPr>
    </w:p>
    <w:p w14:paraId="3FE0FE5F" w14:textId="77777777" w:rsidR="007D3840" w:rsidRPr="00E10576" w:rsidRDefault="007D3840" w:rsidP="00781EA7">
      <w:pPr>
        <w:tabs>
          <w:tab w:val="left" w:pos="700"/>
        </w:tabs>
        <w:spacing w:after="0" w:line="240" w:lineRule="auto"/>
        <w:rPr>
          <w:rFonts w:ascii="Times New Roman" w:hAnsi="Times New Roman"/>
        </w:rPr>
      </w:pPr>
      <w:r w:rsidRPr="00E10576">
        <w:rPr>
          <w:rFonts w:ascii="Times New Roman" w:hAnsi="Times New Roman"/>
          <w:b/>
        </w:rPr>
        <w:t>8.</w:t>
      </w:r>
      <w:r w:rsidRPr="00E10576">
        <w:rPr>
          <w:rFonts w:ascii="Times New Roman" w:hAnsi="Times New Roman"/>
        </w:rPr>
        <w:tab/>
      </w:r>
      <w:r w:rsidRPr="00E10576">
        <w:rPr>
          <w:rFonts w:ascii="Times New Roman" w:hAnsi="Times New Roman"/>
          <w:b/>
        </w:rPr>
        <w:t>NÚMERO(S) DA AUTORIZAÇÃO DE INTRODUÇÃO NO MERCADO</w:t>
      </w:r>
    </w:p>
    <w:p w14:paraId="358B5515" w14:textId="77777777" w:rsidR="007D3840" w:rsidRPr="00E10576" w:rsidRDefault="007D3840" w:rsidP="00781EA7">
      <w:pPr>
        <w:spacing w:after="0" w:line="240" w:lineRule="auto"/>
        <w:rPr>
          <w:rFonts w:ascii="Times New Roman" w:hAnsi="Times New Roman"/>
        </w:rPr>
      </w:pPr>
    </w:p>
    <w:p w14:paraId="3D4BE6EA" w14:textId="77777777" w:rsidR="007D3840" w:rsidRPr="00E10576" w:rsidRDefault="007D3840" w:rsidP="00781EA7">
      <w:pPr>
        <w:spacing w:after="0" w:line="240" w:lineRule="auto"/>
        <w:rPr>
          <w:rFonts w:ascii="Times New Roman" w:hAnsi="Times New Roman"/>
          <w:u w:val="single"/>
        </w:rPr>
      </w:pPr>
      <w:r w:rsidRPr="00E10576">
        <w:rPr>
          <w:rFonts w:ascii="Times New Roman" w:hAnsi="Times New Roman"/>
          <w:u w:val="single"/>
        </w:rPr>
        <w:t>Nordimet 7,5 mg solução injetável em caneta pré-cheia</w:t>
      </w:r>
    </w:p>
    <w:p w14:paraId="584FF5B0" w14:textId="77777777" w:rsidR="007D3840" w:rsidRPr="00E10576" w:rsidRDefault="007D3840" w:rsidP="004B730B">
      <w:pPr>
        <w:spacing w:after="0" w:line="240" w:lineRule="auto"/>
        <w:ind w:left="567" w:hanging="567"/>
        <w:rPr>
          <w:rFonts w:ascii="Times New Roman" w:hAnsi="Times New Roman"/>
        </w:rPr>
      </w:pPr>
      <w:r w:rsidRPr="00E10576">
        <w:rPr>
          <w:rFonts w:ascii="Times New Roman" w:hAnsi="Times New Roman"/>
        </w:rPr>
        <w:t xml:space="preserve">EU/1/16/1124/001- 1 </w:t>
      </w:r>
      <w:r w:rsidR="006F44F0" w:rsidRPr="00E10576">
        <w:rPr>
          <w:rFonts w:ascii="Times New Roman" w:hAnsi="Times New Roman"/>
        </w:rPr>
        <w:t>caneta pré-cheia</w:t>
      </w:r>
    </w:p>
    <w:p w14:paraId="0E914F63" w14:textId="77777777" w:rsidR="007D3840" w:rsidRPr="00E10576" w:rsidRDefault="007D3840" w:rsidP="004B730B">
      <w:pPr>
        <w:spacing w:after="0" w:line="240" w:lineRule="auto"/>
        <w:rPr>
          <w:rFonts w:ascii="Times New Roman" w:hAnsi="Times New Roman"/>
          <w:lang w:eastAsia="en-US"/>
        </w:rPr>
      </w:pPr>
      <w:r w:rsidRPr="00E10576">
        <w:rPr>
          <w:rFonts w:ascii="Times New Roman" w:hAnsi="Times New Roman"/>
        </w:rPr>
        <w:t xml:space="preserve">EU/1/16/1124/009 </w:t>
      </w:r>
      <w:r w:rsidR="006F44F0" w:rsidRPr="00E10576">
        <w:rPr>
          <w:rFonts w:ascii="Times New Roman" w:hAnsi="Times New Roman"/>
        </w:rPr>
        <w:t>–</w:t>
      </w:r>
      <w:r w:rsidRPr="00E10576">
        <w:rPr>
          <w:rFonts w:ascii="Times New Roman" w:hAnsi="Times New Roman"/>
        </w:rPr>
        <w:t xml:space="preserve"> </w:t>
      </w:r>
      <w:r w:rsidR="006F44F0" w:rsidRPr="00E10576">
        <w:rPr>
          <w:rFonts w:ascii="Times New Roman" w:hAnsi="Times New Roman"/>
        </w:rPr>
        <w:t xml:space="preserve">multidoses: </w:t>
      </w:r>
      <w:r w:rsidRPr="00E10576">
        <w:rPr>
          <w:rFonts w:ascii="Times New Roman" w:hAnsi="Times New Roman"/>
        </w:rPr>
        <w:t xml:space="preserve">4 </w:t>
      </w:r>
      <w:r w:rsidR="006F44F0" w:rsidRPr="00E10576">
        <w:rPr>
          <w:rFonts w:ascii="Times New Roman" w:hAnsi="Times New Roman"/>
        </w:rPr>
        <w:t xml:space="preserve">(4 </w:t>
      </w:r>
      <w:r w:rsidRPr="00E10576">
        <w:rPr>
          <w:rFonts w:ascii="Times New Roman" w:hAnsi="Times New Roman"/>
        </w:rPr>
        <w:t>unid</w:t>
      </w:r>
      <w:r w:rsidR="006F44F0" w:rsidRPr="00E10576">
        <w:rPr>
          <w:rFonts w:ascii="Times New Roman" w:hAnsi="Times New Roman"/>
        </w:rPr>
        <w:t>ades de 1</w:t>
      </w:r>
      <w:r w:rsidR="0021706F" w:rsidRPr="00E10576">
        <w:rPr>
          <w:rFonts w:ascii="Times New Roman" w:hAnsi="Times New Roman"/>
        </w:rPr>
        <w:t xml:space="preserve"> unidose</w:t>
      </w:r>
      <w:r w:rsidR="006F44F0" w:rsidRPr="00E10576">
        <w:rPr>
          <w:rFonts w:ascii="Times New Roman" w:hAnsi="Times New Roman"/>
        </w:rPr>
        <w:t>) canetas pré-cheias</w:t>
      </w:r>
    </w:p>
    <w:p w14:paraId="779F3266" w14:textId="05485C7A" w:rsidR="007D3840" w:rsidRPr="00E10576" w:rsidDel="00D61C7D" w:rsidRDefault="007D3840" w:rsidP="004B730B">
      <w:pPr>
        <w:spacing w:after="0" w:line="240" w:lineRule="auto"/>
        <w:rPr>
          <w:del w:id="5" w:author="Author"/>
          <w:rFonts w:ascii="Times New Roman" w:hAnsi="Times New Roman"/>
        </w:rPr>
      </w:pPr>
      <w:del w:id="6" w:author="Author">
        <w:r w:rsidRPr="00E10576" w:rsidDel="00D61C7D">
          <w:rPr>
            <w:rFonts w:ascii="Times New Roman" w:hAnsi="Times New Roman"/>
          </w:rPr>
          <w:delText xml:space="preserve">EU/1/16/1124/010 </w:delText>
        </w:r>
        <w:r w:rsidR="006F44F0" w:rsidRPr="00E10576" w:rsidDel="00D61C7D">
          <w:rPr>
            <w:rFonts w:ascii="Times New Roman" w:hAnsi="Times New Roman"/>
          </w:rPr>
          <w:delText>–</w:delText>
        </w:r>
        <w:r w:rsidRPr="00E10576" w:rsidDel="00D61C7D">
          <w:rPr>
            <w:rFonts w:ascii="Times New Roman" w:hAnsi="Times New Roman"/>
          </w:rPr>
          <w:delText xml:space="preserve"> </w:delText>
        </w:r>
        <w:r w:rsidR="006F44F0" w:rsidRPr="00E10576" w:rsidDel="00D61C7D">
          <w:rPr>
            <w:rFonts w:ascii="Times New Roman" w:hAnsi="Times New Roman"/>
          </w:rPr>
          <w:delText xml:space="preserve">multidoses: </w:delText>
        </w:r>
        <w:r w:rsidRPr="00E10576" w:rsidDel="00D61C7D">
          <w:rPr>
            <w:rFonts w:ascii="Times New Roman" w:hAnsi="Times New Roman"/>
          </w:rPr>
          <w:delText xml:space="preserve">6 </w:delText>
        </w:r>
        <w:r w:rsidR="006F44F0" w:rsidRPr="00E10576" w:rsidDel="00D61C7D">
          <w:rPr>
            <w:rFonts w:ascii="Times New Roman" w:hAnsi="Times New Roman"/>
          </w:rPr>
          <w:delText>(6 unidades de 1</w:delText>
        </w:r>
        <w:r w:rsidR="0021706F" w:rsidRPr="00E10576" w:rsidDel="00D61C7D">
          <w:rPr>
            <w:rFonts w:ascii="Times New Roman" w:hAnsi="Times New Roman"/>
          </w:rPr>
          <w:delText xml:space="preserve"> unidose</w:delText>
        </w:r>
        <w:r w:rsidR="006F44F0" w:rsidRPr="00E10576" w:rsidDel="00D61C7D">
          <w:rPr>
            <w:rFonts w:ascii="Times New Roman" w:hAnsi="Times New Roman"/>
          </w:rPr>
          <w:delText>) canetas pré-cheias</w:delText>
        </w:r>
      </w:del>
    </w:p>
    <w:p w14:paraId="315D5E0E" w14:textId="77777777" w:rsidR="007D3840" w:rsidRPr="00E10576" w:rsidRDefault="007D3840" w:rsidP="000F34FB">
      <w:pPr>
        <w:spacing w:after="0" w:line="240" w:lineRule="auto"/>
        <w:rPr>
          <w:rFonts w:ascii="Times New Roman" w:hAnsi="Times New Roman"/>
          <w:color w:val="000000"/>
        </w:rPr>
      </w:pPr>
      <w:r w:rsidRPr="00E10576">
        <w:rPr>
          <w:rFonts w:ascii="Times New Roman" w:hAnsi="Times New Roman"/>
          <w:color w:val="000000"/>
        </w:rPr>
        <w:t xml:space="preserve">EU/1/16/1124/057 - 4 </w:t>
      </w:r>
      <w:r w:rsidR="006F44F0" w:rsidRPr="00E10576">
        <w:rPr>
          <w:rFonts w:ascii="Times New Roman" w:hAnsi="Times New Roman"/>
          <w:color w:val="000000"/>
        </w:rPr>
        <w:t>canetas pré-cheias</w:t>
      </w:r>
    </w:p>
    <w:p w14:paraId="65EE013F" w14:textId="77777777" w:rsidR="007D3840" w:rsidRPr="00E10576" w:rsidRDefault="007D3840" w:rsidP="004B730B">
      <w:pPr>
        <w:spacing w:after="0" w:line="240" w:lineRule="auto"/>
        <w:rPr>
          <w:rFonts w:ascii="Times New Roman" w:hAnsi="Times New Roman"/>
        </w:rPr>
      </w:pPr>
      <w:r w:rsidRPr="00E10576">
        <w:rPr>
          <w:rFonts w:ascii="Times New Roman" w:hAnsi="Times New Roman"/>
          <w:color w:val="000000"/>
        </w:rPr>
        <w:t xml:space="preserve">EU/1/16/1124/058 </w:t>
      </w:r>
      <w:r w:rsidR="006F44F0" w:rsidRPr="00E10576">
        <w:rPr>
          <w:rFonts w:ascii="Times New Roman" w:hAnsi="Times New Roman"/>
          <w:color w:val="000000"/>
        </w:rPr>
        <w:t>–</w:t>
      </w:r>
      <w:r w:rsidRPr="00E10576">
        <w:rPr>
          <w:rFonts w:ascii="Times New Roman" w:hAnsi="Times New Roman"/>
          <w:color w:val="000000"/>
        </w:rPr>
        <w:t xml:space="preserve"> </w:t>
      </w:r>
      <w:r w:rsidR="006F44F0" w:rsidRPr="00E10576">
        <w:rPr>
          <w:rFonts w:ascii="Times New Roman" w:hAnsi="Times New Roman"/>
          <w:color w:val="000000"/>
        </w:rPr>
        <w:t xml:space="preserve">multidoses: </w:t>
      </w:r>
      <w:r w:rsidRPr="00E10576">
        <w:rPr>
          <w:rFonts w:ascii="Times New Roman" w:hAnsi="Times New Roman"/>
          <w:color w:val="000000"/>
        </w:rPr>
        <w:t xml:space="preserve">12 </w:t>
      </w:r>
      <w:r w:rsidR="006F44F0" w:rsidRPr="00E10576">
        <w:rPr>
          <w:rFonts w:ascii="Times New Roman" w:hAnsi="Times New Roman"/>
          <w:color w:val="000000"/>
        </w:rPr>
        <w:t>(3 unidades de 4</w:t>
      </w:r>
      <w:r w:rsidR="0021706F" w:rsidRPr="00E10576">
        <w:rPr>
          <w:rFonts w:ascii="Times New Roman" w:hAnsi="Times New Roman"/>
          <w:color w:val="000000"/>
        </w:rPr>
        <w:t xml:space="preserve"> unidoses</w:t>
      </w:r>
      <w:r w:rsidR="006F44F0" w:rsidRPr="00E10576">
        <w:rPr>
          <w:rFonts w:ascii="Times New Roman" w:hAnsi="Times New Roman"/>
          <w:color w:val="000000"/>
        </w:rPr>
        <w:t>) canetas pré-cheias</w:t>
      </w:r>
    </w:p>
    <w:p w14:paraId="76B2B6A2" w14:textId="77777777" w:rsidR="007D3840" w:rsidRPr="00E10576" w:rsidRDefault="007D3840" w:rsidP="004B730B">
      <w:pPr>
        <w:spacing w:after="0" w:line="240" w:lineRule="auto"/>
        <w:ind w:left="567" w:hanging="567"/>
        <w:rPr>
          <w:rFonts w:ascii="Times New Roman" w:hAnsi="Times New Roman"/>
        </w:rPr>
      </w:pPr>
    </w:p>
    <w:p w14:paraId="41156282" w14:textId="77777777" w:rsidR="00791554" w:rsidRPr="00E10576" w:rsidRDefault="007D3840" w:rsidP="00E00357">
      <w:pPr>
        <w:widowControl/>
        <w:spacing w:after="0" w:line="240" w:lineRule="auto"/>
        <w:rPr>
          <w:rFonts w:ascii="Times New Roman" w:hAnsi="Times New Roman"/>
          <w:u w:val="single"/>
        </w:rPr>
      </w:pPr>
      <w:r w:rsidRPr="00E10576">
        <w:rPr>
          <w:rFonts w:ascii="Times New Roman" w:hAnsi="Times New Roman"/>
          <w:u w:val="single"/>
        </w:rPr>
        <w:t>Nordimet 10 mg solução injetável em caneta pré-cheia</w:t>
      </w:r>
    </w:p>
    <w:p w14:paraId="41570A74" w14:textId="77777777" w:rsidR="007D3840" w:rsidRPr="00E10576" w:rsidRDefault="007D3840" w:rsidP="004B730B">
      <w:pPr>
        <w:spacing w:after="0" w:line="240" w:lineRule="auto"/>
        <w:ind w:left="567" w:hanging="567"/>
        <w:rPr>
          <w:rFonts w:ascii="Times New Roman" w:hAnsi="Times New Roman"/>
        </w:rPr>
      </w:pPr>
      <w:r w:rsidRPr="00E10576">
        <w:rPr>
          <w:rFonts w:ascii="Times New Roman" w:hAnsi="Times New Roman"/>
        </w:rPr>
        <w:t xml:space="preserve">EU/1/16/1124/002 - 1 </w:t>
      </w:r>
      <w:r w:rsidR="006F44F0" w:rsidRPr="00E10576">
        <w:rPr>
          <w:rFonts w:ascii="Times New Roman" w:hAnsi="Times New Roman"/>
        </w:rPr>
        <w:t>caneta pré-cheia</w:t>
      </w:r>
    </w:p>
    <w:p w14:paraId="4338E7DF" w14:textId="77777777" w:rsidR="007D3840" w:rsidRPr="00E10576" w:rsidDel="002D310A" w:rsidRDefault="007D3840" w:rsidP="004B730B">
      <w:pPr>
        <w:spacing w:after="0" w:line="240" w:lineRule="auto"/>
        <w:rPr>
          <w:rFonts w:ascii="Times New Roman" w:hAnsi="Times New Roman"/>
        </w:rPr>
      </w:pPr>
      <w:r w:rsidRPr="00E10576">
        <w:rPr>
          <w:rFonts w:ascii="Times New Roman" w:hAnsi="Times New Roman"/>
        </w:rPr>
        <w:t xml:space="preserve">EU/1/16/1124/011 </w:t>
      </w:r>
      <w:r w:rsidR="00D30181" w:rsidRPr="00E10576">
        <w:rPr>
          <w:rFonts w:ascii="Times New Roman" w:hAnsi="Times New Roman"/>
        </w:rPr>
        <w:t>–</w:t>
      </w:r>
      <w:r w:rsidRPr="00E10576">
        <w:rPr>
          <w:rFonts w:ascii="Times New Roman" w:hAnsi="Times New Roman"/>
        </w:rPr>
        <w:t xml:space="preserve"> </w:t>
      </w:r>
      <w:r w:rsidR="006F44F0" w:rsidRPr="00E10576">
        <w:rPr>
          <w:rFonts w:ascii="Times New Roman" w:hAnsi="Times New Roman"/>
        </w:rPr>
        <w:t>multidose</w:t>
      </w:r>
      <w:r w:rsidR="00D30181" w:rsidRPr="00E10576">
        <w:rPr>
          <w:rFonts w:ascii="Times New Roman" w:hAnsi="Times New Roman"/>
        </w:rPr>
        <w:t xml:space="preserve">: </w:t>
      </w:r>
      <w:r w:rsidRPr="00E10576">
        <w:rPr>
          <w:rFonts w:ascii="Times New Roman" w:hAnsi="Times New Roman"/>
        </w:rPr>
        <w:t xml:space="preserve">4 </w:t>
      </w:r>
      <w:r w:rsidR="00D30181" w:rsidRPr="00E10576">
        <w:rPr>
          <w:rFonts w:ascii="Times New Roman" w:hAnsi="Times New Roman"/>
        </w:rPr>
        <w:t xml:space="preserve">(4 </w:t>
      </w:r>
      <w:r w:rsidRPr="00E10576">
        <w:rPr>
          <w:rFonts w:ascii="Times New Roman" w:hAnsi="Times New Roman"/>
        </w:rPr>
        <w:t>unid</w:t>
      </w:r>
      <w:r w:rsidR="00D30181" w:rsidRPr="00E10576">
        <w:rPr>
          <w:rFonts w:ascii="Times New Roman" w:hAnsi="Times New Roman"/>
        </w:rPr>
        <w:t>ades de 1</w:t>
      </w:r>
      <w:r w:rsidR="0021706F" w:rsidRPr="00E10576">
        <w:rPr>
          <w:rFonts w:ascii="Times New Roman" w:hAnsi="Times New Roman"/>
        </w:rPr>
        <w:t xml:space="preserve"> unidose</w:t>
      </w:r>
      <w:r w:rsidR="00D30181" w:rsidRPr="00E10576">
        <w:rPr>
          <w:rFonts w:ascii="Times New Roman" w:hAnsi="Times New Roman"/>
        </w:rPr>
        <w:t>) canetas pré-cheias</w:t>
      </w:r>
      <w:r w:rsidRPr="00E10576" w:rsidDel="00F417A0">
        <w:rPr>
          <w:rFonts w:ascii="Times New Roman" w:hAnsi="Times New Roman"/>
        </w:rPr>
        <w:t xml:space="preserve"> </w:t>
      </w:r>
    </w:p>
    <w:p w14:paraId="792426C8" w14:textId="5D7EE264" w:rsidR="007D3840" w:rsidRPr="00E10576" w:rsidDel="00D61C7D" w:rsidRDefault="007D3840" w:rsidP="004B730B">
      <w:pPr>
        <w:spacing w:after="0" w:line="240" w:lineRule="auto"/>
        <w:rPr>
          <w:del w:id="7" w:author="Author"/>
          <w:rFonts w:ascii="Times New Roman" w:hAnsi="Times New Roman"/>
        </w:rPr>
      </w:pPr>
      <w:del w:id="8" w:author="Author">
        <w:r w:rsidRPr="00E10576" w:rsidDel="00D61C7D">
          <w:rPr>
            <w:rFonts w:ascii="Times New Roman" w:hAnsi="Times New Roman"/>
          </w:rPr>
          <w:delText xml:space="preserve">EU/1/16/1124/012 </w:delText>
        </w:r>
        <w:r w:rsidR="00D30181" w:rsidRPr="00E10576" w:rsidDel="00D61C7D">
          <w:rPr>
            <w:rFonts w:ascii="Times New Roman" w:hAnsi="Times New Roman"/>
          </w:rPr>
          <w:delText>–</w:delText>
        </w:r>
        <w:r w:rsidRPr="00E10576" w:rsidDel="00D61C7D">
          <w:rPr>
            <w:rFonts w:ascii="Times New Roman" w:hAnsi="Times New Roman"/>
          </w:rPr>
          <w:delText xml:space="preserve"> </w:delText>
        </w:r>
        <w:r w:rsidR="00D30181" w:rsidRPr="00E10576" w:rsidDel="00D61C7D">
          <w:rPr>
            <w:rFonts w:ascii="Times New Roman" w:hAnsi="Times New Roman"/>
          </w:rPr>
          <w:delText xml:space="preserve">multidose: </w:delText>
        </w:r>
        <w:r w:rsidRPr="00E10576" w:rsidDel="00D61C7D">
          <w:rPr>
            <w:rFonts w:ascii="Times New Roman" w:hAnsi="Times New Roman"/>
          </w:rPr>
          <w:delText xml:space="preserve">6 </w:delText>
        </w:r>
        <w:r w:rsidR="00D30181" w:rsidRPr="00E10576" w:rsidDel="00D61C7D">
          <w:rPr>
            <w:rFonts w:ascii="Times New Roman" w:hAnsi="Times New Roman"/>
          </w:rPr>
          <w:delText>(6 unidades de 1</w:delText>
        </w:r>
        <w:r w:rsidR="0021706F" w:rsidRPr="00E10576" w:rsidDel="00D61C7D">
          <w:rPr>
            <w:rFonts w:ascii="Times New Roman" w:hAnsi="Times New Roman"/>
          </w:rPr>
          <w:delText xml:space="preserve"> unidose</w:delText>
        </w:r>
        <w:r w:rsidR="00D30181" w:rsidRPr="00E10576" w:rsidDel="00D61C7D">
          <w:rPr>
            <w:rFonts w:ascii="Times New Roman" w:hAnsi="Times New Roman"/>
          </w:rPr>
          <w:delText>) canetas pré-cheias</w:delText>
        </w:r>
      </w:del>
    </w:p>
    <w:p w14:paraId="7AF0BF83" w14:textId="77777777" w:rsidR="007D3840" w:rsidRPr="00E10576" w:rsidRDefault="007D3840" w:rsidP="000F34FB">
      <w:pPr>
        <w:spacing w:after="0" w:line="240" w:lineRule="auto"/>
        <w:rPr>
          <w:rFonts w:ascii="Times New Roman" w:hAnsi="Times New Roman"/>
          <w:color w:val="000000"/>
        </w:rPr>
      </w:pPr>
      <w:r w:rsidRPr="00E10576">
        <w:rPr>
          <w:rFonts w:ascii="Times New Roman" w:hAnsi="Times New Roman"/>
          <w:color w:val="000000"/>
        </w:rPr>
        <w:t xml:space="preserve">EU/1/16/1124/059 - 4 </w:t>
      </w:r>
      <w:r w:rsidR="00D30181" w:rsidRPr="00E10576">
        <w:rPr>
          <w:rFonts w:ascii="Times New Roman" w:hAnsi="Times New Roman"/>
          <w:color w:val="000000"/>
        </w:rPr>
        <w:t>canetas pré-cheias</w:t>
      </w:r>
    </w:p>
    <w:p w14:paraId="00F00459" w14:textId="77777777" w:rsidR="007D3840" w:rsidRPr="00E10576" w:rsidRDefault="007D3840" w:rsidP="000F34FB">
      <w:pPr>
        <w:spacing w:after="0" w:line="240" w:lineRule="auto"/>
        <w:rPr>
          <w:rFonts w:ascii="Times New Roman" w:hAnsi="Times New Roman"/>
        </w:rPr>
      </w:pPr>
      <w:r w:rsidRPr="00E10576">
        <w:rPr>
          <w:rFonts w:ascii="Times New Roman" w:hAnsi="Times New Roman"/>
          <w:color w:val="000000"/>
        </w:rPr>
        <w:t xml:space="preserve">EU/1/16/1124/060 </w:t>
      </w:r>
      <w:r w:rsidR="00D30181" w:rsidRPr="00E10576">
        <w:rPr>
          <w:rFonts w:ascii="Times New Roman" w:hAnsi="Times New Roman"/>
          <w:color w:val="000000"/>
        </w:rPr>
        <w:t>–</w:t>
      </w:r>
      <w:r w:rsidRPr="00E10576">
        <w:rPr>
          <w:rFonts w:ascii="Times New Roman" w:hAnsi="Times New Roman"/>
          <w:color w:val="000000"/>
        </w:rPr>
        <w:t xml:space="preserve"> </w:t>
      </w:r>
      <w:r w:rsidR="00D30181" w:rsidRPr="00E10576">
        <w:rPr>
          <w:rFonts w:ascii="Times New Roman" w:hAnsi="Times New Roman"/>
          <w:color w:val="000000"/>
        </w:rPr>
        <w:t xml:space="preserve">multidose: </w:t>
      </w:r>
      <w:r w:rsidRPr="00E10576">
        <w:rPr>
          <w:rFonts w:ascii="Times New Roman" w:hAnsi="Times New Roman"/>
          <w:color w:val="000000"/>
        </w:rPr>
        <w:t xml:space="preserve">12 </w:t>
      </w:r>
      <w:r w:rsidR="00D30181" w:rsidRPr="00E10576">
        <w:rPr>
          <w:rFonts w:ascii="Times New Roman" w:hAnsi="Times New Roman"/>
          <w:color w:val="000000"/>
        </w:rPr>
        <w:t>(3 unidades de 1</w:t>
      </w:r>
      <w:r w:rsidR="0021706F" w:rsidRPr="00E10576">
        <w:rPr>
          <w:rFonts w:ascii="Times New Roman" w:hAnsi="Times New Roman"/>
          <w:color w:val="000000"/>
        </w:rPr>
        <w:t xml:space="preserve"> unidose</w:t>
      </w:r>
      <w:r w:rsidR="00D30181" w:rsidRPr="00E10576">
        <w:rPr>
          <w:rFonts w:ascii="Times New Roman" w:hAnsi="Times New Roman"/>
          <w:color w:val="000000"/>
        </w:rPr>
        <w:t>) canetas pré-cheias</w:t>
      </w:r>
    </w:p>
    <w:p w14:paraId="12E37246" w14:textId="77777777" w:rsidR="007D3840" w:rsidRPr="00E10576" w:rsidRDefault="007D3840" w:rsidP="004B730B">
      <w:pPr>
        <w:spacing w:after="0" w:line="240" w:lineRule="auto"/>
        <w:ind w:left="567" w:hanging="567"/>
      </w:pPr>
    </w:p>
    <w:p w14:paraId="3AA393CA" w14:textId="77777777" w:rsidR="007D3840" w:rsidRPr="00E10576" w:rsidRDefault="007D3840" w:rsidP="004B730B">
      <w:pPr>
        <w:spacing w:after="0" w:line="240" w:lineRule="auto"/>
        <w:ind w:left="567" w:hanging="567"/>
        <w:rPr>
          <w:rFonts w:ascii="Times New Roman" w:hAnsi="Times New Roman"/>
          <w:u w:val="single"/>
        </w:rPr>
      </w:pPr>
      <w:r w:rsidRPr="00E10576">
        <w:rPr>
          <w:rFonts w:ascii="Times New Roman" w:hAnsi="Times New Roman"/>
          <w:u w:val="single"/>
        </w:rPr>
        <w:t>Nordimet 12,5 mg solução injetável em caneta pré-cheia</w:t>
      </w:r>
    </w:p>
    <w:p w14:paraId="5A56659A" w14:textId="77777777" w:rsidR="007D3840" w:rsidRPr="00E10576" w:rsidRDefault="007D3840" w:rsidP="004B730B">
      <w:pPr>
        <w:spacing w:after="0" w:line="240" w:lineRule="auto"/>
        <w:ind w:left="567" w:hanging="567"/>
      </w:pPr>
      <w:r w:rsidRPr="00E10576">
        <w:rPr>
          <w:rFonts w:ascii="Times New Roman" w:hAnsi="Times New Roman"/>
        </w:rPr>
        <w:t xml:space="preserve">EU/1/16/1124/003 - 1 </w:t>
      </w:r>
      <w:r w:rsidR="00D30181" w:rsidRPr="00E10576">
        <w:rPr>
          <w:rFonts w:ascii="Times New Roman" w:hAnsi="Times New Roman"/>
        </w:rPr>
        <w:t>caneta pré-cheia</w:t>
      </w:r>
    </w:p>
    <w:p w14:paraId="3F84AD05" w14:textId="77777777" w:rsidR="007D3840" w:rsidRPr="00E10576" w:rsidRDefault="007D3840" w:rsidP="004B730B">
      <w:pPr>
        <w:spacing w:after="0" w:line="240" w:lineRule="auto"/>
        <w:rPr>
          <w:rFonts w:ascii="Times New Roman" w:hAnsi="Times New Roman"/>
        </w:rPr>
      </w:pPr>
      <w:r w:rsidRPr="00E10576">
        <w:rPr>
          <w:rFonts w:ascii="Times New Roman" w:hAnsi="Times New Roman"/>
        </w:rPr>
        <w:t xml:space="preserve">EU/1/16/1124/013 </w:t>
      </w:r>
      <w:r w:rsidR="00D30181" w:rsidRPr="00E10576">
        <w:rPr>
          <w:rFonts w:ascii="Times New Roman" w:hAnsi="Times New Roman"/>
        </w:rPr>
        <w:t>–</w:t>
      </w:r>
      <w:r w:rsidRPr="00E10576">
        <w:rPr>
          <w:rFonts w:ascii="Times New Roman" w:hAnsi="Times New Roman"/>
        </w:rPr>
        <w:t xml:space="preserve"> </w:t>
      </w:r>
      <w:r w:rsidR="00D30181" w:rsidRPr="00E10576">
        <w:rPr>
          <w:rFonts w:ascii="Times New Roman" w:hAnsi="Times New Roman"/>
        </w:rPr>
        <w:t xml:space="preserve">multidose: </w:t>
      </w:r>
      <w:r w:rsidRPr="00E10576">
        <w:rPr>
          <w:rFonts w:ascii="Times New Roman" w:hAnsi="Times New Roman"/>
        </w:rPr>
        <w:t xml:space="preserve">4 </w:t>
      </w:r>
      <w:r w:rsidR="00D30181" w:rsidRPr="00E10576">
        <w:rPr>
          <w:rFonts w:ascii="Times New Roman" w:hAnsi="Times New Roman"/>
        </w:rPr>
        <w:t>(4 unidades de 1</w:t>
      </w:r>
      <w:r w:rsidR="0021706F" w:rsidRPr="00E10576">
        <w:rPr>
          <w:rFonts w:ascii="Times New Roman" w:hAnsi="Times New Roman"/>
        </w:rPr>
        <w:t xml:space="preserve"> unidose</w:t>
      </w:r>
      <w:r w:rsidR="00D30181" w:rsidRPr="00E10576">
        <w:rPr>
          <w:rFonts w:ascii="Times New Roman" w:hAnsi="Times New Roman"/>
        </w:rPr>
        <w:t>) canetas pré-cheias</w:t>
      </w:r>
      <w:r w:rsidRPr="00E10576" w:rsidDel="00F417A0">
        <w:rPr>
          <w:rFonts w:ascii="Times New Roman" w:hAnsi="Times New Roman"/>
        </w:rPr>
        <w:t xml:space="preserve"> </w:t>
      </w:r>
    </w:p>
    <w:p w14:paraId="5FEE7E1E" w14:textId="38335F3D" w:rsidR="007D3840" w:rsidRPr="00E10576" w:rsidDel="00D61C7D" w:rsidRDefault="007D3840" w:rsidP="004B730B">
      <w:pPr>
        <w:spacing w:after="0" w:line="240" w:lineRule="auto"/>
        <w:rPr>
          <w:del w:id="9" w:author="Author"/>
          <w:rFonts w:ascii="Times New Roman" w:hAnsi="Times New Roman"/>
        </w:rPr>
      </w:pPr>
      <w:del w:id="10" w:author="Author">
        <w:r w:rsidRPr="00E10576" w:rsidDel="00D61C7D">
          <w:rPr>
            <w:rFonts w:ascii="Times New Roman" w:hAnsi="Times New Roman"/>
          </w:rPr>
          <w:delText xml:space="preserve">EU/1/16/1124/014 </w:delText>
        </w:r>
        <w:r w:rsidR="00D30181" w:rsidRPr="00E10576" w:rsidDel="00D61C7D">
          <w:rPr>
            <w:rFonts w:ascii="Times New Roman" w:hAnsi="Times New Roman"/>
          </w:rPr>
          <w:delText>–</w:delText>
        </w:r>
        <w:r w:rsidRPr="00E10576" w:rsidDel="00D61C7D">
          <w:rPr>
            <w:rFonts w:ascii="Times New Roman" w:hAnsi="Times New Roman"/>
          </w:rPr>
          <w:delText xml:space="preserve"> </w:delText>
        </w:r>
        <w:r w:rsidR="00D30181" w:rsidRPr="00E10576" w:rsidDel="00D61C7D">
          <w:rPr>
            <w:rFonts w:ascii="Times New Roman" w:hAnsi="Times New Roman"/>
          </w:rPr>
          <w:delText xml:space="preserve">multidose: </w:delText>
        </w:r>
        <w:r w:rsidRPr="00E10576" w:rsidDel="00D61C7D">
          <w:rPr>
            <w:rFonts w:ascii="Times New Roman" w:hAnsi="Times New Roman"/>
          </w:rPr>
          <w:delText xml:space="preserve">6 </w:delText>
        </w:r>
        <w:r w:rsidR="00D30181" w:rsidRPr="00E10576" w:rsidDel="00D61C7D">
          <w:rPr>
            <w:rFonts w:ascii="Times New Roman" w:hAnsi="Times New Roman"/>
          </w:rPr>
          <w:delText>(6 unidades de 1</w:delText>
        </w:r>
        <w:r w:rsidR="0021706F" w:rsidRPr="00E10576" w:rsidDel="00D61C7D">
          <w:rPr>
            <w:rFonts w:ascii="Times New Roman" w:hAnsi="Times New Roman"/>
          </w:rPr>
          <w:delText xml:space="preserve"> unidose</w:delText>
        </w:r>
        <w:r w:rsidR="00D30181" w:rsidRPr="00E10576" w:rsidDel="00D61C7D">
          <w:rPr>
            <w:rFonts w:ascii="Times New Roman" w:hAnsi="Times New Roman"/>
          </w:rPr>
          <w:delText>) canetas pré-cheias</w:delText>
        </w:r>
      </w:del>
    </w:p>
    <w:p w14:paraId="5B6934EA" w14:textId="77777777" w:rsidR="007D3840" w:rsidRPr="00E10576" w:rsidRDefault="007D3840" w:rsidP="000F34FB">
      <w:pPr>
        <w:spacing w:after="0" w:line="240" w:lineRule="auto"/>
        <w:rPr>
          <w:rFonts w:ascii="Times New Roman" w:hAnsi="Times New Roman"/>
          <w:color w:val="000000"/>
        </w:rPr>
      </w:pPr>
      <w:r w:rsidRPr="00E10576">
        <w:rPr>
          <w:rFonts w:ascii="Times New Roman" w:hAnsi="Times New Roman"/>
          <w:color w:val="000000"/>
        </w:rPr>
        <w:t xml:space="preserve">EU/1/16/1124/061 - 4 </w:t>
      </w:r>
      <w:r w:rsidR="00D30181" w:rsidRPr="00E10576">
        <w:rPr>
          <w:rFonts w:ascii="Times New Roman" w:hAnsi="Times New Roman"/>
          <w:color w:val="000000"/>
        </w:rPr>
        <w:t>canetas pré-cheias</w:t>
      </w:r>
    </w:p>
    <w:p w14:paraId="6E1FE40D" w14:textId="77777777" w:rsidR="007D3840" w:rsidRPr="00E10576" w:rsidRDefault="007D3840" w:rsidP="004B730B">
      <w:pPr>
        <w:spacing w:after="0" w:line="240" w:lineRule="auto"/>
        <w:rPr>
          <w:rFonts w:ascii="Times New Roman" w:hAnsi="Times New Roman"/>
        </w:rPr>
      </w:pPr>
      <w:r w:rsidRPr="00E10576">
        <w:rPr>
          <w:rFonts w:ascii="Times New Roman" w:hAnsi="Times New Roman"/>
          <w:color w:val="000000"/>
        </w:rPr>
        <w:t xml:space="preserve">EU/1/16/1124/062 </w:t>
      </w:r>
      <w:r w:rsidR="00D30181" w:rsidRPr="00E10576">
        <w:rPr>
          <w:rFonts w:ascii="Times New Roman" w:hAnsi="Times New Roman"/>
          <w:color w:val="000000"/>
        </w:rPr>
        <w:t>–</w:t>
      </w:r>
      <w:r w:rsidRPr="00E10576">
        <w:rPr>
          <w:rFonts w:ascii="Times New Roman" w:hAnsi="Times New Roman"/>
          <w:color w:val="000000"/>
        </w:rPr>
        <w:t xml:space="preserve"> </w:t>
      </w:r>
      <w:r w:rsidR="00D30181" w:rsidRPr="00E10576">
        <w:rPr>
          <w:rFonts w:ascii="Times New Roman" w:hAnsi="Times New Roman"/>
          <w:color w:val="000000"/>
        </w:rPr>
        <w:t xml:space="preserve">multidose: </w:t>
      </w:r>
      <w:r w:rsidRPr="00E10576">
        <w:rPr>
          <w:rFonts w:ascii="Times New Roman" w:hAnsi="Times New Roman"/>
          <w:color w:val="000000"/>
        </w:rPr>
        <w:t xml:space="preserve">12 </w:t>
      </w:r>
      <w:r w:rsidR="00D30181" w:rsidRPr="00E10576">
        <w:rPr>
          <w:rFonts w:ascii="Times New Roman" w:hAnsi="Times New Roman"/>
          <w:color w:val="000000"/>
        </w:rPr>
        <w:t>(3 unidades de 4</w:t>
      </w:r>
      <w:r w:rsidR="0021706F" w:rsidRPr="00E10576">
        <w:rPr>
          <w:rFonts w:ascii="Times New Roman" w:hAnsi="Times New Roman"/>
          <w:color w:val="000000"/>
        </w:rPr>
        <w:t xml:space="preserve"> unidoses</w:t>
      </w:r>
      <w:r w:rsidR="00D30181" w:rsidRPr="00E10576">
        <w:rPr>
          <w:rFonts w:ascii="Times New Roman" w:hAnsi="Times New Roman"/>
          <w:color w:val="000000"/>
        </w:rPr>
        <w:t>) canetas pré-cheias</w:t>
      </w:r>
    </w:p>
    <w:p w14:paraId="587CA7E7" w14:textId="77777777" w:rsidR="007D3840" w:rsidRPr="00E10576" w:rsidRDefault="007D3840" w:rsidP="004B730B">
      <w:pPr>
        <w:spacing w:after="0" w:line="240" w:lineRule="auto"/>
        <w:rPr>
          <w:rFonts w:ascii="Times New Roman" w:hAnsi="Times New Roman"/>
        </w:rPr>
      </w:pPr>
    </w:p>
    <w:p w14:paraId="41423963" w14:textId="77777777" w:rsidR="007D3840" w:rsidRPr="00E10576" w:rsidRDefault="007D3840" w:rsidP="004B730B">
      <w:pPr>
        <w:spacing w:after="0" w:line="240" w:lineRule="auto"/>
        <w:ind w:left="567" w:hanging="567"/>
        <w:rPr>
          <w:rFonts w:ascii="Times New Roman" w:hAnsi="Times New Roman"/>
        </w:rPr>
      </w:pPr>
      <w:r w:rsidRPr="00E10576">
        <w:rPr>
          <w:rFonts w:ascii="Times New Roman" w:hAnsi="Times New Roman"/>
          <w:u w:val="single"/>
        </w:rPr>
        <w:t>Nordimet 15 mg solução injetável em caneta pré-cheia</w:t>
      </w:r>
    </w:p>
    <w:p w14:paraId="24A05718" w14:textId="77777777" w:rsidR="007D3840" w:rsidRPr="00E10576" w:rsidRDefault="007D3840" w:rsidP="004B730B">
      <w:pPr>
        <w:spacing w:after="0" w:line="240" w:lineRule="auto"/>
        <w:ind w:left="567" w:hanging="567"/>
      </w:pPr>
      <w:r w:rsidRPr="00E10576">
        <w:rPr>
          <w:rFonts w:ascii="Times New Roman" w:hAnsi="Times New Roman"/>
        </w:rPr>
        <w:t xml:space="preserve">EU/1/16/1124/004 - 1 </w:t>
      </w:r>
      <w:r w:rsidR="00D30181" w:rsidRPr="00E10576">
        <w:rPr>
          <w:rFonts w:ascii="Times New Roman" w:hAnsi="Times New Roman"/>
        </w:rPr>
        <w:t>caneta pré-cheia</w:t>
      </w:r>
    </w:p>
    <w:p w14:paraId="3639FC2D" w14:textId="77777777" w:rsidR="007D3840" w:rsidRPr="00E10576" w:rsidRDefault="007D3840" w:rsidP="004B730B">
      <w:pPr>
        <w:spacing w:after="0" w:line="240" w:lineRule="auto"/>
        <w:rPr>
          <w:rFonts w:ascii="Times New Roman" w:hAnsi="Times New Roman"/>
        </w:rPr>
      </w:pPr>
      <w:r w:rsidRPr="00E10576">
        <w:rPr>
          <w:rFonts w:ascii="Times New Roman" w:hAnsi="Times New Roman"/>
        </w:rPr>
        <w:t xml:space="preserve">EU/1/16/1124/015 </w:t>
      </w:r>
      <w:r w:rsidR="00D30181" w:rsidRPr="00E10576">
        <w:rPr>
          <w:rFonts w:ascii="Times New Roman" w:hAnsi="Times New Roman"/>
        </w:rPr>
        <w:t>–</w:t>
      </w:r>
      <w:r w:rsidRPr="00E10576">
        <w:rPr>
          <w:rFonts w:ascii="Times New Roman" w:hAnsi="Times New Roman"/>
        </w:rPr>
        <w:t xml:space="preserve"> </w:t>
      </w:r>
      <w:r w:rsidR="00D30181" w:rsidRPr="00E10576">
        <w:rPr>
          <w:rFonts w:ascii="Times New Roman" w:hAnsi="Times New Roman"/>
        </w:rPr>
        <w:t xml:space="preserve">multidose: </w:t>
      </w:r>
      <w:r w:rsidRPr="00E10576">
        <w:rPr>
          <w:rFonts w:ascii="Times New Roman" w:hAnsi="Times New Roman"/>
        </w:rPr>
        <w:t xml:space="preserve">4 </w:t>
      </w:r>
      <w:r w:rsidR="00D30181" w:rsidRPr="00E10576">
        <w:rPr>
          <w:rFonts w:ascii="Times New Roman" w:hAnsi="Times New Roman"/>
        </w:rPr>
        <w:t>(4 unidades de 1</w:t>
      </w:r>
      <w:r w:rsidR="0021706F" w:rsidRPr="00E10576">
        <w:rPr>
          <w:rFonts w:ascii="Times New Roman" w:hAnsi="Times New Roman"/>
        </w:rPr>
        <w:t xml:space="preserve"> unidose</w:t>
      </w:r>
      <w:r w:rsidR="00D30181" w:rsidRPr="00E10576">
        <w:rPr>
          <w:rFonts w:ascii="Times New Roman" w:hAnsi="Times New Roman"/>
        </w:rPr>
        <w:t>) canetas pré-cheias</w:t>
      </w:r>
      <w:r w:rsidRPr="00E10576" w:rsidDel="00F417A0">
        <w:rPr>
          <w:rFonts w:ascii="Times New Roman" w:hAnsi="Times New Roman"/>
        </w:rPr>
        <w:t xml:space="preserve"> </w:t>
      </w:r>
    </w:p>
    <w:p w14:paraId="698C169F" w14:textId="46FEB44A" w:rsidR="007D3840" w:rsidRPr="00E10576" w:rsidDel="00D61C7D" w:rsidRDefault="007D3840" w:rsidP="004B730B">
      <w:pPr>
        <w:spacing w:after="0" w:line="240" w:lineRule="auto"/>
        <w:rPr>
          <w:del w:id="11" w:author="Author"/>
          <w:rFonts w:ascii="Times New Roman" w:hAnsi="Times New Roman"/>
        </w:rPr>
      </w:pPr>
      <w:del w:id="12" w:author="Author">
        <w:r w:rsidRPr="00E10576" w:rsidDel="00D61C7D">
          <w:rPr>
            <w:rFonts w:ascii="Times New Roman" w:hAnsi="Times New Roman"/>
          </w:rPr>
          <w:delText xml:space="preserve">EU/1/16/1124/016 </w:delText>
        </w:r>
        <w:r w:rsidR="00D30181" w:rsidRPr="00E10576" w:rsidDel="00D61C7D">
          <w:rPr>
            <w:rFonts w:ascii="Times New Roman" w:hAnsi="Times New Roman"/>
          </w:rPr>
          <w:delText>–</w:delText>
        </w:r>
        <w:r w:rsidRPr="00E10576" w:rsidDel="00D61C7D">
          <w:rPr>
            <w:rFonts w:ascii="Times New Roman" w:hAnsi="Times New Roman"/>
          </w:rPr>
          <w:delText xml:space="preserve"> </w:delText>
        </w:r>
        <w:r w:rsidR="00D30181" w:rsidRPr="00E10576" w:rsidDel="00D61C7D">
          <w:rPr>
            <w:rFonts w:ascii="Times New Roman" w:hAnsi="Times New Roman"/>
          </w:rPr>
          <w:delText xml:space="preserve">multidose: </w:delText>
        </w:r>
        <w:r w:rsidRPr="00E10576" w:rsidDel="00D61C7D">
          <w:rPr>
            <w:rFonts w:ascii="Times New Roman" w:hAnsi="Times New Roman"/>
          </w:rPr>
          <w:delText xml:space="preserve">6 </w:delText>
        </w:r>
        <w:r w:rsidR="00D30181" w:rsidRPr="00E10576" w:rsidDel="00D61C7D">
          <w:rPr>
            <w:rFonts w:ascii="Times New Roman" w:hAnsi="Times New Roman"/>
          </w:rPr>
          <w:delText>(6 unidades de 1</w:delText>
        </w:r>
        <w:r w:rsidR="0021706F" w:rsidRPr="00E10576" w:rsidDel="00D61C7D">
          <w:rPr>
            <w:rFonts w:ascii="Times New Roman" w:hAnsi="Times New Roman"/>
          </w:rPr>
          <w:delText xml:space="preserve"> unidose</w:delText>
        </w:r>
        <w:r w:rsidR="00D30181" w:rsidRPr="00E10576" w:rsidDel="00D61C7D">
          <w:rPr>
            <w:rFonts w:ascii="Times New Roman" w:hAnsi="Times New Roman"/>
          </w:rPr>
          <w:delText>) canetas pré-cheias</w:delText>
        </w:r>
      </w:del>
    </w:p>
    <w:p w14:paraId="3E4CCE85" w14:textId="77777777" w:rsidR="007D3840" w:rsidRPr="00E10576" w:rsidRDefault="007D3840" w:rsidP="000F34FB">
      <w:pPr>
        <w:spacing w:after="0" w:line="240" w:lineRule="auto"/>
        <w:rPr>
          <w:rFonts w:ascii="Times New Roman" w:hAnsi="Times New Roman"/>
          <w:color w:val="000000"/>
        </w:rPr>
      </w:pPr>
      <w:r w:rsidRPr="00E10576">
        <w:rPr>
          <w:rFonts w:ascii="Times New Roman" w:hAnsi="Times New Roman"/>
          <w:color w:val="000000"/>
        </w:rPr>
        <w:t xml:space="preserve">EU/1/16/1124/063 - 4 </w:t>
      </w:r>
      <w:r w:rsidR="00D30181" w:rsidRPr="00E10576">
        <w:rPr>
          <w:rFonts w:ascii="Times New Roman" w:hAnsi="Times New Roman"/>
          <w:color w:val="000000"/>
        </w:rPr>
        <w:t>caneta</w:t>
      </w:r>
      <w:r w:rsidR="0021706F" w:rsidRPr="00E10576">
        <w:rPr>
          <w:rFonts w:ascii="Times New Roman" w:hAnsi="Times New Roman"/>
          <w:color w:val="000000"/>
        </w:rPr>
        <w:t>s</w:t>
      </w:r>
      <w:r w:rsidR="00D30181" w:rsidRPr="00E10576">
        <w:rPr>
          <w:rFonts w:ascii="Times New Roman" w:hAnsi="Times New Roman"/>
          <w:color w:val="000000"/>
        </w:rPr>
        <w:t xml:space="preserve"> pré-cheias</w:t>
      </w:r>
    </w:p>
    <w:p w14:paraId="239B885A" w14:textId="77777777" w:rsidR="007D3840" w:rsidRPr="00E10576" w:rsidRDefault="007D3840" w:rsidP="000F34FB">
      <w:pPr>
        <w:spacing w:after="0" w:line="240" w:lineRule="auto"/>
        <w:rPr>
          <w:rFonts w:ascii="Times New Roman" w:hAnsi="Times New Roman"/>
        </w:rPr>
      </w:pPr>
      <w:r w:rsidRPr="00E10576">
        <w:rPr>
          <w:rFonts w:ascii="Times New Roman" w:hAnsi="Times New Roman"/>
          <w:color w:val="000000"/>
        </w:rPr>
        <w:t xml:space="preserve">EU/1/16/1124/064 </w:t>
      </w:r>
      <w:r w:rsidR="00D30181" w:rsidRPr="00E10576">
        <w:rPr>
          <w:rFonts w:ascii="Times New Roman" w:hAnsi="Times New Roman"/>
          <w:color w:val="000000"/>
        </w:rPr>
        <w:t>–</w:t>
      </w:r>
      <w:r w:rsidRPr="00E10576">
        <w:rPr>
          <w:rFonts w:ascii="Times New Roman" w:hAnsi="Times New Roman"/>
          <w:color w:val="000000"/>
        </w:rPr>
        <w:t xml:space="preserve"> </w:t>
      </w:r>
      <w:r w:rsidR="00D30181" w:rsidRPr="00E10576">
        <w:rPr>
          <w:rFonts w:ascii="Times New Roman" w:hAnsi="Times New Roman"/>
          <w:color w:val="000000"/>
        </w:rPr>
        <w:t xml:space="preserve">multidose: </w:t>
      </w:r>
      <w:r w:rsidRPr="00E10576">
        <w:rPr>
          <w:rFonts w:ascii="Times New Roman" w:hAnsi="Times New Roman"/>
          <w:color w:val="000000"/>
        </w:rPr>
        <w:t xml:space="preserve">12 </w:t>
      </w:r>
      <w:r w:rsidR="00C55541" w:rsidRPr="00E10576">
        <w:rPr>
          <w:rFonts w:ascii="Times New Roman" w:hAnsi="Times New Roman"/>
          <w:color w:val="000000"/>
        </w:rPr>
        <w:t>(3 unidades de 4 unidoses) canetas pré-cheias</w:t>
      </w:r>
      <w:r w:rsidR="00C55541" w:rsidRPr="00E10576" w:rsidDel="00C55541">
        <w:rPr>
          <w:rFonts w:ascii="Times New Roman" w:hAnsi="Times New Roman"/>
          <w:color w:val="000000"/>
        </w:rPr>
        <w:t xml:space="preserve"> </w:t>
      </w:r>
    </w:p>
    <w:p w14:paraId="20CABBD7" w14:textId="77777777" w:rsidR="007D3840" w:rsidRPr="00E10576" w:rsidRDefault="007D3840" w:rsidP="004B730B">
      <w:pPr>
        <w:spacing w:after="0" w:line="240" w:lineRule="auto"/>
        <w:rPr>
          <w:rFonts w:ascii="Times New Roman" w:hAnsi="Times New Roman"/>
        </w:rPr>
      </w:pPr>
    </w:p>
    <w:p w14:paraId="1C94E419" w14:textId="77777777" w:rsidR="00A23D73" w:rsidRPr="00E10576" w:rsidRDefault="007D3840" w:rsidP="00013D83">
      <w:pPr>
        <w:widowControl/>
        <w:spacing w:after="0" w:line="240" w:lineRule="auto"/>
        <w:rPr>
          <w:rFonts w:ascii="Times New Roman" w:hAnsi="Times New Roman"/>
          <w:u w:val="single"/>
        </w:rPr>
      </w:pPr>
      <w:r w:rsidRPr="00E10576">
        <w:rPr>
          <w:rFonts w:ascii="Times New Roman" w:hAnsi="Times New Roman"/>
          <w:u w:val="single"/>
        </w:rPr>
        <w:t>Nordimet 17,5 mg solução injetável em caneta pré-cheia</w:t>
      </w:r>
    </w:p>
    <w:p w14:paraId="5F2DB4FA" w14:textId="77777777" w:rsidR="007D3840" w:rsidRPr="00E10576" w:rsidRDefault="007D3840" w:rsidP="004B730B">
      <w:pPr>
        <w:spacing w:after="0" w:line="240" w:lineRule="auto"/>
        <w:ind w:left="567" w:hanging="567"/>
      </w:pPr>
      <w:r w:rsidRPr="00E10576">
        <w:rPr>
          <w:rFonts w:ascii="Times New Roman" w:hAnsi="Times New Roman"/>
        </w:rPr>
        <w:t xml:space="preserve">EU/1/16/1124/005 - 1 </w:t>
      </w:r>
      <w:r w:rsidR="00B77095" w:rsidRPr="00E10576">
        <w:rPr>
          <w:rFonts w:ascii="Times New Roman" w:hAnsi="Times New Roman"/>
        </w:rPr>
        <w:t>caneta pré-cheia</w:t>
      </w:r>
    </w:p>
    <w:p w14:paraId="7784B242" w14:textId="77777777" w:rsidR="007D3840" w:rsidRPr="00E10576" w:rsidRDefault="007D3840" w:rsidP="004B730B">
      <w:pPr>
        <w:spacing w:after="0" w:line="240" w:lineRule="auto"/>
        <w:rPr>
          <w:rFonts w:ascii="Times New Roman" w:hAnsi="Times New Roman"/>
        </w:rPr>
      </w:pPr>
      <w:r w:rsidRPr="00E10576">
        <w:rPr>
          <w:rFonts w:ascii="Times New Roman" w:hAnsi="Times New Roman"/>
        </w:rPr>
        <w:t xml:space="preserve">EU/1/16/1124/017 </w:t>
      </w:r>
      <w:r w:rsidR="00B77095" w:rsidRPr="00E10576">
        <w:rPr>
          <w:rFonts w:ascii="Times New Roman" w:hAnsi="Times New Roman"/>
        </w:rPr>
        <w:t>–</w:t>
      </w:r>
      <w:r w:rsidRPr="00E10576">
        <w:rPr>
          <w:rFonts w:ascii="Times New Roman" w:hAnsi="Times New Roman"/>
        </w:rPr>
        <w:t xml:space="preserve"> </w:t>
      </w:r>
      <w:r w:rsidR="00B77095" w:rsidRPr="00E10576">
        <w:rPr>
          <w:rFonts w:ascii="Times New Roman" w:hAnsi="Times New Roman"/>
        </w:rPr>
        <w:t xml:space="preserve">multidose: </w:t>
      </w:r>
      <w:r w:rsidRPr="00E10576">
        <w:rPr>
          <w:rFonts w:ascii="Times New Roman" w:hAnsi="Times New Roman"/>
        </w:rPr>
        <w:t xml:space="preserve">4 </w:t>
      </w:r>
      <w:r w:rsidR="00B77095" w:rsidRPr="00E10576">
        <w:rPr>
          <w:rFonts w:ascii="Times New Roman" w:hAnsi="Times New Roman"/>
        </w:rPr>
        <w:t>(4</w:t>
      </w:r>
      <w:r w:rsidR="006370F9" w:rsidRPr="00E10576">
        <w:rPr>
          <w:rFonts w:ascii="Times New Roman" w:hAnsi="Times New Roman"/>
        </w:rPr>
        <w:t xml:space="preserve"> unidades de 1</w:t>
      </w:r>
      <w:r w:rsidR="0021706F" w:rsidRPr="00E10576">
        <w:rPr>
          <w:rFonts w:ascii="Times New Roman" w:hAnsi="Times New Roman"/>
        </w:rPr>
        <w:t xml:space="preserve"> unidose</w:t>
      </w:r>
      <w:r w:rsidR="006370F9" w:rsidRPr="00E10576">
        <w:rPr>
          <w:rFonts w:ascii="Times New Roman" w:hAnsi="Times New Roman"/>
        </w:rPr>
        <w:t>) canetas pré-cheias</w:t>
      </w:r>
      <w:r w:rsidRPr="00E10576" w:rsidDel="00F417A0">
        <w:rPr>
          <w:rFonts w:ascii="Times New Roman" w:hAnsi="Times New Roman"/>
        </w:rPr>
        <w:t xml:space="preserve"> </w:t>
      </w:r>
    </w:p>
    <w:p w14:paraId="38B78D35" w14:textId="68033017" w:rsidR="007D3840" w:rsidRPr="00E10576" w:rsidDel="00D61C7D" w:rsidRDefault="007D3840" w:rsidP="004B730B">
      <w:pPr>
        <w:spacing w:after="0" w:line="240" w:lineRule="auto"/>
        <w:rPr>
          <w:del w:id="13" w:author="Author"/>
          <w:rFonts w:ascii="Times New Roman" w:hAnsi="Times New Roman"/>
        </w:rPr>
      </w:pPr>
      <w:del w:id="14" w:author="Author">
        <w:r w:rsidRPr="00E10576" w:rsidDel="00D61C7D">
          <w:rPr>
            <w:rFonts w:ascii="Times New Roman" w:hAnsi="Times New Roman"/>
          </w:rPr>
          <w:delText xml:space="preserve">EU/1/16/1124/018 </w:delText>
        </w:r>
        <w:r w:rsidR="006370F9" w:rsidRPr="00E10576" w:rsidDel="00D61C7D">
          <w:rPr>
            <w:rFonts w:ascii="Times New Roman" w:hAnsi="Times New Roman"/>
          </w:rPr>
          <w:delText>–</w:delText>
        </w:r>
        <w:r w:rsidRPr="00E10576" w:rsidDel="00D61C7D">
          <w:rPr>
            <w:rFonts w:ascii="Times New Roman" w:hAnsi="Times New Roman"/>
          </w:rPr>
          <w:delText xml:space="preserve"> </w:delText>
        </w:r>
        <w:r w:rsidR="006370F9" w:rsidRPr="00E10576" w:rsidDel="00D61C7D">
          <w:rPr>
            <w:rFonts w:ascii="Times New Roman" w:hAnsi="Times New Roman"/>
          </w:rPr>
          <w:delText xml:space="preserve">multidose: </w:delText>
        </w:r>
        <w:r w:rsidRPr="00E10576" w:rsidDel="00D61C7D">
          <w:rPr>
            <w:rFonts w:ascii="Times New Roman" w:hAnsi="Times New Roman"/>
          </w:rPr>
          <w:delText xml:space="preserve">6 </w:delText>
        </w:r>
        <w:r w:rsidR="006370F9" w:rsidRPr="00E10576" w:rsidDel="00D61C7D">
          <w:rPr>
            <w:rFonts w:ascii="Times New Roman" w:hAnsi="Times New Roman"/>
          </w:rPr>
          <w:delText>(6 unidades de 1</w:delText>
        </w:r>
        <w:r w:rsidR="0021706F" w:rsidRPr="00E10576" w:rsidDel="00D61C7D">
          <w:rPr>
            <w:rFonts w:ascii="Times New Roman" w:hAnsi="Times New Roman"/>
          </w:rPr>
          <w:delText xml:space="preserve"> unidose</w:delText>
        </w:r>
        <w:r w:rsidR="006370F9" w:rsidRPr="00E10576" w:rsidDel="00D61C7D">
          <w:rPr>
            <w:rFonts w:ascii="Times New Roman" w:hAnsi="Times New Roman"/>
          </w:rPr>
          <w:delText>) canetas pré-cheias</w:delText>
        </w:r>
      </w:del>
    </w:p>
    <w:p w14:paraId="74B0EE36" w14:textId="77777777" w:rsidR="007D3840" w:rsidRPr="00E10576" w:rsidRDefault="007D3840" w:rsidP="000F34FB">
      <w:pPr>
        <w:spacing w:after="0" w:line="240" w:lineRule="auto"/>
        <w:rPr>
          <w:rFonts w:ascii="Times New Roman" w:hAnsi="Times New Roman"/>
          <w:color w:val="000000"/>
        </w:rPr>
      </w:pPr>
      <w:r w:rsidRPr="00E10576">
        <w:rPr>
          <w:rFonts w:ascii="Times New Roman" w:hAnsi="Times New Roman"/>
          <w:color w:val="000000"/>
        </w:rPr>
        <w:t xml:space="preserve">EU/1/16/1124/065 - 4 </w:t>
      </w:r>
      <w:r w:rsidR="006370F9" w:rsidRPr="00E10576">
        <w:rPr>
          <w:rFonts w:ascii="Times New Roman" w:hAnsi="Times New Roman"/>
          <w:color w:val="000000"/>
        </w:rPr>
        <w:t>canetas pré-cheias</w:t>
      </w:r>
    </w:p>
    <w:p w14:paraId="42AF8427" w14:textId="77777777" w:rsidR="007D3840" w:rsidRPr="00E10576" w:rsidRDefault="007D3840" w:rsidP="000F34FB">
      <w:pPr>
        <w:spacing w:after="0" w:line="240" w:lineRule="auto"/>
        <w:rPr>
          <w:rFonts w:ascii="Times New Roman" w:hAnsi="Times New Roman"/>
        </w:rPr>
      </w:pPr>
      <w:r w:rsidRPr="00E10576">
        <w:rPr>
          <w:rFonts w:ascii="Times New Roman" w:hAnsi="Times New Roman"/>
          <w:color w:val="000000"/>
        </w:rPr>
        <w:t xml:space="preserve">EU/1/16/1124/066 </w:t>
      </w:r>
      <w:r w:rsidR="006370F9" w:rsidRPr="00E10576">
        <w:rPr>
          <w:rFonts w:ascii="Times New Roman" w:hAnsi="Times New Roman"/>
          <w:color w:val="000000"/>
        </w:rPr>
        <w:t>–</w:t>
      </w:r>
      <w:r w:rsidRPr="00E10576">
        <w:rPr>
          <w:rFonts w:ascii="Times New Roman" w:hAnsi="Times New Roman"/>
          <w:color w:val="000000"/>
        </w:rPr>
        <w:t xml:space="preserve"> </w:t>
      </w:r>
      <w:r w:rsidR="006370F9" w:rsidRPr="00E10576">
        <w:rPr>
          <w:rFonts w:ascii="Times New Roman" w:hAnsi="Times New Roman"/>
          <w:color w:val="000000"/>
        </w:rPr>
        <w:t xml:space="preserve">multidose: </w:t>
      </w:r>
      <w:r w:rsidRPr="00E10576">
        <w:rPr>
          <w:rFonts w:ascii="Times New Roman" w:hAnsi="Times New Roman"/>
          <w:color w:val="000000"/>
        </w:rPr>
        <w:t xml:space="preserve">12 </w:t>
      </w:r>
      <w:r w:rsidR="006370F9" w:rsidRPr="00E10576">
        <w:rPr>
          <w:rFonts w:ascii="Times New Roman" w:hAnsi="Times New Roman"/>
          <w:color w:val="000000"/>
        </w:rPr>
        <w:t>(3 unidades de 4</w:t>
      </w:r>
      <w:r w:rsidR="0021706F" w:rsidRPr="00E10576">
        <w:rPr>
          <w:rFonts w:ascii="Times New Roman" w:hAnsi="Times New Roman"/>
          <w:color w:val="000000"/>
        </w:rPr>
        <w:t xml:space="preserve"> unidoses</w:t>
      </w:r>
      <w:r w:rsidR="006370F9" w:rsidRPr="00E10576">
        <w:rPr>
          <w:rFonts w:ascii="Times New Roman" w:hAnsi="Times New Roman"/>
          <w:color w:val="000000"/>
        </w:rPr>
        <w:t>) canetas pré-cheias</w:t>
      </w:r>
    </w:p>
    <w:p w14:paraId="626DB3CB" w14:textId="77777777" w:rsidR="007D3840" w:rsidRPr="00E10576" w:rsidRDefault="007D3840" w:rsidP="004B730B">
      <w:pPr>
        <w:spacing w:after="0" w:line="240" w:lineRule="auto"/>
        <w:rPr>
          <w:rFonts w:ascii="Times New Roman" w:hAnsi="Times New Roman"/>
        </w:rPr>
      </w:pPr>
    </w:p>
    <w:p w14:paraId="2597549B" w14:textId="77777777" w:rsidR="00C83F3B" w:rsidRPr="00E10576" w:rsidRDefault="007D3840" w:rsidP="002B2201">
      <w:pPr>
        <w:widowControl/>
        <w:spacing w:after="0" w:line="240" w:lineRule="auto"/>
        <w:rPr>
          <w:rFonts w:ascii="Times New Roman" w:hAnsi="Times New Roman"/>
          <w:u w:val="single"/>
        </w:rPr>
      </w:pPr>
      <w:r w:rsidRPr="00E10576">
        <w:rPr>
          <w:rFonts w:ascii="Times New Roman" w:hAnsi="Times New Roman"/>
          <w:u w:val="single"/>
        </w:rPr>
        <w:t>Nordimet 20 mg solução injetável em caneta pré-cheia</w:t>
      </w:r>
    </w:p>
    <w:p w14:paraId="3682AEF3" w14:textId="77777777" w:rsidR="007D3840" w:rsidRPr="00E10576" w:rsidRDefault="007D3840" w:rsidP="007E41AD">
      <w:pPr>
        <w:spacing w:after="0" w:line="240" w:lineRule="auto"/>
        <w:ind w:left="567" w:hanging="567"/>
      </w:pPr>
      <w:r w:rsidRPr="00E10576">
        <w:rPr>
          <w:rFonts w:ascii="Times New Roman" w:hAnsi="Times New Roman"/>
        </w:rPr>
        <w:lastRenderedPageBreak/>
        <w:t xml:space="preserve">EU/1/16/1124/006 - 1 </w:t>
      </w:r>
      <w:r w:rsidR="006370F9" w:rsidRPr="00E10576">
        <w:rPr>
          <w:rFonts w:ascii="Times New Roman" w:hAnsi="Times New Roman"/>
        </w:rPr>
        <w:t>caneta pré-cheia</w:t>
      </w:r>
    </w:p>
    <w:p w14:paraId="4E7E703A" w14:textId="77777777" w:rsidR="007D3840" w:rsidRPr="00E10576" w:rsidRDefault="007D3840" w:rsidP="007E41AD">
      <w:pPr>
        <w:spacing w:after="0" w:line="240" w:lineRule="auto"/>
        <w:rPr>
          <w:rFonts w:ascii="Times New Roman" w:hAnsi="Times New Roman"/>
        </w:rPr>
      </w:pPr>
      <w:r w:rsidRPr="00E10576">
        <w:rPr>
          <w:rFonts w:ascii="Times New Roman" w:hAnsi="Times New Roman"/>
        </w:rPr>
        <w:t xml:space="preserve">EU/1/16/1124/019 </w:t>
      </w:r>
      <w:r w:rsidR="006370F9" w:rsidRPr="00E10576">
        <w:rPr>
          <w:rFonts w:ascii="Times New Roman" w:hAnsi="Times New Roman"/>
        </w:rPr>
        <w:t>–</w:t>
      </w:r>
      <w:r w:rsidRPr="00E10576">
        <w:rPr>
          <w:rFonts w:ascii="Times New Roman" w:hAnsi="Times New Roman"/>
        </w:rPr>
        <w:t xml:space="preserve"> </w:t>
      </w:r>
      <w:r w:rsidR="006370F9" w:rsidRPr="00E10576">
        <w:rPr>
          <w:rFonts w:ascii="Times New Roman" w:hAnsi="Times New Roman"/>
        </w:rPr>
        <w:t xml:space="preserve">multidose: </w:t>
      </w:r>
      <w:r w:rsidRPr="00E10576">
        <w:rPr>
          <w:rFonts w:ascii="Times New Roman" w:hAnsi="Times New Roman"/>
        </w:rPr>
        <w:t xml:space="preserve">4 </w:t>
      </w:r>
      <w:r w:rsidR="006370F9" w:rsidRPr="00E10576">
        <w:rPr>
          <w:rFonts w:ascii="Times New Roman" w:hAnsi="Times New Roman"/>
        </w:rPr>
        <w:t>(4 unidades de 1</w:t>
      </w:r>
      <w:r w:rsidR="0021706F" w:rsidRPr="00E10576">
        <w:rPr>
          <w:rFonts w:ascii="Times New Roman" w:hAnsi="Times New Roman"/>
        </w:rPr>
        <w:t xml:space="preserve"> unidose</w:t>
      </w:r>
      <w:r w:rsidR="006370F9" w:rsidRPr="00E10576">
        <w:rPr>
          <w:rFonts w:ascii="Times New Roman" w:hAnsi="Times New Roman"/>
        </w:rPr>
        <w:t>) canetas pré-cheias</w:t>
      </w:r>
      <w:r w:rsidRPr="00E10576" w:rsidDel="00F417A0">
        <w:rPr>
          <w:rFonts w:ascii="Times New Roman" w:hAnsi="Times New Roman"/>
        </w:rPr>
        <w:t xml:space="preserve"> </w:t>
      </w:r>
    </w:p>
    <w:p w14:paraId="63A433A4" w14:textId="2536ACA2" w:rsidR="007D3840" w:rsidRPr="00E10576" w:rsidDel="00D61C7D" w:rsidRDefault="007D3840" w:rsidP="007E41AD">
      <w:pPr>
        <w:spacing w:after="0" w:line="240" w:lineRule="auto"/>
        <w:rPr>
          <w:del w:id="15" w:author="Author"/>
          <w:rFonts w:ascii="Times New Roman" w:hAnsi="Times New Roman"/>
        </w:rPr>
      </w:pPr>
      <w:del w:id="16" w:author="Author">
        <w:r w:rsidRPr="00E10576" w:rsidDel="00D61C7D">
          <w:rPr>
            <w:rFonts w:ascii="Times New Roman" w:hAnsi="Times New Roman"/>
          </w:rPr>
          <w:delText xml:space="preserve">EU/1/16/1124/020 </w:delText>
        </w:r>
        <w:r w:rsidR="006370F9" w:rsidRPr="00E10576" w:rsidDel="00D61C7D">
          <w:rPr>
            <w:rFonts w:ascii="Times New Roman" w:hAnsi="Times New Roman"/>
          </w:rPr>
          <w:delText>–</w:delText>
        </w:r>
        <w:r w:rsidRPr="00E10576" w:rsidDel="00D61C7D">
          <w:rPr>
            <w:rFonts w:ascii="Times New Roman" w:hAnsi="Times New Roman"/>
          </w:rPr>
          <w:delText xml:space="preserve"> </w:delText>
        </w:r>
        <w:r w:rsidR="006370F9" w:rsidRPr="00E10576" w:rsidDel="00D61C7D">
          <w:rPr>
            <w:rFonts w:ascii="Times New Roman" w:hAnsi="Times New Roman"/>
          </w:rPr>
          <w:delText xml:space="preserve">multidose: </w:delText>
        </w:r>
        <w:r w:rsidRPr="00E10576" w:rsidDel="00D61C7D">
          <w:rPr>
            <w:rFonts w:ascii="Times New Roman" w:hAnsi="Times New Roman"/>
          </w:rPr>
          <w:delText xml:space="preserve">6 </w:delText>
        </w:r>
        <w:r w:rsidR="006370F9" w:rsidRPr="00E10576" w:rsidDel="00D61C7D">
          <w:rPr>
            <w:rFonts w:ascii="Times New Roman" w:hAnsi="Times New Roman"/>
          </w:rPr>
          <w:delText>(6 unidades de 1</w:delText>
        </w:r>
        <w:r w:rsidR="0021706F" w:rsidRPr="00E10576" w:rsidDel="00D61C7D">
          <w:rPr>
            <w:rFonts w:ascii="Times New Roman" w:hAnsi="Times New Roman"/>
          </w:rPr>
          <w:delText xml:space="preserve"> unidose</w:delText>
        </w:r>
        <w:r w:rsidR="006370F9" w:rsidRPr="00E10576" w:rsidDel="00D61C7D">
          <w:rPr>
            <w:rFonts w:ascii="Times New Roman" w:hAnsi="Times New Roman"/>
          </w:rPr>
          <w:delText>) canetas pré-cheias</w:delText>
        </w:r>
      </w:del>
    </w:p>
    <w:p w14:paraId="2D5DFADD" w14:textId="77777777" w:rsidR="007D3840" w:rsidRPr="00E10576" w:rsidRDefault="007D3840" w:rsidP="000F34FB">
      <w:pPr>
        <w:spacing w:after="0" w:line="240" w:lineRule="auto"/>
        <w:rPr>
          <w:rFonts w:ascii="Times New Roman" w:hAnsi="Times New Roman"/>
          <w:color w:val="000000"/>
        </w:rPr>
      </w:pPr>
      <w:r w:rsidRPr="00E10576">
        <w:rPr>
          <w:rFonts w:ascii="Times New Roman" w:hAnsi="Times New Roman"/>
          <w:color w:val="000000"/>
        </w:rPr>
        <w:t xml:space="preserve">EU/1/16/1124/067 - 4 </w:t>
      </w:r>
      <w:r w:rsidR="006370F9" w:rsidRPr="00E10576">
        <w:rPr>
          <w:rFonts w:ascii="Times New Roman" w:hAnsi="Times New Roman"/>
          <w:color w:val="000000"/>
        </w:rPr>
        <w:t>canetas pré-cheias</w:t>
      </w:r>
    </w:p>
    <w:p w14:paraId="096DB36D" w14:textId="77777777" w:rsidR="007D3840" w:rsidRPr="00E10576" w:rsidRDefault="007D3840" w:rsidP="000F34FB">
      <w:pPr>
        <w:spacing w:after="0" w:line="240" w:lineRule="auto"/>
        <w:rPr>
          <w:rFonts w:ascii="Times New Roman" w:hAnsi="Times New Roman"/>
        </w:rPr>
      </w:pPr>
      <w:r w:rsidRPr="00E10576">
        <w:rPr>
          <w:rFonts w:ascii="Times New Roman" w:hAnsi="Times New Roman"/>
          <w:color w:val="000000"/>
        </w:rPr>
        <w:t xml:space="preserve">EU/1/16/1124/068 </w:t>
      </w:r>
      <w:r w:rsidR="006370F9" w:rsidRPr="00E10576">
        <w:rPr>
          <w:rFonts w:ascii="Times New Roman" w:hAnsi="Times New Roman"/>
          <w:color w:val="000000"/>
        </w:rPr>
        <w:t>–</w:t>
      </w:r>
      <w:r w:rsidRPr="00E10576">
        <w:rPr>
          <w:rFonts w:ascii="Times New Roman" w:hAnsi="Times New Roman"/>
          <w:color w:val="000000"/>
        </w:rPr>
        <w:t xml:space="preserve"> </w:t>
      </w:r>
      <w:r w:rsidR="006370F9" w:rsidRPr="00E10576">
        <w:rPr>
          <w:rFonts w:ascii="Times New Roman" w:hAnsi="Times New Roman"/>
          <w:color w:val="000000"/>
        </w:rPr>
        <w:t xml:space="preserve">multidose: </w:t>
      </w:r>
      <w:r w:rsidRPr="00E10576">
        <w:rPr>
          <w:rFonts w:ascii="Times New Roman" w:hAnsi="Times New Roman"/>
          <w:color w:val="000000"/>
        </w:rPr>
        <w:t xml:space="preserve">12 </w:t>
      </w:r>
      <w:r w:rsidR="006370F9" w:rsidRPr="00E10576">
        <w:rPr>
          <w:rFonts w:ascii="Times New Roman" w:hAnsi="Times New Roman"/>
          <w:color w:val="000000"/>
        </w:rPr>
        <w:t>(3 unidades de 4</w:t>
      </w:r>
      <w:r w:rsidR="0021706F" w:rsidRPr="00E10576">
        <w:rPr>
          <w:rFonts w:ascii="Times New Roman" w:hAnsi="Times New Roman"/>
          <w:color w:val="000000"/>
        </w:rPr>
        <w:t xml:space="preserve"> unidoses</w:t>
      </w:r>
      <w:r w:rsidR="006370F9" w:rsidRPr="00E10576">
        <w:rPr>
          <w:rFonts w:ascii="Times New Roman" w:hAnsi="Times New Roman"/>
          <w:color w:val="000000"/>
        </w:rPr>
        <w:t>) canetas pré-cheias</w:t>
      </w:r>
    </w:p>
    <w:p w14:paraId="5089067B" w14:textId="77777777" w:rsidR="007D3840" w:rsidRPr="00E10576" w:rsidRDefault="007D3840" w:rsidP="007E41AD">
      <w:pPr>
        <w:spacing w:after="0" w:line="240" w:lineRule="auto"/>
        <w:rPr>
          <w:rFonts w:ascii="Times New Roman" w:hAnsi="Times New Roman"/>
        </w:rPr>
      </w:pPr>
    </w:p>
    <w:p w14:paraId="33CA8B21" w14:textId="77777777" w:rsidR="007D3840" w:rsidRPr="00E10576" w:rsidRDefault="007D3840" w:rsidP="007E41AD">
      <w:pPr>
        <w:spacing w:after="0" w:line="240" w:lineRule="auto"/>
        <w:ind w:left="567" w:hanging="567"/>
        <w:rPr>
          <w:rFonts w:ascii="Times New Roman" w:hAnsi="Times New Roman"/>
          <w:u w:val="single"/>
        </w:rPr>
      </w:pPr>
      <w:r w:rsidRPr="00E10576">
        <w:rPr>
          <w:rFonts w:ascii="Times New Roman" w:hAnsi="Times New Roman"/>
          <w:u w:val="single"/>
        </w:rPr>
        <w:t>Nordimet 22,5 mg solução injetável em caneta pré-cheia</w:t>
      </w:r>
    </w:p>
    <w:p w14:paraId="7AEA4A04" w14:textId="77777777" w:rsidR="007D3840" w:rsidRPr="00E10576" w:rsidRDefault="007D3840" w:rsidP="007E41AD">
      <w:pPr>
        <w:spacing w:after="0" w:line="240" w:lineRule="auto"/>
        <w:ind w:left="567" w:hanging="567"/>
      </w:pPr>
      <w:r w:rsidRPr="00E10576">
        <w:rPr>
          <w:rFonts w:ascii="Times New Roman" w:hAnsi="Times New Roman"/>
        </w:rPr>
        <w:t xml:space="preserve">EU/1/16/1124/007 - 1 </w:t>
      </w:r>
      <w:r w:rsidR="006370F9" w:rsidRPr="00E10576">
        <w:rPr>
          <w:rFonts w:ascii="Times New Roman" w:hAnsi="Times New Roman"/>
        </w:rPr>
        <w:t>caneta pré-cheia</w:t>
      </w:r>
    </w:p>
    <w:p w14:paraId="092663FB" w14:textId="77777777" w:rsidR="007D3840" w:rsidRPr="00E10576" w:rsidRDefault="007D3840" w:rsidP="007E41AD">
      <w:pPr>
        <w:spacing w:after="0" w:line="240" w:lineRule="auto"/>
        <w:rPr>
          <w:rFonts w:ascii="Times New Roman" w:hAnsi="Times New Roman"/>
        </w:rPr>
      </w:pPr>
      <w:r w:rsidRPr="00E10576">
        <w:rPr>
          <w:rFonts w:ascii="Times New Roman" w:hAnsi="Times New Roman"/>
        </w:rPr>
        <w:t xml:space="preserve">EU/1/16/1124/021 </w:t>
      </w:r>
      <w:r w:rsidR="006370F9" w:rsidRPr="00E10576">
        <w:rPr>
          <w:rFonts w:ascii="Times New Roman" w:hAnsi="Times New Roman"/>
        </w:rPr>
        <w:t>–</w:t>
      </w:r>
      <w:r w:rsidRPr="00E10576">
        <w:rPr>
          <w:rFonts w:ascii="Times New Roman" w:hAnsi="Times New Roman"/>
        </w:rPr>
        <w:t xml:space="preserve"> </w:t>
      </w:r>
      <w:r w:rsidR="006370F9" w:rsidRPr="00E10576">
        <w:rPr>
          <w:rFonts w:ascii="Times New Roman" w:hAnsi="Times New Roman"/>
        </w:rPr>
        <w:t xml:space="preserve">multidose: </w:t>
      </w:r>
      <w:r w:rsidRPr="00E10576">
        <w:rPr>
          <w:rFonts w:ascii="Times New Roman" w:hAnsi="Times New Roman"/>
        </w:rPr>
        <w:t xml:space="preserve">4 </w:t>
      </w:r>
      <w:r w:rsidR="006370F9" w:rsidRPr="00E10576">
        <w:rPr>
          <w:rFonts w:ascii="Times New Roman" w:hAnsi="Times New Roman"/>
        </w:rPr>
        <w:t>(4 unidades de 1) canetas pré-cheias</w:t>
      </w:r>
      <w:r w:rsidRPr="00E10576" w:rsidDel="00F417A0">
        <w:rPr>
          <w:rFonts w:ascii="Times New Roman" w:hAnsi="Times New Roman"/>
        </w:rPr>
        <w:t xml:space="preserve"> </w:t>
      </w:r>
    </w:p>
    <w:p w14:paraId="20D656A6" w14:textId="79F7E549" w:rsidR="007D3840" w:rsidRPr="00E10576" w:rsidDel="00D61C7D" w:rsidRDefault="007D3840" w:rsidP="007E41AD">
      <w:pPr>
        <w:spacing w:after="0" w:line="240" w:lineRule="auto"/>
        <w:rPr>
          <w:del w:id="17" w:author="Author"/>
          <w:rFonts w:ascii="Times New Roman" w:hAnsi="Times New Roman"/>
        </w:rPr>
      </w:pPr>
      <w:del w:id="18" w:author="Author">
        <w:r w:rsidRPr="00E10576" w:rsidDel="00D61C7D">
          <w:rPr>
            <w:rFonts w:ascii="Times New Roman" w:hAnsi="Times New Roman"/>
          </w:rPr>
          <w:delText xml:space="preserve">EU/1/16/1124/022 </w:delText>
        </w:r>
        <w:r w:rsidR="006370F9" w:rsidRPr="00E10576" w:rsidDel="00D61C7D">
          <w:rPr>
            <w:rFonts w:ascii="Times New Roman" w:hAnsi="Times New Roman"/>
          </w:rPr>
          <w:delText>–</w:delText>
        </w:r>
        <w:r w:rsidRPr="00E10576" w:rsidDel="00D61C7D">
          <w:rPr>
            <w:rFonts w:ascii="Times New Roman" w:hAnsi="Times New Roman"/>
          </w:rPr>
          <w:delText xml:space="preserve"> </w:delText>
        </w:r>
        <w:r w:rsidR="006370F9" w:rsidRPr="00E10576" w:rsidDel="00D61C7D">
          <w:rPr>
            <w:rFonts w:ascii="Times New Roman" w:hAnsi="Times New Roman"/>
          </w:rPr>
          <w:delText xml:space="preserve">multidose: </w:delText>
        </w:r>
        <w:r w:rsidRPr="00E10576" w:rsidDel="00D61C7D">
          <w:rPr>
            <w:rFonts w:ascii="Times New Roman" w:hAnsi="Times New Roman"/>
          </w:rPr>
          <w:delText xml:space="preserve">6 </w:delText>
        </w:r>
        <w:r w:rsidR="006370F9" w:rsidRPr="00E10576" w:rsidDel="00D61C7D">
          <w:rPr>
            <w:rFonts w:ascii="Times New Roman" w:hAnsi="Times New Roman"/>
          </w:rPr>
          <w:delText>(6 unidades de 1) canetas pré-cheias</w:delText>
        </w:r>
      </w:del>
    </w:p>
    <w:p w14:paraId="59C6D633" w14:textId="77777777" w:rsidR="007D3840" w:rsidRPr="00E10576" w:rsidRDefault="007D3840" w:rsidP="000F34FB">
      <w:pPr>
        <w:spacing w:after="0" w:line="240" w:lineRule="auto"/>
        <w:rPr>
          <w:rFonts w:ascii="Times New Roman" w:hAnsi="Times New Roman"/>
          <w:color w:val="000000"/>
        </w:rPr>
      </w:pPr>
      <w:r w:rsidRPr="00E10576">
        <w:rPr>
          <w:rFonts w:ascii="Times New Roman" w:hAnsi="Times New Roman"/>
          <w:color w:val="000000"/>
        </w:rPr>
        <w:t xml:space="preserve">EU/1/16/1124/069 - 4 </w:t>
      </w:r>
      <w:r w:rsidR="006370F9" w:rsidRPr="00E10576">
        <w:rPr>
          <w:rFonts w:ascii="Times New Roman" w:hAnsi="Times New Roman"/>
          <w:color w:val="000000"/>
        </w:rPr>
        <w:t>canetas pré-cheias</w:t>
      </w:r>
    </w:p>
    <w:p w14:paraId="3C144FB3" w14:textId="77777777" w:rsidR="007D3840" w:rsidRPr="00E10576" w:rsidRDefault="007D3840" w:rsidP="000F34FB">
      <w:pPr>
        <w:spacing w:after="0" w:line="240" w:lineRule="auto"/>
        <w:rPr>
          <w:rFonts w:ascii="Times New Roman" w:hAnsi="Times New Roman"/>
        </w:rPr>
      </w:pPr>
      <w:r w:rsidRPr="00E10576">
        <w:rPr>
          <w:rFonts w:ascii="Times New Roman" w:hAnsi="Times New Roman"/>
          <w:color w:val="000000"/>
        </w:rPr>
        <w:t xml:space="preserve">EU/1/16/1124/070 </w:t>
      </w:r>
      <w:r w:rsidR="006370F9" w:rsidRPr="00E10576">
        <w:rPr>
          <w:rFonts w:ascii="Times New Roman" w:hAnsi="Times New Roman"/>
          <w:color w:val="000000"/>
        </w:rPr>
        <w:t>–</w:t>
      </w:r>
      <w:r w:rsidRPr="00E10576">
        <w:rPr>
          <w:rFonts w:ascii="Times New Roman" w:hAnsi="Times New Roman"/>
          <w:color w:val="000000"/>
        </w:rPr>
        <w:t xml:space="preserve"> </w:t>
      </w:r>
      <w:r w:rsidR="006370F9" w:rsidRPr="00E10576">
        <w:rPr>
          <w:rFonts w:ascii="Times New Roman" w:hAnsi="Times New Roman"/>
          <w:color w:val="000000"/>
        </w:rPr>
        <w:t xml:space="preserve">multidose: </w:t>
      </w:r>
      <w:r w:rsidRPr="00E10576">
        <w:rPr>
          <w:rFonts w:ascii="Times New Roman" w:hAnsi="Times New Roman"/>
          <w:color w:val="000000"/>
        </w:rPr>
        <w:t xml:space="preserve">12 </w:t>
      </w:r>
      <w:r w:rsidR="006370F9" w:rsidRPr="00E10576">
        <w:rPr>
          <w:rFonts w:ascii="Times New Roman" w:hAnsi="Times New Roman"/>
          <w:color w:val="000000"/>
        </w:rPr>
        <w:t>(3 unidades de 4) canetas pré-cheias</w:t>
      </w:r>
    </w:p>
    <w:p w14:paraId="72425274" w14:textId="77777777" w:rsidR="007D3840" w:rsidRPr="00E10576" w:rsidRDefault="007D3840" w:rsidP="007E41AD">
      <w:pPr>
        <w:spacing w:after="0" w:line="240" w:lineRule="auto"/>
        <w:rPr>
          <w:rFonts w:ascii="Times New Roman" w:hAnsi="Times New Roman"/>
        </w:rPr>
      </w:pPr>
    </w:p>
    <w:p w14:paraId="75621077" w14:textId="77777777" w:rsidR="007D3840" w:rsidRPr="00E10576" w:rsidRDefault="007D3840" w:rsidP="007E41AD">
      <w:pPr>
        <w:spacing w:after="0" w:line="240" w:lineRule="auto"/>
        <w:ind w:left="567" w:hanging="567"/>
        <w:rPr>
          <w:rFonts w:ascii="Times New Roman" w:hAnsi="Times New Roman"/>
          <w:u w:val="single"/>
        </w:rPr>
      </w:pPr>
      <w:r w:rsidRPr="00E10576">
        <w:rPr>
          <w:rFonts w:ascii="Times New Roman" w:hAnsi="Times New Roman"/>
          <w:u w:val="single"/>
        </w:rPr>
        <w:t>Nordimet 25 mg solução injetável em caneta pré-cheia</w:t>
      </w:r>
    </w:p>
    <w:p w14:paraId="09FF5697" w14:textId="77777777" w:rsidR="007D3840" w:rsidRPr="00E10576" w:rsidRDefault="007D3840" w:rsidP="007E41AD">
      <w:pPr>
        <w:spacing w:after="0" w:line="240" w:lineRule="auto"/>
        <w:ind w:left="567" w:hanging="567"/>
        <w:rPr>
          <w:rFonts w:ascii="Times New Roman" w:hAnsi="Times New Roman"/>
        </w:rPr>
      </w:pPr>
      <w:r w:rsidRPr="00E10576">
        <w:rPr>
          <w:rFonts w:ascii="Times New Roman" w:hAnsi="Times New Roman"/>
        </w:rPr>
        <w:t xml:space="preserve">EU/1/16/1124/008- 1 </w:t>
      </w:r>
      <w:r w:rsidR="006370F9" w:rsidRPr="00E10576">
        <w:rPr>
          <w:rFonts w:ascii="Times New Roman" w:hAnsi="Times New Roman"/>
        </w:rPr>
        <w:t>caneta pré-cheia</w:t>
      </w:r>
    </w:p>
    <w:p w14:paraId="23A997A7" w14:textId="77777777" w:rsidR="007D3840" w:rsidRPr="00E10576" w:rsidRDefault="007D3840" w:rsidP="007E41AD">
      <w:pPr>
        <w:spacing w:after="0" w:line="240" w:lineRule="auto"/>
        <w:rPr>
          <w:rFonts w:ascii="Times New Roman" w:hAnsi="Times New Roman"/>
        </w:rPr>
      </w:pPr>
      <w:r w:rsidRPr="00E10576">
        <w:rPr>
          <w:rFonts w:ascii="Times New Roman" w:hAnsi="Times New Roman"/>
        </w:rPr>
        <w:t xml:space="preserve">EU/1/16/1124/023 </w:t>
      </w:r>
      <w:r w:rsidR="006370F9" w:rsidRPr="00E10576">
        <w:rPr>
          <w:rFonts w:ascii="Times New Roman" w:hAnsi="Times New Roman"/>
        </w:rPr>
        <w:t>–</w:t>
      </w:r>
      <w:r w:rsidRPr="00E10576">
        <w:rPr>
          <w:rFonts w:ascii="Times New Roman" w:hAnsi="Times New Roman"/>
        </w:rPr>
        <w:t xml:space="preserve"> </w:t>
      </w:r>
      <w:r w:rsidR="006370F9" w:rsidRPr="00E10576">
        <w:rPr>
          <w:rFonts w:ascii="Times New Roman" w:hAnsi="Times New Roman"/>
        </w:rPr>
        <w:t xml:space="preserve">multidose: </w:t>
      </w:r>
      <w:r w:rsidRPr="00E10576">
        <w:rPr>
          <w:rFonts w:ascii="Times New Roman" w:hAnsi="Times New Roman"/>
        </w:rPr>
        <w:t xml:space="preserve">4 </w:t>
      </w:r>
      <w:r w:rsidR="006370F9" w:rsidRPr="00E10576">
        <w:rPr>
          <w:rFonts w:ascii="Times New Roman" w:hAnsi="Times New Roman"/>
        </w:rPr>
        <w:t>(4 unidades de 1</w:t>
      </w:r>
      <w:r w:rsidR="0021706F" w:rsidRPr="00E10576">
        <w:rPr>
          <w:rFonts w:ascii="Times New Roman" w:hAnsi="Times New Roman"/>
        </w:rPr>
        <w:t xml:space="preserve"> unidose</w:t>
      </w:r>
      <w:r w:rsidR="006370F9" w:rsidRPr="00E10576">
        <w:rPr>
          <w:rFonts w:ascii="Times New Roman" w:hAnsi="Times New Roman"/>
        </w:rPr>
        <w:t>) canetas pré-cheias</w:t>
      </w:r>
    </w:p>
    <w:p w14:paraId="3C2BAF5F" w14:textId="1A603E29" w:rsidR="007D3840" w:rsidRPr="00E10576" w:rsidDel="00D61C7D" w:rsidRDefault="007D3840" w:rsidP="007E41AD">
      <w:pPr>
        <w:spacing w:after="0" w:line="240" w:lineRule="auto"/>
        <w:rPr>
          <w:del w:id="19" w:author="Author"/>
          <w:rFonts w:ascii="Times New Roman" w:hAnsi="Times New Roman"/>
        </w:rPr>
      </w:pPr>
      <w:del w:id="20" w:author="Author">
        <w:r w:rsidRPr="00E10576" w:rsidDel="00D61C7D">
          <w:rPr>
            <w:rFonts w:ascii="Times New Roman" w:hAnsi="Times New Roman"/>
          </w:rPr>
          <w:delText xml:space="preserve">EU/1/16/1124/024 </w:delText>
        </w:r>
        <w:r w:rsidR="006370F9" w:rsidRPr="00E10576" w:rsidDel="00D61C7D">
          <w:rPr>
            <w:rFonts w:ascii="Times New Roman" w:hAnsi="Times New Roman"/>
          </w:rPr>
          <w:delText>–</w:delText>
        </w:r>
        <w:r w:rsidRPr="00E10576" w:rsidDel="00D61C7D">
          <w:rPr>
            <w:rFonts w:ascii="Times New Roman" w:hAnsi="Times New Roman"/>
          </w:rPr>
          <w:delText xml:space="preserve"> </w:delText>
        </w:r>
        <w:r w:rsidR="006370F9" w:rsidRPr="00E10576" w:rsidDel="00D61C7D">
          <w:rPr>
            <w:rFonts w:ascii="Times New Roman" w:hAnsi="Times New Roman"/>
          </w:rPr>
          <w:delText xml:space="preserve">multidose: </w:delText>
        </w:r>
        <w:r w:rsidRPr="00E10576" w:rsidDel="00D61C7D">
          <w:rPr>
            <w:rFonts w:ascii="Times New Roman" w:hAnsi="Times New Roman"/>
          </w:rPr>
          <w:delText xml:space="preserve">6 </w:delText>
        </w:r>
        <w:r w:rsidR="006370F9" w:rsidRPr="00E10576" w:rsidDel="00D61C7D">
          <w:rPr>
            <w:rFonts w:ascii="Times New Roman" w:hAnsi="Times New Roman"/>
          </w:rPr>
          <w:delText>(6 unidades de 1</w:delText>
        </w:r>
        <w:r w:rsidR="0021706F" w:rsidRPr="00E10576" w:rsidDel="00D61C7D">
          <w:rPr>
            <w:rFonts w:ascii="Times New Roman" w:hAnsi="Times New Roman"/>
          </w:rPr>
          <w:delText xml:space="preserve"> unidose</w:delText>
        </w:r>
        <w:r w:rsidR="006370F9" w:rsidRPr="00E10576" w:rsidDel="00D61C7D">
          <w:rPr>
            <w:rFonts w:ascii="Times New Roman" w:hAnsi="Times New Roman"/>
          </w:rPr>
          <w:delText>) canetas pré-cheias</w:delText>
        </w:r>
      </w:del>
    </w:p>
    <w:p w14:paraId="72F390D9" w14:textId="77777777" w:rsidR="007D3840" w:rsidRPr="00E10576" w:rsidRDefault="007D3840" w:rsidP="000F34FB">
      <w:pPr>
        <w:spacing w:after="0" w:line="240" w:lineRule="auto"/>
        <w:rPr>
          <w:rFonts w:ascii="Times New Roman" w:hAnsi="Times New Roman"/>
          <w:color w:val="000000"/>
        </w:rPr>
      </w:pPr>
      <w:r w:rsidRPr="00E10576">
        <w:rPr>
          <w:rFonts w:ascii="Times New Roman" w:hAnsi="Times New Roman"/>
          <w:color w:val="000000"/>
        </w:rPr>
        <w:t xml:space="preserve">EU/1/16/1124/071 - 4 </w:t>
      </w:r>
      <w:r w:rsidR="006370F9" w:rsidRPr="00E10576">
        <w:rPr>
          <w:rFonts w:ascii="Times New Roman" w:hAnsi="Times New Roman"/>
          <w:color w:val="000000"/>
        </w:rPr>
        <w:t>canetas pré-cheias</w:t>
      </w:r>
    </w:p>
    <w:p w14:paraId="0508BDA9" w14:textId="77777777" w:rsidR="007D3840" w:rsidRPr="00E10576" w:rsidRDefault="007D3840" w:rsidP="000F34FB">
      <w:pPr>
        <w:spacing w:after="0" w:line="240" w:lineRule="auto"/>
        <w:rPr>
          <w:rFonts w:ascii="Times New Roman" w:hAnsi="Times New Roman"/>
        </w:rPr>
      </w:pPr>
      <w:r w:rsidRPr="00E10576">
        <w:rPr>
          <w:rFonts w:ascii="Times New Roman" w:hAnsi="Times New Roman"/>
          <w:color w:val="000000"/>
        </w:rPr>
        <w:t xml:space="preserve">EU/1/16/1124/072 </w:t>
      </w:r>
      <w:r w:rsidR="006370F9" w:rsidRPr="00E10576">
        <w:rPr>
          <w:rFonts w:ascii="Times New Roman" w:hAnsi="Times New Roman"/>
          <w:color w:val="000000"/>
        </w:rPr>
        <w:t>–</w:t>
      </w:r>
      <w:r w:rsidRPr="00E10576">
        <w:rPr>
          <w:rFonts w:ascii="Times New Roman" w:hAnsi="Times New Roman"/>
          <w:color w:val="000000"/>
        </w:rPr>
        <w:t xml:space="preserve"> </w:t>
      </w:r>
      <w:r w:rsidR="006370F9" w:rsidRPr="00E10576">
        <w:rPr>
          <w:rFonts w:ascii="Times New Roman" w:hAnsi="Times New Roman"/>
          <w:color w:val="000000"/>
        </w:rPr>
        <w:t xml:space="preserve">multidose: </w:t>
      </w:r>
      <w:r w:rsidRPr="00E10576">
        <w:rPr>
          <w:rFonts w:ascii="Times New Roman" w:hAnsi="Times New Roman"/>
          <w:color w:val="000000"/>
        </w:rPr>
        <w:t xml:space="preserve">12 </w:t>
      </w:r>
      <w:r w:rsidR="006370F9" w:rsidRPr="00E10576">
        <w:rPr>
          <w:rFonts w:ascii="Times New Roman" w:hAnsi="Times New Roman"/>
          <w:color w:val="000000"/>
        </w:rPr>
        <w:t>(3 unidades de 4</w:t>
      </w:r>
      <w:r w:rsidR="0021706F" w:rsidRPr="00E10576">
        <w:rPr>
          <w:rFonts w:ascii="Times New Roman" w:hAnsi="Times New Roman"/>
          <w:color w:val="000000"/>
        </w:rPr>
        <w:t xml:space="preserve"> unidoses</w:t>
      </w:r>
      <w:r w:rsidR="006370F9" w:rsidRPr="00E10576">
        <w:rPr>
          <w:rFonts w:ascii="Times New Roman" w:hAnsi="Times New Roman"/>
          <w:color w:val="000000"/>
        </w:rPr>
        <w:t>) canetas pré-cheias</w:t>
      </w:r>
    </w:p>
    <w:p w14:paraId="3B60B45E" w14:textId="77777777" w:rsidR="007D3840" w:rsidRPr="00E10576" w:rsidRDefault="007D3840" w:rsidP="007E41AD">
      <w:pPr>
        <w:spacing w:after="0" w:line="240" w:lineRule="auto"/>
        <w:rPr>
          <w:rFonts w:ascii="Times New Roman" w:hAnsi="Times New Roman"/>
        </w:rPr>
      </w:pPr>
    </w:p>
    <w:p w14:paraId="07F447EE" w14:textId="77777777" w:rsidR="007D3840" w:rsidRPr="00E10576" w:rsidRDefault="007D3840" w:rsidP="007E41AD">
      <w:pPr>
        <w:spacing w:after="0" w:line="240" w:lineRule="auto"/>
        <w:ind w:left="567" w:hanging="567"/>
        <w:rPr>
          <w:rFonts w:ascii="Times New Roman" w:hAnsi="Times New Roman"/>
          <w:u w:val="single"/>
        </w:rPr>
      </w:pPr>
      <w:r w:rsidRPr="00E10576">
        <w:rPr>
          <w:rFonts w:ascii="Times New Roman" w:hAnsi="Times New Roman"/>
          <w:u w:val="single"/>
        </w:rPr>
        <w:t>Nordimet 7,5 mg solução injetável em seringa pré-cheia</w:t>
      </w:r>
    </w:p>
    <w:p w14:paraId="3726AF1F" w14:textId="77777777" w:rsidR="007D3840" w:rsidRPr="00E10576" w:rsidRDefault="007D3840" w:rsidP="007E41AD">
      <w:pPr>
        <w:spacing w:after="0" w:line="240" w:lineRule="auto"/>
        <w:ind w:left="567" w:hanging="567"/>
        <w:rPr>
          <w:rFonts w:ascii="Times New Roman" w:hAnsi="Times New Roman"/>
        </w:rPr>
      </w:pPr>
      <w:r w:rsidRPr="00E10576">
        <w:rPr>
          <w:rFonts w:ascii="Times New Roman" w:hAnsi="Times New Roman"/>
        </w:rPr>
        <w:t xml:space="preserve">EU/1/16/1124/025 - 1 </w:t>
      </w:r>
      <w:r w:rsidR="00E426A1" w:rsidRPr="00E10576">
        <w:rPr>
          <w:rFonts w:ascii="Times New Roman" w:hAnsi="Times New Roman"/>
        </w:rPr>
        <w:t>seringa</w:t>
      </w:r>
      <w:r w:rsidR="006370F9" w:rsidRPr="00E10576">
        <w:rPr>
          <w:rFonts w:ascii="Times New Roman" w:hAnsi="Times New Roman"/>
        </w:rPr>
        <w:t xml:space="preserve"> pré-cheia</w:t>
      </w:r>
    </w:p>
    <w:p w14:paraId="621916E5" w14:textId="77777777" w:rsidR="007D3840" w:rsidRPr="00E10576" w:rsidRDefault="007D3840" w:rsidP="007E41AD">
      <w:pPr>
        <w:spacing w:after="0" w:line="240" w:lineRule="auto"/>
        <w:rPr>
          <w:rFonts w:ascii="Times New Roman" w:hAnsi="Times New Roman"/>
          <w:lang w:eastAsia="en-US"/>
        </w:rPr>
      </w:pPr>
      <w:r w:rsidRPr="00E10576">
        <w:rPr>
          <w:rFonts w:ascii="Times New Roman" w:hAnsi="Times New Roman"/>
        </w:rPr>
        <w:t xml:space="preserve">EU/1/16/1124/026 </w:t>
      </w:r>
      <w:r w:rsidR="006370F9" w:rsidRPr="00E10576">
        <w:rPr>
          <w:rFonts w:ascii="Times New Roman" w:hAnsi="Times New Roman"/>
        </w:rPr>
        <w:t>–</w:t>
      </w:r>
      <w:r w:rsidRPr="00E10576">
        <w:rPr>
          <w:rFonts w:ascii="Times New Roman" w:hAnsi="Times New Roman"/>
        </w:rPr>
        <w:t xml:space="preserve"> </w:t>
      </w:r>
      <w:r w:rsidR="006370F9" w:rsidRPr="00E10576">
        <w:rPr>
          <w:rFonts w:ascii="Times New Roman" w:hAnsi="Times New Roman"/>
        </w:rPr>
        <w:t xml:space="preserve">multidose: </w:t>
      </w:r>
      <w:r w:rsidRPr="00E10576">
        <w:rPr>
          <w:rFonts w:ascii="Times New Roman" w:hAnsi="Times New Roman"/>
        </w:rPr>
        <w:t xml:space="preserve">4 </w:t>
      </w:r>
      <w:r w:rsidR="006370F9" w:rsidRPr="00E10576">
        <w:rPr>
          <w:rFonts w:ascii="Times New Roman" w:hAnsi="Times New Roman"/>
        </w:rPr>
        <w:t>(4 unidades de 1</w:t>
      </w:r>
      <w:r w:rsidR="0021706F" w:rsidRPr="00E10576">
        <w:rPr>
          <w:rFonts w:ascii="Times New Roman" w:hAnsi="Times New Roman"/>
        </w:rPr>
        <w:t xml:space="preserve"> unidose</w:t>
      </w:r>
      <w:r w:rsidR="006370F9" w:rsidRPr="00E10576">
        <w:rPr>
          <w:rFonts w:ascii="Times New Roman" w:hAnsi="Times New Roman"/>
        </w:rPr>
        <w:t xml:space="preserve">) </w:t>
      </w:r>
      <w:r w:rsidR="00E426A1" w:rsidRPr="00E10576">
        <w:rPr>
          <w:rFonts w:ascii="Times New Roman" w:hAnsi="Times New Roman"/>
        </w:rPr>
        <w:t>seringas</w:t>
      </w:r>
      <w:r w:rsidR="006370F9" w:rsidRPr="00E10576">
        <w:rPr>
          <w:rFonts w:ascii="Times New Roman" w:hAnsi="Times New Roman"/>
        </w:rPr>
        <w:t xml:space="preserve"> pré-cheias</w:t>
      </w:r>
    </w:p>
    <w:p w14:paraId="779038D6" w14:textId="22E4B034" w:rsidR="007D3840" w:rsidRPr="00E10576" w:rsidDel="00D61C7D" w:rsidRDefault="007D3840" w:rsidP="007E41AD">
      <w:pPr>
        <w:spacing w:after="0" w:line="240" w:lineRule="auto"/>
        <w:rPr>
          <w:del w:id="21" w:author="Author"/>
          <w:rFonts w:ascii="Times New Roman" w:hAnsi="Times New Roman"/>
        </w:rPr>
      </w:pPr>
      <w:del w:id="22" w:author="Author">
        <w:r w:rsidRPr="00E10576" w:rsidDel="00D61C7D">
          <w:rPr>
            <w:rFonts w:ascii="Times New Roman" w:hAnsi="Times New Roman"/>
          </w:rPr>
          <w:delText xml:space="preserve">EU/1/16/1124/027 </w:delText>
        </w:r>
        <w:r w:rsidR="00E426A1" w:rsidRPr="00E10576" w:rsidDel="00D61C7D">
          <w:rPr>
            <w:rFonts w:ascii="Times New Roman" w:hAnsi="Times New Roman"/>
          </w:rPr>
          <w:delText>–</w:delText>
        </w:r>
        <w:r w:rsidRPr="00E10576" w:rsidDel="00D61C7D">
          <w:rPr>
            <w:rFonts w:ascii="Times New Roman" w:hAnsi="Times New Roman"/>
          </w:rPr>
          <w:delText xml:space="preserve"> </w:delText>
        </w:r>
        <w:r w:rsidR="00E426A1" w:rsidRPr="00E10576" w:rsidDel="00D61C7D">
          <w:rPr>
            <w:rFonts w:ascii="Times New Roman" w:hAnsi="Times New Roman"/>
          </w:rPr>
          <w:delText xml:space="preserve">multidose: </w:delText>
        </w:r>
        <w:r w:rsidRPr="00E10576" w:rsidDel="00D61C7D">
          <w:rPr>
            <w:rFonts w:ascii="Times New Roman" w:hAnsi="Times New Roman"/>
          </w:rPr>
          <w:delText xml:space="preserve">6 </w:delText>
        </w:r>
        <w:r w:rsidR="00E426A1" w:rsidRPr="00E10576" w:rsidDel="00D61C7D">
          <w:rPr>
            <w:rFonts w:ascii="Times New Roman" w:hAnsi="Times New Roman"/>
          </w:rPr>
          <w:delText>(6 unidades de 1</w:delText>
        </w:r>
        <w:r w:rsidR="0021706F" w:rsidRPr="00E10576" w:rsidDel="00D61C7D">
          <w:rPr>
            <w:rFonts w:ascii="Times New Roman" w:hAnsi="Times New Roman"/>
          </w:rPr>
          <w:delText xml:space="preserve"> unidose</w:delText>
        </w:r>
        <w:r w:rsidR="00E426A1" w:rsidRPr="00E10576" w:rsidDel="00D61C7D">
          <w:rPr>
            <w:rFonts w:ascii="Times New Roman" w:hAnsi="Times New Roman"/>
          </w:rPr>
          <w:delText>) seringas pré-cheias</w:delText>
        </w:r>
      </w:del>
    </w:p>
    <w:p w14:paraId="72E16E4A" w14:textId="77777777" w:rsidR="007D3840" w:rsidRPr="00E10576" w:rsidRDefault="007D3840" w:rsidP="007E41AD">
      <w:pPr>
        <w:spacing w:after="0" w:line="240" w:lineRule="auto"/>
        <w:rPr>
          <w:rFonts w:ascii="Times New Roman" w:hAnsi="Times New Roman"/>
        </w:rPr>
      </w:pPr>
      <w:r w:rsidRPr="00E10576">
        <w:rPr>
          <w:rFonts w:ascii="Times New Roman" w:hAnsi="Times New Roman"/>
        </w:rPr>
        <w:t xml:space="preserve">EU/1/16/1124/049 </w:t>
      </w:r>
      <w:r w:rsidR="00E426A1" w:rsidRPr="00E10576">
        <w:rPr>
          <w:rFonts w:ascii="Times New Roman" w:hAnsi="Times New Roman"/>
        </w:rPr>
        <w:t>–</w:t>
      </w:r>
      <w:r w:rsidRPr="00E10576">
        <w:rPr>
          <w:rFonts w:ascii="Times New Roman" w:hAnsi="Times New Roman"/>
        </w:rPr>
        <w:t xml:space="preserve"> </w:t>
      </w:r>
      <w:r w:rsidR="00E426A1" w:rsidRPr="00E10576">
        <w:rPr>
          <w:rFonts w:ascii="Times New Roman" w:hAnsi="Times New Roman"/>
        </w:rPr>
        <w:t xml:space="preserve">multidose: </w:t>
      </w:r>
      <w:r w:rsidRPr="00E10576">
        <w:rPr>
          <w:rFonts w:ascii="Times New Roman" w:hAnsi="Times New Roman"/>
        </w:rPr>
        <w:t xml:space="preserve">12 </w:t>
      </w:r>
      <w:r w:rsidR="00E426A1" w:rsidRPr="00E10576">
        <w:rPr>
          <w:rFonts w:ascii="Times New Roman" w:hAnsi="Times New Roman"/>
        </w:rPr>
        <w:t>(12 unidades de 1</w:t>
      </w:r>
      <w:r w:rsidR="0021706F" w:rsidRPr="00E10576">
        <w:rPr>
          <w:rFonts w:ascii="Times New Roman" w:hAnsi="Times New Roman"/>
        </w:rPr>
        <w:t xml:space="preserve"> unidose</w:t>
      </w:r>
      <w:r w:rsidR="00E426A1" w:rsidRPr="00E10576">
        <w:rPr>
          <w:rFonts w:ascii="Times New Roman" w:hAnsi="Times New Roman"/>
        </w:rPr>
        <w:t>) seringas pré-cheias</w:t>
      </w:r>
    </w:p>
    <w:p w14:paraId="4D50F329" w14:textId="77777777" w:rsidR="007D3840" w:rsidRPr="00E10576" w:rsidRDefault="007D3840" w:rsidP="007E41AD">
      <w:pPr>
        <w:spacing w:after="0" w:line="240" w:lineRule="auto"/>
        <w:rPr>
          <w:rFonts w:ascii="Times New Roman" w:hAnsi="Times New Roman"/>
        </w:rPr>
      </w:pPr>
    </w:p>
    <w:p w14:paraId="358D437D" w14:textId="77777777" w:rsidR="00791554" w:rsidRPr="00E10576" w:rsidRDefault="007D3840" w:rsidP="00E00357">
      <w:pPr>
        <w:widowControl/>
        <w:spacing w:after="0" w:line="240" w:lineRule="auto"/>
        <w:rPr>
          <w:rFonts w:ascii="Times New Roman" w:hAnsi="Times New Roman"/>
          <w:u w:val="single"/>
        </w:rPr>
      </w:pPr>
      <w:r w:rsidRPr="00E10576">
        <w:rPr>
          <w:rFonts w:ascii="Times New Roman" w:hAnsi="Times New Roman"/>
          <w:u w:val="single"/>
        </w:rPr>
        <w:t>Nordimet 10 mg solução injetável em seringa pré-cheia</w:t>
      </w:r>
    </w:p>
    <w:p w14:paraId="753FB0C3" w14:textId="77777777" w:rsidR="007D3840" w:rsidRPr="00E10576" w:rsidRDefault="007D3840" w:rsidP="007E41AD">
      <w:pPr>
        <w:spacing w:after="0" w:line="240" w:lineRule="auto"/>
        <w:ind w:left="567" w:hanging="567"/>
        <w:rPr>
          <w:rFonts w:ascii="Times New Roman" w:hAnsi="Times New Roman"/>
        </w:rPr>
      </w:pPr>
      <w:r w:rsidRPr="00E10576">
        <w:rPr>
          <w:rFonts w:ascii="Times New Roman" w:hAnsi="Times New Roman"/>
        </w:rPr>
        <w:t xml:space="preserve">EU/1/16/1124/028 - 1 </w:t>
      </w:r>
      <w:r w:rsidR="00E426A1" w:rsidRPr="00E10576">
        <w:rPr>
          <w:rFonts w:ascii="Times New Roman" w:hAnsi="Times New Roman"/>
        </w:rPr>
        <w:t>seringa pré-cheia</w:t>
      </w:r>
    </w:p>
    <w:p w14:paraId="276D1231" w14:textId="77777777" w:rsidR="007D3840" w:rsidRPr="00E10576" w:rsidDel="002D310A" w:rsidRDefault="007D3840" w:rsidP="007E41AD">
      <w:pPr>
        <w:spacing w:after="0" w:line="240" w:lineRule="auto"/>
        <w:rPr>
          <w:rFonts w:ascii="Times New Roman" w:hAnsi="Times New Roman"/>
        </w:rPr>
      </w:pPr>
      <w:r w:rsidRPr="00E10576">
        <w:rPr>
          <w:rFonts w:ascii="Times New Roman" w:hAnsi="Times New Roman"/>
        </w:rPr>
        <w:t xml:space="preserve">EU/1/16/1124/029 </w:t>
      </w:r>
      <w:r w:rsidR="00E426A1" w:rsidRPr="00E10576">
        <w:rPr>
          <w:rFonts w:ascii="Times New Roman" w:hAnsi="Times New Roman"/>
        </w:rPr>
        <w:t>–</w:t>
      </w:r>
      <w:r w:rsidRPr="00E10576">
        <w:rPr>
          <w:rFonts w:ascii="Times New Roman" w:hAnsi="Times New Roman"/>
        </w:rPr>
        <w:t xml:space="preserve"> </w:t>
      </w:r>
      <w:r w:rsidR="00E426A1" w:rsidRPr="00E10576">
        <w:rPr>
          <w:rFonts w:ascii="Times New Roman" w:hAnsi="Times New Roman"/>
        </w:rPr>
        <w:t xml:space="preserve">multidose: </w:t>
      </w:r>
      <w:r w:rsidRPr="00E10576">
        <w:rPr>
          <w:rFonts w:ascii="Times New Roman" w:hAnsi="Times New Roman"/>
        </w:rPr>
        <w:t xml:space="preserve">4 </w:t>
      </w:r>
      <w:r w:rsidR="00E426A1" w:rsidRPr="00E10576">
        <w:rPr>
          <w:rFonts w:ascii="Times New Roman" w:hAnsi="Times New Roman"/>
        </w:rPr>
        <w:t>(4 unidades de 1) seringas pré-cheias</w:t>
      </w:r>
    </w:p>
    <w:p w14:paraId="1E5FA444" w14:textId="52445C27" w:rsidR="007D3840" w:rsidRPr="00E10576" w:rsidDel="00D61C7D" w:rsidRDefault="007D3840" w:rsidP="007E41AD">
      <w:pPr>
        <w:spacing w:after="0" w:line="240" w:lineRule="auto"/>
        <w:rPr>
          <w:del w:id="23" w:author="Author"/>
          <w:rFonts w:ascii="Times New Roman" w:hAnsi="Times New Roman"/>
        </w:rPr>
      </w:pPr>
      <w:del w:id="24" w:author="Author">
        <w:r w:rsidRPr="00E10576" w:rsidDel="00D61C7D">
          <w:rPr>
            <w:rFonts w:ascii="Times New Roman" w:hAnsi="Times New Roman"/>
          </w:rPr>
          <w:delText xml:space="preserve">EU/1/16/1124/030 </w:delText>
        </w:r>
        <w:r w:rsidR="00E426A1" w:rsidRPr="00E10576" w:rsidDel="00D61C7D">
          <w:rPr>
            <w:rFonts w:ascii="Times New Roman" w:hAnsi="Times New Roman"/>
          </w:rPr>
          <w:delText>–</w:delText>
        </w:r>
        <w:r w:rsidRPr="00E10576" w:rsidDel="00D61C7D">
          <w:rPr>
            <w:rFonts w:ascii="Times New Roman" w:hAnsi="Times New Roman"/>
          </w:rPr>
          <w:delText xml:space="preserve"> </w:delText>
        </w:r>
        <w:r w:rsidR="00E426A1" w:rsidRPr="00E10576" w:rsidDel="00D61C7D">
          <w:rPr>
            <w:rFonts w:ascii="Times New Roman" w:hAnsi="Times New Roman"/>
          </w:rPr>
          <w:delText xml:space="preserve">multidose: </w:delText>
        </w:r>
        <w:r w:rsidRPr="00E10576" w:rsidDel="00D61C7D">
          <w:rPr>
            <w:rFonts w:ascii="Times New Roman" w:hAnsi="Times New Roman"/>
          </w:rPr>
          <w:delText xml:space="preserve">6 </w:delText>
        </w:r>
        <w:r w:rsidR="00E426A1" w:rsidRPr="00E10576" w:rsidDel="00D61C7D">
          <w:rPr>
            <w:rFonts w:ascii="Times New Roman" w:hAnsi="Times New Roman"/>
          </w:rPr>
          <w:delText>(6 unidades de 1) seringas pré-cheias</w:delText>
        </w:r>
      </w:del>
    </w:p>
    <w:p w14:paraId="562D7C99" w14:textId="77777777" w:rsidR="007D3840" w:rsidRPr="00E10576" w:rsidRDefault="007D3840" w:rsidP="007E41AD">
      <w:pPr>
        <w:spacing w:after="0" w:line="240" w:lineRule="auto"/>
        <w:rPr>
          <w:rFonts w:ascii="Times New Roman" w:hAnsi="Times New Roman"/>
        </w:rPr>
      </w:pPr>
      <w:r w:rsidRPr="00E10576">
        <w:rPr>
          <w:rFonts w:ascii="Times New Roman" w:hAnsi="Times New Roman"/>
        </w:rPr>
        <w:t xml:space="preserve">EU/1/16/1124/050 </w:t>
      </w:r>
      <w:r w:rsidR="00E426A1" w:rsidRPr="00E10576">
        <w:rPr>
          <w:rFonts w:ascii="Times New Roman" w:hAnsi="Times New Roman"/>
        </w:rPr>
        <w:t>–</w:t>
      </w:r>
      <w:r w:rsidRPr="00E10576">
        <w:rPr>
          <w:rFonts w:ascii="Times New Roman" w:hAnsi="Times New Roman"/>
        </w:rPr>
        <w:t xml:space="preserve"> </w:t>
      </w:r>
      <w:r w:rsidR="00E426A1" w:rsidRPr="00E10576">
        <w:rPr>
          <w:rFonts w:ascii="Times New Roman" w:hAnsi="Times New Roman"/>
        </w:rPr>
        <w:t xml:space="preserve">multidose: </w:t>
      </w:r>
      <w:r w:rsidRPr="00E10576">
        <w:rPr>
          <w:rFonts w:ascii="Times New Roman" w:hAnsi="Times New Roman"/>
        </w:rPr>
        <w:t xml:space="preserve">12 </w:t>
      </w:r>
      <w:r w:rsidR="00E426A1" w:rsidRPr="00E10576">
        <w:rPr>
          <w:rFonts w:ascii="Times New Roman" w:hAnsi="Times New Roman"/>
        </w:rPr>
        <w:t>(12 unidades de 1) seringas pré-cheias</w:t>
      </w:r>
    </w:p>
    <w:p w14:paraId="2A11E6C1" w14:textId="77777777" w:rsidR="007D3840" w:rsidRPr="00E10576" w:rsidRDefault="007D3840" w:rsidP="007E41AD">
      <w:pPr>
        <w:spacing w:after="0" w:line="240" w:lineRule="auto"/>
        <w:ind w:left="567" w:hanging="567"/>
      </w:pPr>
    </w:p>
    <w:p w14:paraId="0BCE468B" w14:textId="77777777" w:rsidR="007D3840" w:rsidRPr="00E10576" w:rsidRDefault="007D3840" w:rsidP="007E41AD">
      <w:pPr>
        <w:spacing w:after="0" w:line="240" w:lineRule="auto"/>
        <w:rPr>
          <w:rFonts w:ascii="Times New Roman" w:hAnsi="Times New Roman"/>
          <w:u w:val="single"/>
        </w:rPr>
      </w:pPr>
      <w:r w:rsidRPr="00E10576">
        <w:rPr>
          <w:rFonts w:ascii="Times New Roman" w:hAnsi="Times New Roman"/>
          <w:u w:val="single"/>
        </w:rPr>
        <w:t>Nordimet 12,5 mg solução injetável em seringa pré-cheia</w:t>
      </w:r>
    </w:p>
    <w:p w14:paraId="3A9F9106" w14:textId="77777777" w:rsidR="007D3840" w:rsidRPr="00E10576" w:rsidRDefault="007D3840" w:rsidP="007E41AD">
      <w:pPr>
        <w:spacing w:after="0" w:line="240" w:lineRule="auto"/>
        <w:ind w:left="567" w:hanging="567"/>
      </w:pPr>
      <w:r w:rsidRPr="00E10576">
        <w:rPr>
          <w:rFonts w:ascii="Times New Roman" w:hAnsi="Times New Roman"/>
        </w:rPr>
        <w:t xml:space="preserve">EU/1/16/1124/031 - 1 </w:t>
      </w:r>
      <w:r w:rsidR="00E426A1" w:rsidRPr="00E10576">
        <w:rPr>
          <w:rFonts w:ascii="Times New Roman" w:hAnsi="Times New Roman"/>
        </w:rPr>
        <w:t>seringa pré-cheia</w:t>
      </w:r>
    </w:p>
    <w:p w14:paraId="168B6B13" w14:textId="77777777" w:rsidR="007D3840" w:rsidRPr="00E10576" w:rsidRDefault="007D3840" w:rsidP="007E41AD">
      <w:pPr>
        <w:spacing w:after="0" w:line="240" w:lineRule="auto"/>
        <w:rPr>
          <w:rFonts w:ascii="Times New Roman" w:hAnsi="Times New Roman"/>
        </w:rPr>
      </w:pPr>
      <w:r w:rsidRPr="00E10576">
        <w:rPr>
          <w:rFonts w:ascii="Times New Roman" w:hAnsi="Times New Roman"/>
        </w:rPr>
        <w:t xml:space="preserve">EU/1/16/1124/032 </w:t>
      </w:r>
      <w:r w:rsidR="00E426A1" w:rsidRPr="00E10576">
        <w:rPr>
          <w:rFonts w:ascii="Times New Roman" w:hAnsi="Times New Roman"/>
        </w:rPr>
        <w:t>–</w:t>
      </w:r>
      <w:r w:rsidRPr="00E10576">
        <w:rPr>
          <w:rFonts w:ascii="Times New Roman" w:hAnsi="Times New Roman"/>
        </w:rPr>
        <w:t xml:space="preserve"> </w:t>
      </w:r>
      <w:r w:rsidR="00E426A1" w:rsidRPr="00E10576">
        <w:rPr>
          <w:rFonts w:ascii="Times New Roman" w:hAnsi="Times New Roman"/>
        </w:rPr>
        <w:t xml:space="preserve">multidose: </w:t>
      </w:r>
      <w:r w:rsidRPr="00E10576">
        <w:rPr>
          <w:rFonts w:ascii="Times New Roman" w:hAnsi="Times New Roman"/>
        </w:rPr>
        <w:t>4</w:t>
      </w:r>
      <w:r w:rsidR="00E426A1" w:rsidRPr="00E10576">
        <w:rPr>
          <w:rFonts w:ascii="Times New Roman" w:hAnsi="Times New Roman"/>
        </w:rPr>
        <w:t xml:space="preserve"> (4 unidades de 1</w:t>
      </w:r>
      <w:r w:rsidR="0021706F" w:rsidRPr="00E10576">
        <w:rPr>
          <w:rFonts w:ascii="Times New Roman" w:hAnsi="Times New Roman"/>
        </w:rPr>
        <w:t xml:space="preserve"> unidose</w:t>
      </w:r>
      <w:r w:rsidR="00E426A1" w:rsidRPr="00E10576">
        <w:rPr>
          <w:rFonts w:ascii="Times New Roman" w:hAnsi="Times New Roman"/>
        </w:rPr>
        <w:t>) seringas pré-cheias</w:t>
      </w:r>
    </w:p>
    <w:p w14:paraId="7D976DD9" w14:textId="560BDB61" w:rsidR="007D3840" w:rsidRPr="00E10576" w:rsidDel="00D61C7D" w:rsidRDefault="007D3840" w:rsidP="007E41AD">
      <w:pPr>
        <w:spacing w:after="0" w:line="240" w:lineRule="auto"/>
        <w:rPr>
          <w:del w:id="25" w:author="Author"/>
          <w:rFonts w:ascii="Times New Roman" w:hAnsi="Times New Roman"/>
        </w:rPr>
      </w:pPr>
      <w:del w:id="26" w:author="Author">
        <w:r w:rsidRPr="00E10576" w:rsidDel="00D61C7D">
          <w:rPr>
            <w:rFonts w:ascii="Times New Roman" w:hAnsi="Times New Roman"/>
          </w:rPr>
          <w:delText xml:space="preserve">EU/1/16/1124/033 </w:delText>
        </w:r>
        <w:r w:rsidR="00E426A1" w:rsidRPr="00E10576" w:rsidDel="00D61C7D">
          <w:rPr>
            <w:rFonts w:ascii="Times New Roman" w:hAnsi="Times New Roman"/>
          </w:rPr>
          <w:delText>–</w:delText>
        </w:r>
        <w:r w:rsidRPr="00E10576" w:rsidDel="00D61C7D">
          <w:rPr>
            <w:rFonts w:ascii="Times New Roman" w:hAnsi="Times New Roman"/>
          </w:rPr>
          <w:delText xml:space="preserve"> </w:delText>
        </w:r>
        <w:r w:rsidR="00E426A1" w:rsidRPr="00E10576" w:rsidDel="00D61C7D">
          <w:rPr>
            <w:rFonts w:ascii="Times New Roman" w:hAnsi="Times New Roman"/>
          </w:rPr>
          <w:delText xml:space="preserve">multidose: </w:delText>
        </w:r>
        <w:r w:rsidRPr="00E10576" w:rsidDel="00D61C7D">
          <w:rPr>
            <w:rFonts w:ascii="Times New Roman" w:hAnsi="Times New Roman"/>
          </w:rPr>
          <w:delText xml:space="preserve">6 </w:delText>
        </w:r>
        <w:r w:rsidR="00E426A1" w:rsidRPr="00E10576" w:rsidDel="00D61C7D">
          <w:rPr>
            <w:rFonts w:ascii="Times New Roman" w:hAnsi="Times New Roman"/>
          </w:rPr>
          <w:delText>(6 unidades de 1</w:delText>
        </w:r>
        <w:r w:rsidR="0021706F" w:rsidRPr="00E10576" w:rsidDel="00D61C7D">
          <w:rPr>
            <w:rFonts w:ascii="Times New Roman" w:hAnsi="Times New Roman"/>
          </w:rPr>
          <w:delText xml:space="preserve"> unidose</w:delText>
        </w:r>
        <w:r w:rsidR="00E426A1" w:rsidRPr="00E10576" w:rsidDel="00D61C7D">
          <w:rPr>
            <w:rFonts w:ascii="Times New Roman" w:hAnsi="Times New Roman"/>
          </w:rPr>
          <w:delText>) seringas pré-cheias</w:delText>
        </w:r>
      </w:del>
    </w:p>
    <w:p w14:paraId="355E15A5" w14:textId="77777777" w:rsidR="007D3840" w:rsidRPr="00E10576" w:rsidRDefault="007D3840" w:rsidP="007E41AD">
      <w:pPr>
        <w:spacing w:after="0" w:line="240" w:lineRule="auto"/>
        <w:rPr>
          <w:rFonts w:ascii="Times New Roman" w:hAnsi="Times New Roman"/>
        </w:rPr>
      </w:pPr>
      <w:r w:rsidRPr="00E10576">
        <w:rPr>
          <w:rFonts w:ascii="Times New Roman" w:hAnsi="Times New Roman"/>
        </w:rPr>
        <w:t xml:space="preserve">EU/1/16/1124/051 </w:t>
      </w:r>
      <w:r w:rsidR="00E426A1" w:rsidRPr="00E10576">
        <w:rPr>
          <w:rFonts w:ascii="Times New Roman" w:hAnsi="Times New Roman"/>
        </w:rPr>
        <w:t>–</w:t>
      </w:r>
      <w:r w:rsidRPr="00E10576">
        <w:rPr>
          <w:rFonts w:ascii="Times New Roman" w:hAnsi="Times New Roman"/>
        </w:rPr>
        <w:t xml:space="preserve"> </w:t>
      </w:r>
      <w:r w:rsidR="00E426A1" w:rsidRPr="00E10576">
        <w:rPr>
          <w:rFonts w:ascii="Times New Roman" w:hAnsi="Times New Roman"/>
        </w:rPr>
        <w:t xml:space="preserve">multidose: </w:t>
      </w:r>
      <w:r w:rsidRPr="00E10576">
        <w:rPr>
          <w:rFonts w:ascii="Times New Roman" w:hAnsi="Times New Roman"/>
        </w:rPr>
        <w:t xml:space="preserve">12 </w:t>
      </w:r>
      <w:r w:rsidR="00E426A1" w:rsidRPr="00E10576">
        <w:rPr>
          <w:rFonts w:ascii="Times New Roman" w:hAnsi="Times New Roman"/>
        </w:rPr>
        <w:t>(12 unidades de 1</w:t>
      </w:r>
      <w:r w:rsidR="0021706F" w:rsidRPr="00E10576">
        <w:rPr>
          <w:rFonts w:ascii="Times New Roman" w:hAnsi="Times New Roman"/>
        </w:rPr>
        <w:t xml:space="preserve"> unidose</w:t>
      </w:r>
      <w:r w:rsidR="00E426A1" w:rsidRPr="00E10576">
        <w:rPr>
          <w:rFonts w:ascii="Times New Roman" w:hAnsi="Times New Roman"/>
        </w:rPr>
        <w:t>) seringas pré-cheias</w:t>
      </w:r>
    </w:p>
    <w:p w14:paraId="75711F7F" w14:textId="77777777" w:rsidR="007D3840" w:rsidRPr="00E10576" w:rsidRDefault="007D3840" w:rsidP="007E41AD">
      <w:pPr>
        <w:spacing w:after="0" w:line="240" w:lineRule="auto"/>
        <w:rPr>
          <w:rFonts w:ascii="Times New Roman" w:hAnsi="Times New Roman"/>
        </w:rPr>
      </w:pPr>
    </w:p>
    <w:p w14:paraId="0FD2530F" w14:textId="77777777" w:rsidR="007D3840" w:rsidRPr="00E10576" w:rsidRDefault="007D3840" w:rsidP="007E41AD">
      <w:pPr>
        <w:spacing w:after="0" w:line="240" w:lineRule="auto"/>
        <w:rPr>
          <w:rFonts w:ascii="Times New Roman" w:hAnsi="Times New Roman"/>
          <w:u w:val="single"/>
        </w:rPr>
      </w:pPr>
      <w:r w:rsidRPr="00E10576">
        <w:rPr>
          <w:rFonts w:ascii="Times New Roman" w:hAnsi="Times New Roman"/>
          <w:u w:val="single"/>
        </w:rPr>
        <w:t>Nordimet 15 mg solução injetável em seringa pré-cheia</w:t>
      </w:r>
    </w:p>
    <w:p w14:paraId="4AD449A9" w14:textId="77777777" w:rsidR="007D3840" w:rsidRPr="00E10576" w:rsidRDefault="007D3840" w:rsidP="007E41AD">
      <w:pPr>
        <w:spacing w:after="0" w:line="240" w:lineRule="auto"/>
        <w:ind w:left="567" w:hanging="567"/>
      </w:pPr>
      <w:r w:rsidRPr="00E10576">
        <w:rPr>
          <w:rFonts w:ascii="Times New Roman" w:hAnsi="Times New Roman"/>
        </w:rPr>
        <w:t xml:space="preserve">EU/1/16/1124/034 - 1 </w:t>
      </w:r>
      <w:r w:rsidR="00E426A1" w:rsidRPr="00E10576">
        <w:rPr>
          <w:rFonts w:ascii="Times New Roman" w:hAnsi="Times New Roman"/>
        </w:rPr>
        <w:t>seringa pré-cheia</w:t>
      </w:r>
    </w:p>
    <w:p w14:paraId="4D1AC4F7" w14:textId="77777777" w:rsidR="007D3840" w:rsidRPr="00E10576" w:rsidRDefault="007D3840" w:rsidP="007E41AD">
      <w:pPr>
        <w:spacing w:after="0" w:line="240" w:lineRule="auto"/>
        <w:rPr>
          <w:rFonts w:ascii="Times New Roman" w:hAnsi="Times New Roman"/>
        </w:rPr>
      </w:pPr>
      <w:r w:rsidRPr="00E10576">
        <w:rPr>
          <w:rFonts w:ascii="Times New Roman" w:hAnsi="Times New Roman"/>
        </w:rPr>
        <w:t xml:space="preserve">EU/1/16/1124/035 </w:t>
      </w:r>
      <w:r w:rsidR="00E426A1" w:rsidRPr="00E10576">
        <w:rPr>
          <w:rFonts w:ascii="Times New Roman" w:hAnsi="Times New Roman"/>
        </w:rPr>
        <w:t>–</w:t>
      </w:r>
      <w:r w:rsidRPr="00E10576">
        <w:rPr>
          <w:rFonts w:ascii="Times New Roman" w:hAnsi="Times New Roman"/>
        </w:rPr>
        <w:t xml:space="preserve"> </w:t>
      </w:r>
      <w:r w:rsidR="00E426A1" w:rsidRPr="00E10576">
        <w:rPr>
          <w:rFonts w:ascii="Times New Roman" w:hAnsi="Times New Roman"/>
        </w:rPr>
        <w:t xml:space="preserve">multidose: </w:t>
      </w:r>
      <w:r w:rsidRPr="00E10576">
        <w:rPr>
          <w:rFonts w:ascii="Times New Roman" w:hAnsi="Times New Roman"/>
        </w:rPr>
        <w:t xml:space="preserve">4 </w:t>
      </w:r>
      <w:r w:rsidR="00E426A1" w:rsidRPr="00E10576">
        <w:rPr>
          <w:rFonts w:ascii="Times New Roman" w:hAnsi="Times New Roman"/>
        </w:rPr>
        <w:t>(4 unidades de 1</w:t>
      </w:r>
      <w:r w:rsidR="0021706F" w:rsidRPr="00E10576">
        <w:rPr>
          <w:rFonts w:ascii="Times New Roman" w:hAnsi="Times New Roman"/>
        </w:rPr>
        <w:t xml:space="preserve"> unidose</w:t>
      </w:r>
      <w:r w:rsidR="00E426A1" w:rsidRPr="00E10576">
        <w:rPr>
          <w:rFonts w:ascii="Times New Roman" w:hAnsi="Times New Roman"/>
        </w:rPr>
        <w:t>) seringas pré-cheias</w:t>
      </w:r>
    </w:p>
    <w:p w14:paraId="17031924" w14:textId="61006966" w:rsidR="007D3840" w:rsidRPr="00E10576" w:rsidDel="00D61C7D" w:rsidRDefault="007D3840" w:rsidP="007E41AD">
      <w:pPr>
        <w:spacing w:after="0" w:line="240" w:lineRule="auto"/>
        <w:rPr>
          <w:del w:id="27" w:author="Author"/>
          <w:rFonts w:ascii="Times New Roman" w:hAnsi="Times New Roman"/>
        </w:rPr>
      </w:pPr>
      <w:del w:id="28" w:author="Author">
        <w:r w:rsidRPr="00E10576" w:rsidDel="00D61C7D">
          <w:rPr>
            <w:rFonts w:ascii="Times New Roman" w:hAnsi="Times New Roman"/>
          </w:rPr>
          <w:delText xml:space="preserve">EU/1/16/1124/036 </w:delText>
        </w:r>
        <w:r w:rsidR="00E426A1" w:rsidRPr="00E10576" w:rsidDel="00D61C7D">
          <w:rPr>
            <w:rFonts w:ascii="Times New Roman" w:hAnsi="Times New Roman"/>
          </w:rPr>
          <w:delText>–</w:delText>
        </w:r>
        <w:r w:rsidRPr="00E10576" w:rsidDel="00D61C7D">
          <w:rPr>
            <w:rFonts w:ascii="Times New Roman" w:hAnsi="Times New Roman"/>
          </w:rPr>
          <w:delText xml:space="preserve"> </w:delText>
        </w:r>
        <w:r w:rsidR="00E426A1" w:rsidRPr="00E10576" w:rsidDel="00D61C7D">
          <w:rPr>
            <w:rFonts w:ascii="Times New Roman" w:hAnsi="Times New Roman"/>
          </w:rPr>
          <w:delText xml:space="preserve">multidose: </w:delText>
        </w:r>
        <w:r w:rsidRPr="00E10576" w:rsidDel="00D61C7D">
          <w:rPr>
            <w:rFonts w:ascii="Times New Roman" w:hAnsi="Times New Roman"/>
          </w:rPr>
          <w:delText xml:space="preserve">6 </w:delText>
        </w:r>
        <w:r w:rsidR="00E426A1" w:rsidRPr="00E10576" w:rsidDel="00D61C7D">
          <w:rPr>
            <w:rFonts w:ascii="Times New Roman" w:hAnsi="Times New Roman"/>
          </w:rPr>
          <w:delText>(6 unidades de 1</w:delText>
        </w:r>
        <w:r w:rsidR="0021706F" w:rsidRPr="00E10576" w:rsidDel="00D61C7D">
          <w:rPr>
            <w:rFonts w:ascii="Times New Roman" w:hAnsi="Times New Roman"/>
          </w:rPr>
          <w:delText xml:space="preserve"> unidose</w:delText>
        </w:r>
        <w:r w:rsidR="00E426A1" w:rsidRPr="00E10576" w:rsidDel="00D61C7D">
          <w:rPr>
            <w:rFonts w:ascii="Times New Roman" w:hAnsi="Times New Roman"/>
          </w:rPr>
          <w:delText>) seringas pré-cheias</w:delText>
        </w:r>
      </w:del>
    </w:p>
    <w:p w14:paraId="6CE832A6" w14:textId="77777777" w:rsidR="007D3840" w:rsidRPr="00E10576" w:rsidRDefault="007D3840" w:rsidP="007E41AD">
      <w:pPr>
        <w:spacing w:after="0" w:line="240" w:lineRule="auto"/>
        <w:rPr>
          <w:rFonts w:ascii="Times New Roman" w:hAnsi="Times New Roman"/>
        </w:rPr>
      </w:pPr>
      <w:r w:rsidRPr="00E10576">
        <w:rPr>
          <w:rFonts w:ascii="Times New Roman" w:hAnsi="Times New Roman"/>
        </w:rPr>
        <w:t xml:space="preserve">EU/1/16/1124/052 </w:t>
      </w:r>
      <w:r w:rsidR="00E426A1" w:rsidRPr="00E10576">
        <w:rPr>
          <w:rFonts w:ascii="Times New Roman" w:hAnsi="Times New Roman"/>
        </w:rPr>
        <w:t>–</w:t>
      </w:r>
      <w:r w:rsidRPr="00E10576">
        <w:rPr>
          <w:rFonts w:ascii="Times New Roman" w:hAnsi="Times New Roman"/>
        </w:rPr>
        <w:t xml:space="preserve"> </w:t>
      </w:r>
      <w:r w:rsidR="00E426A1" w:rsidRPr="00E10576">
        <w:rPr>
          <w:rFonts w:ascii="Times New Roman" w:hAnsi="Times New Roman"/>
        </w:rPr>
        <w:t xml:space="preserve">multidose: </w:t>
      </w:r>
      <w:r w:rsidRPr="00E10576">
        <w:rPr>
          <w:rFonts w:ascii="Times New Roman" w:hAnsi="Times New Roman"/>
        </w:rPr>
        <w:t xml:space="preserve">12 </w:t>
      </w:r>
      <w:r w:rsidR="00E426A1" w:rsidRPr="00E10576">
        <w:rPr>
          <w:rFonts w:ascii="Times New Roman" w:hAnsi="Times New Roman"/>
        </w:rPr>
        <w:t>(12 unidades de 1</w:t>
      </w:r>
      <w:r w:rsidR="0021706F" w:rsidRPr="00E10576">
        <w:rPr>
          <w:rFonts w:ascii="Times New Roman" w:hAnsi="Times New Roman"/>
        </w:rPr>
        <w:t xml:space="preserve"> unidose</w:t>
      </w:r>
      <w:r w:rsidR="00E426A1" w:rsidRPr="00E10576">
        <w:rPr>
          <w:rFonts w:ascii="Times New Roman" w:hAnsi="Times New Roman"/>
        </w:rPr>
        <w:t>) seringas pré-cheias</w:t>
      </w:r>
    </w:p>
    <w:p w14:paraId="22EBE977" w14:textId="77777777" w:rsidR="007D3840" w:rsidRPr="00E10576" w:rsidRDefault="007D3840" w:rsidP="007E41AD">
      <w:pPr>
        <w:spacing w:after="0" w:line="240" w:lineRule="auto"/>
        <w:rPr>
          <w:rFonts w:ascii="Times New Roman" w:hAnsi="Times New Roman"/>
        </w:rPr>
      </w:pPr>
    </w:p>
    <w:p w14:paraId="4F684815" w14:textId="77777777" w:rsidR="007D3840" w:rsidRPr="00E10576" w:rsidRDefault="007D3840" w:rsidP="007E41AD">
      <w:pPr>
        <w:spacing w:after="0" w:line="240" w:lineRule="auto"/>
        <w:rPr>
          <w:rFonts w:ascii="Times New Roman" w:hAnsi="Times New Roman"/>
          <w:u w:val="single"/>
        </w:rPr>
      </w:pPr>
      <w:r w:rsidRPr="00E10576">
        <w:rPr>
          <w:rFonts w:ascii="Times New Roman" w:hAnsi="Times New Roman"/>
          <w:u w:val="single"/>
        </w:rPr>
        <w:t>Nordimet 17,5 mg solução injetável em seringa pré-cheia</w:t>
      </w:r>
    </w:p>
    <w:p w14:paraId="5C3BAA80" w14:textId="77777777" w:rsidR="007D3840" w:rsidRPr="00E10576" w:rsidRDefault="007D3840" w:rsidP="007E41AD">
      <w:pPr>
        <w:spacing w:after="0" w:line="240" w:lineRule="auto"/>
        <w:ind w:left="567" w:hanging="567"/>
      </w:pPr>
      <w:r w:rsidRPr="00E10576">
        <w:rPr>
          <w:rFonts w:ascii="Times New Roman" w:hAnsi="Times New Roman"/>
        </w:rPr>
        <w:t xml:space="preserve">EU/1/16/1124/037 - 1 </w:t>
      </w:r>
      <w:r w:rsidR="00E426A1" w:rsidRPr="00E10576">
        <w:rPr>
          <w:rFonts w:ascii="Times New Roman" w:hAnsi="Times New Roman"/>
        </w:rPr>
        <w:t>seringa pré-cheia</w:t>
      </w:r>
    </w:p>
    <w:p w14:paraId="7808CF95" w14:textId="77777777" w:rsidR="007D3840" w:rsidRPr="00E10576" w:rsidRDefault="007D3840" w:rsidP="007E41AD">
      <w:pPr>
        <w:spacing w:after="0" w:line="240" w:lineRule="auto"/>
        <w:rPr>
          <w:rFonts w:ascii="Times New Roman" w:hAnsi="Times New Roman"/>
        </w:rPr>
      </w:pPr>
      <w:r w:rsidRPr="00E10576">
        <w:rPr>
          <w:rFonts w:ascii="Times New Roman" w:hAnsi="Times New Roman"/>
        </w:rPr>
        <w:t xml:space="preserve">EU/1/16/1124/038 </w:t>
      </w:r>
      <w:r w:rsidR="00E426A1" w:rsidRPr="00E10576">
        <w:rPr>
          <w:rFonts w:ascii="Times New Roman" w:hAnsi="Times New Roman"/>
        </w:rPr>
        <w:t>–</w:t>
      </w:r>
      <w:r w:rsidRPr="00E10576">
        <w:rPr>
          <w:rFonts w:ascii="Times New Roman" w:hAnsi="Times New Roman"/>
        </w:rPr>
        <w:t xml:space="preserve"> </w:t>
      </w:r>
      <w:r w:rsidR="00E426A1" w:rsidRPr="00E10576">
        <w:rPr>
          <w:rFonts w:ascii="Times New Roman" w:hAnsi="Times New Roman"/>
        </w:rPr>
        <w:t xml:space="preserve">multidose: </w:t>
      </w:r>
      <w:r w:rsidRPr="00E10576">
        <w:rPr>
          <w:rFonts w:ascii="Times New Roman" w:hAnsi="Times New Roman"/>
        </w:rPr>
        <w:t xml:space="preserve">4 </w:t>
      </w:r>
      <w:r w:rsidR="00E426A1" w:rsidRPr="00E10576">
        <w:rPr>
          <w:rFonts w:ascii="Times New Roman" w:hAnsi="Times New Roman"/>
        </w:rPr>
        <w:t>(4 unidades de 1</w:t>
      </w:r>
      <w:r w:rsidR="0021706F" w:rsidRPr="00E10576">
        <w:rPr>
          <w:rFonts w:ascii="Times New Roman" w:hAnsi="Times New Roman"/>
        </w:rPr>
        <w:t xml:space="preserve"> unidose</w:t>
      </w:r>
      <w:r w:rsidR="00E426A1" w:rsidRPr="00E10576">
        <w:rPr>
          <w:rFonts w:ascii="Times New Roman" w:hAnsi="Times New Roman"/>
        </w:rPr>
        <w:t>) seringas pré-cheias</w:t>
      </w:r>
    </w:p>
    <w:p w14:paraId="0510743A" w14:textId="6EF83B14" w:rsidR="007D3840" w:rsidRPr="00E10576" w:rsidDel="00D61C7D" w:rsidRDefault="007D3840" w:rsidP="007E41AD">
      <w:pPr>
        <w:spacing w:after="0" w:line="240" w:lineRule="auto"/>
        <w:rPr>
          <w:del w:id="29" w:author="Author"/>
          <w:rFonts w:ascii="Times New Roman" w:hAnsi="Times New Roman"/>
        </w:rPr>
      </w:pPr>
      <w:del w:id="30" w:author="Author">
        <w:r w:rsidRPr="00E10576" w:rsidDel="00D61C7D">
          <w:rPr>
            <w:rFonts w:ascii="Times New Roman" w:hAnsi="Times New Roman"/>
          </w:rPr>
          <w:delText xml:space="preserve">EU/1/16/1124/039 </w:delText>
        </w:r>
        <w:r w:rsidR="00E426A1" w:rsidRPr="00E10576" w:rsidDel="00D61C7D">
          <w:rPr>
            <w:rFonts w:ascii="Times New Roman" w:hAnsi="Times New Roman"/>
          </w:rPr>
          <w:delText>–</w:delText>
        </w:r>
        <w:r w:rsidRPr="00E10576" w:rsidDel="00D61C7D">
          <w:rPr>
            <w:rFonts w:ascii="Times New Roman" w:hAnsi="Times New Roman"/>
          </w:rPr>
          <w:delText xml:space="preserve"> </w:delText>
        </w:r>
        <w:r w:rsidR="00E426A1" w:rsidRPr="00E10576" w:rsidDel="00D61C7D">
          <w:rPr>
            <w:rFonts w:ascii="Times New Roman" w:hAnsi="Times New Roman"/>
          </w:rPr>
          <w:delText xml:space="preserve">multidose: </w:delText>
        </w:r>
        <w:r w:rsidRPr="00E10576" w:rsidDel="00D61C7D">
          <w:rPr>
            <w:rFonts w:ascii="Times New Roman" w:hAnsi="Times New Roman"/>
          </w:rPr>
          <w:delText xml:space="preserve">6 </w:delText>
        </w:r>
        <w:r w:rsidR="00E426A1" w:rsidRPr="00E10576" w:rsidDel="00D61C7D">
          <w:rPr>
            <w:rFonts w:ascii="Times New Roman" w:hAnsi="Times New Roman"/>
          </w:rPr>
          <w:delText>(6 unidades de 1</w:delText>
        </w:r>
        <w:r w:rsidR="0021706F" w:rsidRPr="00E10576" w:rsidDel="00D61C7D">
          <w:rPr>
            <w:rFonts w:ascii="Times New Roman" w:hAnsi="Times New Roman"/>
          </w:rPr>
          <w:delText xml:space="preserve"> unidose</w:delText>
        </w:r>
        <w:r w:rsidR="00E426A1" w:rsidRPr="00E10576" w:rsidDel="00D61C7D">
          <w:rPr>
            <w:rFonts w:ascii="Times New Roman" w:hAnsi="Times New Roman"/>
          </w:rPr>
          <w:delText>) seringas pré-cheias</w:delText>
        </w:r>
      </w:del>
    </w:p>
    <w:p w14:paraId="63479A87" w14:textId="77777777" w:rsidR="007D3840" w:rsidRPr="00E10576" w:rsidRDefault="007D3840" w:rsidP="007E41AD">
      <w:pPr>
        <w:spacing w:after="0" w:line="240" w:lineRule="auto"/>
        <w:rPr>
          <w:rFonts w:ascii="Times New Roman" w:hAnsi="Times New Roman"/>
        </w:rPr>
      </w:pPr>
      <w:r w:rsidRPr="00E10576">
        <w:rPr>
          <w:rFonts w:ascii="Times New Roman" w:hAnsi="Times New Roman"/>
        </w:rPr>
        <w:t xml:space="preserve">EU/1/16/1124/053 </w:t>
      </w:r>
      <w:r w:rsidR="00E426A1" w:rsidRPr="00E10576">
        <w:rPr>
          <w:rFonts w:ascii="Times New Roman" w:hAnsi="Times New Roman"/>
        </w:rPr>
        <w:t>–</w:t>
      </w:r>
      <w:r w:rsidRPr="00E10576">
        <w:rPr>
          <w:rFonts w:ascii="Times New Roman" w:hAnsi="Times New Roman"/>
        </w:rPr>
        <w:t xml:space="preserve"> </w:t>
      </w:r>
      <w:r w:rsidR="00E426A1" w:rsidRPr="00E10576">
        <w:rPr>
          <w:rFonts w:ascii="Times New Roman" w:hAnsi="Times New Roman"/>
        </w:rPr>
        <w:t xml:space="preserve">multidose: </w:t>
      </w:r>
      <w:r w:rsidRPr="00E10576">
        <w:rPr>
          <w:rFonts w:ascii="Times New Roman" w:hAnsi="Times New Roman"/>
        </w:rPr>
        <w:t xml:space="preserve">12 </w:t>
      </w:r>
      <w:r w:rsidR="00E426A1" w:rsidRPr="00E10576">
        <w:rPr>
          <w:rFonts w:ascii="Times New Roman" w:hAnsi="Times New Roman"/>
        </w:rPr>
        <w:t>(12 unidades de 1</w:t>
      </w:r>
      <w:r w:rsidR="0021706F" w:rsidRPr="00E10576">
        <w:rPr>
          <w:rFonts w:ascii="Times New Roman" w:hAnsi="Times New Roman"/>
        </w:rPr>
        <w:t xml:space="preserve"> unidose</w:t>
      </w:r>
      <w:r w:rsidR="00E426A1" w:rsidRPr="00E10576">
        <w:rPr>
          <w:rFonts w:ascii="Times New Roman" w:hAnsi="Times New Roman"/>
        </w:rPr>
        <w:t>) seringas pré-cheias</w:t>
      </w:r>
    </w:p>
    <w:p w14:paraId="4D00157E" w14:textId="77777777" w:rsidR="007D3840" w:rsidRPr="00E10576" w:rsidRDefault="007D3840" w:rsidP="007E41AD">
      <w:pPr>
        <w:spacing w:after="0" w:line="240" w:lineRule="auto"/>
        <w:rPr>
          <w:rFonts w:ascii="Times New Roman" w:hAnsi="Times New Roman"/>
        </w:rPr>
      </w:pPr>
    </w:p>
    <w:p w14:paraId="1745648F" w14:textId="77777777" w:rsidR="007D3840" w:rsidRPr="00E10576" w:rsidRDefault="007D3840" w:rsidP="007E41AD">
      <w:pPr>
        <w:spacing w:after="0" w:line="240" w:lineRule="auto"/>
        <w:rPr>
          <w:rFonts w:ascii="Times New Roman" w:hAnsi="Times New Roman"/>
          <w:u w:val="single"/>
        </w:rPr>
      </w:pPr>
      <w:r w:rsidRPr="00E10576">
        <w:rPr>
          <w:rFonts w:ascii="Times New Roman" w:hAnsi="Times New Roman"/>
          <w:u w:val="single"/>
        </w:rPr>
        <w:t>Nordimet 20 mg solução injetável em seringa pré-cheia</w:t>
      </w:r>
    </w:p>
    <w:p w14:paraId="23F5058E" w14:textId="77777777" w:rsidR="007D3840" w:rsidRPr="00E10576" w:rsidRDefault="007D3840" w:rsidP="007E41AD">
      <w:pPr>
        <w:spacing w:after="0" w:line="240" w:lineRule="auto"/>
        <w:ind w:left="567" w:hanging="567"/>
      </w:pPr>
      <w:r w:rsidRPr="00E10576">
        <w:rPr>
          <w:rFonts w:ascii="Times New Roman" w:hAnsi="Times New Roman"/>
        </w:rPr>
        <w:t xml:space="preserve">EU/1/16/1124/040 - 1 </w:t>
      </w:r>
      <w:r w:rsidR="00553F80" w:rsidRPr="00E10576">
        <w:rPr>
          <w:rFonts w:ascii="Times New Roman" w:hAnsi="Times New Roman"/>
        </w:rPr>
        <w:t>seringa pré-cheia</w:t>
      </w:r>
    </w:p>
    <w:p w14:paraId="09E2E82A" w14:textId="77777777" w:rsidR="007D3840" w:rsidRPr="00E10576" w:rsidRDefault="007D3840" w:rsidP="007E41AD">
      <w:pPr>
        <w:spacing w:after="0" w:line="240" w:lineRule="auto"/>
        <w:rPr>
          <w:rFonts w:ascii="Times New Roman" w:hAnsi="Times New Roman"/>
        </w:rPr>
      </w:pPr>
      <w:r w:rsidRPr="00E10576">
        <w:rPr>
          <w:rFonts w:ascii="Times New Roman" w:hAnsi="Times New Roman"/>
        </w:rPr>
        <w:t xml:space="preserve">EU/1/16/1124/041 </w:t>
      </w:r>
      <w:r w:rsidR="00553F80" w:rsidRPr="00E10576">
        <w:rPr>
          <w:rFonts w:ascii="Times New Roman" w:hAnsi="Times New Roman"/>
        </w:rPr>
        <w:t>–</w:t>
      </w:r>
      <w:r w:rsidRPr="00E10576">
        <w:rPr>
          <w:rFonts w:ascii="Times New Roman" w:hAnsi="Times New Roman"/>
        </w:rPr>
        <w:t xml:space="preserve"> </w:t>
      </w:r>
      <w:r w:rsidR="00553F80" w:rsidRPr="00E10576">
        <w:rPr>
          <w:rFonts w:ascii="Times New Roman" w:hAnsi="Times New Roman"/>
        </w:rPr>
        <w:t xml:space="preserve">multidose: </w:t>
      </w:r>
      <w:r w:rsidRPr="00E10576">
        <w:rPr>
          <w:rFonts w:ascii="Times New Roman" w:hAnsi="Times New Roman"/>
        </w:rPr>
        <w:t xml:space="preserve">4 </w:t>
      </w:r>
      <w:r w:rsidR="00553F80" w:rsidRPr="00E10576">
        <w:rPr>
          <w:rFonts w:ascii="Times New Roman" w:hAnsi="Times New Roman"/>
        </w:rPr>
        <w:t>(4 unidades de 1</w:t>
      </w:r>
      <w:r w:rsidR="0021706F" w:rsidRPr="00E10576">
        <w:rPr>
          <w:rFonts w:ascii="Times New Roman" w:hAnsi="Times New Roman"/>
        </w:rPr>
        <w:t xml:space="preserve"> unidose</w:t>
      </w:r>
      <w:r w:rsidR="00553F80" w:rsidRPr="00E10576">
        <w:rPr>
          <w:rFonts w:ascii="Times New Roman" w:hAnsi="Times New Roman"/>
        </w:rPr>
        <w:t>) seringas pré-cheias</w:t>
      </w:r>
    </w:p>
    <w:p w14:paraId="60F142FC" w14:textId="62B32057" w:rsidR="007D3840" w:rsidRPr="00E10576" w:rsidDel="00D61C7D" w:rsidRDefault="007D3840" w:rsidP="007E41AD">
      <w:pPr>
        <w:spacing w:after="0" w:line="240" w:lineRule="auto"/>
        <w:rPr>
          <w:del w:id="31" w:author="Author"/>
          <w:rFonts w:ascii="Times New Roman" w:hAnsi="Times New Roman"/>
        </w:rPr>
      </w:pPr>
      <w:del w:id="32" w:author="Author">
        <w:r w:rsidRPr="00E10576" w:rsidDel="00D61C7D">
          <w:rPr>
            <w:rFonts w:ascii="Times New Roman" w:hAnsi="Times New Roman"/>
          </w:rPr>
          <w:delText xml:space="preserve">EU/1/16/1124/042 </w:delText>
        </w:r>
        <w:r w:rsidR="00553F80" w:rsidRPr="00E10576" w:rsidDel="00D61C7D">
          <w:rPr>
            <w:rFonts w:ascii="Times New Roman" w:hAnsi="Times New Roman"/>
          </w:rPr>
          <w:delText>–</w:delText>
        </w:r>
        <w:r w:rsidRPr="00E10576" w:rsidDel="00D61C7D">
          <w:rPr>
            <w:rFonts w:ascii="Times New Roman" w:hAnsi="Times New Roman"/>
          </w:rPr>
          <w:delText xml:space="preserve"> </w:delText>
        </w:r>
        <w:r w:rsidR="00553F80" w:rsidRPr="00E10576" w:rsidDel="00D61C7D">
          <w:rPr>
            <w:rFonts w:ascii="Times New Roman" w:hAnsi="Times New Roman"/>
          </w:rPr>
          <w:delText xml:space="preserve">multidose: </w:delText>
        </w:r>
        <w:r w:rsidRPr="00E10576" w:rsidDel="00D61C7D">
          <w:rPr>
            <w:rFonts w:ascii="Times New Roman" w:hAnsi="Times New Roman"/>
          </w:rPr>
          <w:delText xml:space="preserve">6 </w:delText>
        </w:r>
        <w:r w:rsidR="00553F80" w:rsidRPr="00E10576" w:rsidDel="00D61C7D">
          <w:rPr>
            <w:rFonts w:ascii="Times New Roman" w:hAnsi="Times New Roman"/>
          </w:rPr>
          <w:delText>(6 unidades de 1</w:delText>
        </w:r>
        <w:r w:rsidR="0021706F" w:rsidRPr="00E10576" w:rsidDel="00D61C7D">
          <w:rPr>
            <w:rFonts w:ascii="Times New Roman" w:hAnsi="Times New Roman"/>
          </w:rPr>
          <w:delText xml:space="preserve"> unidose</w:delText>
        </w:r>
        <w:r w:rsidR="00553F80" w:rsidRPr="00E10576" w:rsidDel="00D61C7D">
          <w:rPr>
            <w:rFonts w:ascii="Times New Roman" w:hAnsi="Times New Roman"/>
          </w:rPr>
          <w:delText>) seringas pré-cheias</w:delText>
        </w:r>
      </w:del>
    </w:p>
    <w:p w14:paraId="22A3B270" w14:textId="77777777" w:rsidR="007D3840" w:rsidRPr="00E10576" w:rsidRDefault="007D3840" w:rsidP="007E41AD">
      <w:pPr>
        <w:spacing w:after="0" w:line="240" w:lineRule="auto"/>
        <w:rPr>
          <w:rFonts w:ascii="Times New Roman" w:hAnsi="Times New Roman"/>
        </w:rPr>
      </w:pPr>
      <w:r w:rsidRPr="00E10576">
        <w:rPr>
          <w:rFonts w:ascii="Times New Roman" w:hAnsi="Times New Roman"/>
        </w:rPr>
        <w:t xml:space="preserve">EU/1/16/1124/054 </w:t>
      </w:r>
      <w:r w:rsidR="00553F80" w:rsidRPr="00E10576">
        <w:rPr>
          <w:rFonts w:ascii="Times New Roman" w:hAnsi="Times New Roman"/>
        </w:rPr>
        <w:t>–</w:t>
      </w:r>
      <w:r w:rsidRPr="00E10576">
        <w:rPr>
          <w:rFonts w:ascii="Times New Roman" w:hAnsi="Times New Roman"/>
        </w:rPr>
        <w:t xml:space="preserve"> </w:t>
      </w:r>
      <w:r w:rsidR="00553F80" w:rsidRPr="00E10576">
        <w:rPr>
          <w:rFonts w:ascii="Times New Roman" w:hAnsi="Times New Roman"/>
        </w:rPr>
        <w:t xml:space="preserve">multidose: </w:t>
      </w:r>
      <w:r w:rsidRPr="00E10576">
        <w:rPr>
          <w:rFonts w:ascii="Times New Roman" w:hAnsi="Times New Roman"/>
        </w:rPr>
        <w:t xml:space="preserve">12 </w:t>
      </w:r>
      <w:r w:rsidR="00553F80" w:rsidRPr="00E10576">
        <w:rPr>
          <w:rFonts w:ascii="Times New Roman" w:hAnsi="Times New Roman"/>
        </w:rPr>
        <w:t>(12 unidades de 1</w:t>
      </w:r>
      <w:r w:rsidR="0021706F" w:rsidRPr="00E10576">
        <w:rPr>
          <w:rFonts w:ascii="Times New Roman" w:hAnsi="Times New Roman"/>
        </w:rPr>
        <w:t xml:space="preserve"> unidose</w:t>
      </w:r>
      <w:r w:rsidR="00553F80" w:rsidRPr="00E10576">
        <w:rPr>
          <w:rFonts w:ascii="Times New Roman" w:hAnsi="Times New Roman"/>
        </w:rPr>
        <w:t>) seringas pré-cheias</w:t>
      </w:r>
    </w:p>
    <w:p w14:paraId="7D0133F2" w14:textId="77777777" w:rsidR="007D3840" w:rsidRPr="00E10576" w:rsidRDefault="007D3840" w:rsidP="007E41AD">
      <w:pPr>
        <w:spacing w:after="0" w:line="240" w:lineRule="auto"/>
        <w:rPr>
          <w:rFonts w:ascii="Times New Roman" w:hAnsi="Times New Roman"/>
        </w:rPr>
      </w:pPr>
    </w:p>
    <w:p w14:paraId="3232D323" w14:textId="77777777" w:rsidR="007D3840" w:rsidRPr="00E10576" w:rsidRDefault="007D3840" w:rsidP="007E41AD">
      <w:pPr>
        <w:spacing w:after="0" w:line="240" w:lineRule="auto"/>
        <w:rPr>
          <w:rFonts w:ascii="Times New Roman" w:hAnsi="Times New Roman"/>
          <w:u w:val="single"/>
        </w:rPr>
      </w:pPr>
      <w:r w:rsidRPr="00E10576">
        <w:rPr>
          <w:rFonts w:ascii="Times New Roman" w:hAnsi="Times New Roman"/>
          <w:u w:val="single"/>
        </w:rPr>
        <w:t>Nordimet 22,5 mg solução injetável em seringa pré-cheia</w:t>
      </w:r>
    </w:p>
    <w:p w14:paraId="78812F78" w14:textId="77777777" w:rsidR="007D3840" w:rsidRPr="00E10576" w:rsidRDefault="007D3840" w:rsidP="007E41AD">
      <w:pPr>
        <w:spacing w:after="0" w:line="240" w:lineRule="auto"/>
        <w:ind w:left="567" w:hanging="567"/>
      </w:pPr>
      <w:r w:rsidRPr="00E10576">
        <w:rPr>
          <w:rFonts w:ascii="Times New Roman" w:hAnsi="Times New Roman"/>
        </w:rPr>
        <w:lastRenderedPageBreak/>
        <w:t xml:space="preserve">EU/1/16/1124/043 - 1 </w:t>
      </w:r>
      <w:r w:rsidR="00553F80" w:rsidRPr="00E10576">
        <w:rPr>
          <w:rFonts w:ascii="Times New Roman" w:hAnsi="Times New Roman"/>
        </w:rPr>
        <w:t>caneta pré-cheia</w:t>
      </w:r>
    </w:p>
    <w:p w14:paraId="0F06FCAB" w14:textId="77777777" w:rsidR="007D3840" w:rsidRPr="00E10576" w:rsidRDefault="007D3840" w:rsidP="007E41AD">
      <w:pPr>
        <w:spacing w:after="0" w:line="240" w:lineRule="auto"/>
        <w:rPr>
          <w:rFonts w:ascii="Times New Roman" w:hAnsi="Times New Roman"/>
        </w:rPr>
      </w:pPr>
      <w:r w:rsidRPr="00E10576">
        <w:rPr>
          <w:rFonts w:ascii="Times New Roman" w:hAnsi="Times New Roman"/>
        </w:rPr>
        <w:t xml:space="preserve">EU/1/16/1124/044 </w:t>
      </w:r>
      <w:r w:rsidR="00553F80" w:rsidRPr="00E10576">
        <w:rPr>
          <w:rFonts w:ascii="Times New Roman" w:hAnsi="Times New Roman"/>
        </w:rPr>
        <w:t>–</w:t>
      </w:r>
      <w:r w:rsidRPr="00E10576">
        <w:rPr>
          <w:rFonts w:ascii="Times New Roman" w:hAnsi="Times New Roman"/>
        </w:rPr>
        <w:t xml:space="preserve"> </w:t>
      </w:r>
      <w:r w:rsidR="00553F80" w:rsidRPr="00E10576">
        <w:rPr>
          <w:rFonts w:ascii="Times New Roman" w:hAnsi="Times New Roman"/>
        </w:rPr>
        <w:t xml:space="preserve">multidose: </w:t>
      </w:r>
      <w:r w:rsidRPr="00E10576">
        <w:rPr>
          <w:rFonts w:ascii="Times New Roman" w:hAnsi="Times New Roman"/>
        </w:rPr>
        <w:t xml:space="preserve">4 </w:t>
      </w:r>
      <w:r w:rsidR="00553F80" w:rsidRPr="00E10576">
        <w:rPr>
          <w:rFonts w:ascii="Times New Roman" w:hAnsi="Times New Roman"/>
        </w:rPr>
        <w:t>(4 unidades de 1</w:t>
      </w:r>
      <w:r w:rsidR="0021706F" w:rsidRPr="00E10576">
        <w:rPr>
          <w:rFonts w:ascii="Times New Roman" w:hAnsi="Times New Roman"/>
        </w:rPr>
        <w:t xml:space="preserve"> unidose</w:t>
      </w:r>
      <w:r w:rsidR="00553F80" w:rsidRPr="00E10576">
        <w:rPr>
          <w:rFonts w:ascii="Times New Roman" w:hAnsi="Times New Roman"/>
        </w:rPr>
        <w:t>) seringas pré-cheias</w:t>
      </w:r>
    </w:p>
    <w:p w14:paraId="1A17D928" w14:textId="0F4D9212" w:rsidR="007D3840" w:rsidRPr="00E10576" w:rsidDel="00D61C7D" w:rsidRDefault="007D3840" w:rsidP="007E41AD">
      <w:pPr>
        <w:spacing w:after="0" w:line="240" w:lineRule="auto"/>
        <w:rPr>
          <w:del w:id="33" w:author="Author"/>
          <w:rFonts w:ascii="Times New Roman" w:hAnsi="Times New Roman"/>
        </w:rPr>
      </w:pPr>
      <w:del w:id="34" w:author="Author">
        <w:r w:rsidRPr="00E10576" w:rsidDel="00D61C7D">
          <w:rPr>
            <w:rFonts w:ascii="Times New Roman" w:hAnsi="Times New Roman"/>
          </w:rPr>
          <w:delText xml:space="preserve">EU/1/16/1124/045 </w:delText>
        </w:r>
        <w:r w:rsidR="00553F80" w:rsidRPr="00E10576" w:rsidDel="00D61C7D">
          <w:rPr>
            <w:rFonts w:ascii="Times New Roman" w:hAnsi="Times New Roman"/>
          </w:rPr>
          <w:delText>–</w:delText>
        </w:r>
        <w:r w:rsidRPr="00E10576" w:rsidDel="00D61C7D">
          <w:rPr>
            <w:rFonts w:ascii="Times New Roman" w:hAnsi="Times New Roman"/>
          </w:rPr>
          <w:delText xml:space="preserve"> </w:delText>
        </w:r>
        <w:r w:rsidR="00553F80" w:rsidRPr="00E10576" w:rsidDel="00D61C7D">
          <w:rPr>
            <w:rFonts w:ascii="Times New Roman" w:hAnsi="Times New Roman"/>
          </w:rPr>
          <w:delText xml:space="preserve">multidose: </w:delText>
        </w:r>
        <w:r w:rsidRPr="00E10576" w:rsidDel="00D61C7D">
          <w:rPr>
            <w:rFonts w:ascii="Times New Roman" w:hAnsi="Times New Roman"/>
          </w:rPr>
          <w:delText xml:space="preserve">6 </w:delText>
        </w:r>
        <w:r w:rsidR="00553F80" w:rsidRPr="00E10576" w:rsidDel="00D61C7D">
          <w:rPr>
            <w:rFonts w:ascii="Times New Roman" w:hAnsi="Times New Roman"/>
          </w:rPr>
          <w:delText>(6 unidades de 1</w:delText>
        </w:r>
        <w:r w:rsidR="0021706F" w:rsidRPr="00E10576" w:rsidDel="00D61C7D">
          <w:rPr>
            <w:rFonts w:ascii="Times New Roman" w:hAnsi="Times New Roman"/>
          </w:rPr>
          <w:delText xml:space="preserve"> unidose</w:delText>
        </w:r>
        <w:r w:rsidR="00553F80" w:rsidRPr="00E10576" w:rsidDel="00D61C7D">
          <w:rPr>
            <w:rFonts w:ascii="Times New Roman" w:hAnsi="Times New Roman"/>
          </w:rPr>
          <w:delText>) seringas pré-cheias</w:delText>
        </w:r>
      </w:del>
    </w:p>
    <w:p w14:paraId="1FF28D61" w14:textId="77777777" w:rsidR="007D3840" w:rsidRPr="00E10576" w:rsidRDefault="007D3840" w:rsidP="007E41AD">
      <w:pPr>
        <w:spacing w:after="0" w:line="240" w:lineRule="auto"/>
        <w:rPr>
          <w:rFonts w:ascii="Times New Roman" w:hAnsi="Times New Roman"/>
        </w:rPr>
      </w:pPr>
      <w:r w:rsidRPr="00E10576">
        <w:rPr>
          <w:rFonts w:ascii="Times New Roman" w:hAnsi="Times New Roman"/>
        </w:rPr>
        <w:t xml:space="preserve">EU/1/16/1124/055 </w:t>
      </w:r>
      <w:r w:rsidR="00553F80" w:rsidRPr="00E10576">
        <w:rPr>
          <w:rFonts w:ascii="Times New Roman" w:hAnsi="Times New Roman"/>
        </w:rPr>
        <w:t>–</w:t>
      </w:r>
      <w:r w:rsidRPr="00E10576">
        <w:rPr>
          <w:rFonts w:ascii="Times New Roman" w:hAnsi="Times New Roman"/>
        </w:rPr>
        <w:t xml:space="preserve"> </w:t>
      </w:r>
      <w:r w:rsidR="00553F80" w:rsidRPr="00E10576">
        <w:rPr>
          <w:rFonts w:ascii="Times New Roman" w:hAnsi="Times New Roman"/>
        </w:rPr>
        <w:t xml:space="preserve">multidose: </w:t>
      </w:r>
      <w:r w:rsidRPr="00E10576">
        <w:rPr>
          <w:rFonts w:ascii="Times New Roman" w:hAnsi="Times New Roman"/>
        </w:rPr>
        <w:t xml:space="preserve">12 </w:t>
      </w:r>
      <w:r w:rsidR="00553F80" w:rsidRPr="00E10576">
        <w:rPr>
          <w:rFonts w:ascii="Times New Roman" w:hAnsi="Times New Roman"/>
        </w:rPr>
        <w:t>(12 unidades de 1</w:t>
      </w:r>
      <w:r w:rsidR="0021706F" w:rsidRPr="00E10576">
        <w:rPr>
          <w:rFonts w:ascii="Times New Roman" w:hAnsi="Times New Roman"/>
        </w:rPr>
        <w:t xml:space="preserve"> unidose</w:t>
      </w:r>
      <w:r w:rsidR="00553F80" w:rsidRPr="00E10576">
        <w:rPr>
          <w:rFonts w:ascii="Times New Roman" w:hAnsi="Times New Roman"/>
        </w:rPr>
        <w:t>) seringas pré-cheias</w:t>
      </w:r>
    </w:p>
    <w:p w14:paraId="37267E68" w14:textId="77777777" w:rsidR="007D3840" w:rsidRPr="00E10576" w:rsidRDefault="007D3840" w:rsidP="007E41AD">
      <w:pPr>
        <w:spacing w:after="0" w:line="240" w:lineRule="auto"/>
        <w:rPr>
          <w:rFonts w:ascii="Times New Roman" w:hAnsi="Times New Roman"/>
        </w:rPr>
      </w:pPr>
    </w:p>
    <w:p w14:paraId="5ACC3026" w14:textId="77777777" w:rsidR="007D3840" w:rsidRPr="00E10576" w:rsidRDefault="007D3840" w:rsidP="007E41AD">
      <w:pPr>
        <w:spacing w:after="0" w:line="240" w:lineRule="auto"/>
        <w:rPr>
          <w:rFonts w:ascii="Times New Roman" w:hAnsi="Times New Roman"/>
          <w:u w:val="single"/>
        </w:rPr>
      </w:pPr>
      <w:r w:rsidRPr="00E10576">
        <w:rPr>
          <w:rFonts w:ascii="Times New Roman" w:hAnsi="Times New Roman"/>
          <w:u w:val="single"/>
        </w:rPr>
        <w:t>Nordimet 25 mg solução injetável em seringa pré-cheia</w:t>
      </w:r>
    </w:p>
    <w:p w14:paraId="0E4DD7B3" w14:textId="77777777" w:rsidR="007D3840" w:rsidRPr="00E10576" w:rsidRDefault="007D3840" w:rsidP="007E41AD">
      <w:pPr>
        <w:spacing w:after="0" w:line="240" w:lineRule="auto"/>
        <w:ind w:left="567" w:hanging="567"/>
        <w:rPr>
          <w:rFonts w:ascii="Times New Roman" w:hAnsi="Times New Roman"/>
        </w:rPr>
      </w:pPr>
      <w:r w:rsidRPr="00E10576">
        <w:rPr>
          <w:rFonts w:ascii="Times New Roman" w:hAnsi="Times New Roman"/>
        </w:rPr>
        <w:t xml:space="preserve">EU/1/16/1124/046 - 1 </w:t>
      </w:r>
      <w:r w:rsidR="00553F80" w:rsidRPr="00E10576">
        <w:rPr>
          <w:rFonts w:ascii="Times New Roman" w:hAnsi="Times New Roman"/>
        </w:rPr>
        <w:t>seringa pré-cheia</w:t>
      </w:r>
    </w:p>
    <w:p w14:paraId="5B58A0E7" w14:textId="77777777" w:rsidR="007D3840" w:rsidRPr="00E10576" w:rsidRDefault="007D3840" w:rsidP="007E41AD">
      <w:pPr>
        <w:spacing w:after="0" w:line="240" w:lineRule="auto"/>
        <w:rPr>
          <w:rFonts w:ascii="Times New Roman" w:hAnsi="Times New Roman"/>
        </w:rPr>
      </w:pPr>
      <w:r w:rsidRPr="00E10576">
        <w:rPr>
          <w:rFonts w:ascii="Times New Roman" w:hAnsi="Times New Roman"/>
        </w:rPr>
        <w:t xml:space="preserve">EU/1/16/1124/047 </w:t>
      </w:r>
      <w:r w:rsidR="00553F80" w:rsidRPr="00E10576">
        <w:rPr>
          <w:rFonts w:ascii="Times New Roman" w:hAnsi="Times New Roman"/>
        </w:rPr>
        <w:t>–</w:t>
      </w:r>
      <w:r w:rsidRPr="00E10576">
        <w:rPr>
          <w:rFonts w:ascii="Times New Roman" w:hAnsi="Times New Roman"/>
        </w:rPr>
        <w:t xml:space="preserve"> </w:t>
      </w:r>
      <w:r w:rsidR="00553F80" w:rsidRPr="00E10576">
        <w:rPr>
          <w:rFonts w:ascii="Times New Roman" w:hAnsi="Times New Roman"/>
        </w:rPr>
        <w:t xml:space="preserve">multidose: </w:t>
      </w:r>
      <w:r w:rsidRPr="00E10576">
        <w:rPr>
          <w:rFonts w:ascii="Times New Roman" w:hAnsi="Times New Roman"/>
        </w:rPr>
        <w:t xml:space="preserve">4 </w:t>
      </w:r>
      <w:r w:rsidR="00553F80" w:rsidRPr="00E10576">
        <w:rPr>
          <w:rFonts w:ascii="Times New Roman" w:hAnsi="Times New Roman"/>
        </w:rPr>
        <w:t>(4 unidades de 1</w:t>
      </w:r>
      <w:r w:rsidR="0021706F" w:rsidRPr="00E10576">
        <w:rPr>
          <w:rFonts w:ascii="Times New Roman" w:hAnsi="Times New Roman"/>
        </w:rPr>
        <w:t xml:space="preserve"> unidose</w:t>
      </w:r>
      <w:r w:rsidR="00553F80" w:rsidRPr="00E10576">
        <w:rPr>
          <w:rFonts w:ascii="Times New Roman" w:hAnsi="Times New Roman"/>
        </w:rPr>
        <w:t>) seringas pré-cheias</w:t>
      </w:r>
    </w:p>
    <w:p w14:paraId="7221A491" w14:textId="43F12042" w:rsidR="007D3840" w:rsidRPr="00E10576" w:rsidDel="00D61C7D" w:rsidRDefault="007D3840" w:rsidP="007E41AD">
      <w:pPr>
        <w:spacing w:after="0" w:line="240" w:lineRule="auto"/>
        <w:rPr>
          <w:del w:id="35" w:author="Author"/>
          <w:rFonts w:ascii="Times New Roman" w:hAnsi="Times New Roman"/>
        </w:rPr>
      </w:pPr>
      <w:del w:id="36" w:author="Author">
        <w:r w:rsidRPr="00E10576" w:rsidDel="00D61C7D">
          <w:rPr>
            <w:rFonts w:ascii="Times New Roman" w:hAnsi="Times New Roman"/>
          </w:rPr>
          <w:delText xml:space="preserve">EU/1/16/1124/048 </w:delText>
        </w:r>
        <w:r w:rsidR="00553F80" w:rsidRPr="00E10576" w:rsidDel="00D61C7D">
          <w:rPr>
            <w:rFonts w:ascii="Times New Roman" w:hAnsi="Times New Roman"/>
          </w:rPr>
          <w:delText>–</w:delText>
        </w:r>
        <w:r w:rsidRPr="00E10576" w:rsidDel="00D61C7D">
          <w:rPr>
            <w:rFonts w:ascii="Times New Roman" w:hAnsi="Times New Roman"/>
          </w:rPr>
          <w:delText xml:space="preserve"> </w:delText>
        </w:r>
        <w:r w:rsidR="00553F80" w:rsidRPr="00E10576" w:rsidDel="00D61C7D">
          <w:rPr>
            <w:rFonts w:ascii="Times New Roman" w:hAnsi="Times New Roman"/>
          </w:rPr>
          <w:delText xml:space="preserve">multidose: </w:delText>
        </w:r>
        <w:r w:rsidRPr="00E10576" w:rsidDel="00D61C7D">
          <w:rPr>
            <w:rFonts w:ascii="Times New Roman" w:hAnsi="Times New Roman"/>
          </w:rPr>
          <w:delText xml:space="preserve">6 </w:delText>
        </w:r>
        <w:r w:rsidR="00553F80" w:rsidRPr="00E10576" w:rsidDel="00D61C7D">
          <w:rPr>
            <w:rFonts w:ascii="Times New Roman" w:hAnsi="Times New Roman"/>
          </w:rPr>
          <w:delText>(6 unidades de 1</w:delText>
        </w:r>
        <w:r w:rsidR="0021706F" w:rsidRPr="00E10576" w:rsidDel="00D61C7D">
          <w:rPr>
            <w:rFonts w:ascii="Times New Roman" w:hAnsi="Times New Roman"/>
          </w:rPr>
          <w:delText xml:space="preserve"> unidose</w:delText>
        </w:r>
        <w:r w:rsidR="00553F80" w:rsidRPr="00E10576" w:rsidDel="00D61C7D">
          <w:rPr>
            <w:rFonts w:ascii="Times New Roman" w:hAnsi="Times New Roman"/>
          </w:rPr>
          <w:delText>) seringas pré-cheias</w:delText>
        </w:r>
      </w:del>
    </w:p>
    <w:p w14:paraId="0FB34909" w14:textId="77777777" w:rsidR="007D3840" w:rsidRPr="00E10576" w:rsidRDefault="007D3840" w:rsidP="007E41AD">
      <w:pPr>
        <w:spacing w:after="0" w:line="240" w:lineRule="auto"/>
        <w:rPr>
          <w:rFonts w:ascii="Times New Roman" w:hAnsi="Times New Roman"/>
        </w:rPr>
      </w:pPr>
      <w:r w:rsidRPr="00E10576">
        <w:rPr>
          <w:rFonts w:ascii="Times New Roman" w:hAnsi="Times New Roman"/>
        </w:rPr>
        <w:t xml:space="preserve">EU/1/16/1124/056 </w:t>
      </w:r>
      <w:r w:rsidR="00553F80" w:rsidRPr="00E10576">
        <w:rPr>
          <w:rFonts w:ascii="Times New Roman" w:hAnsi="Times New Roman"/>
        </w:rPr>
        <w:t>–</w:t>
      </w:r>
      <w:r w:rsidRPr="00E10576">
        <w:rPr>
          <w:rFonts w:ascii="Times New Roman" w:hAnsi="Times New Roman"/>
        </w:rPr>
        <w:t xml:space="preserve"> </w:t>
      </w:r>
      <w:r w:rsidR="00553F80" w:rsidRPr="00E10576">
        <w:rPr>
          <w:rFonts w:ascii="Times New Roman" w:hAnsi="Times New Roman"/>
        </w:rPr>
        <w:t xml:space="preserve">multidose: </w:t>
      </w:r>
      <w:r w:rsidRPr="00E10576">
        <w:rPr>
          <w:rFonts w:ascii="Times New Roman" w:hAnsi="Times New Roman"/>
        </w:rPr>
        <w:t xml:space="preserve">12 </w:t>
      </w:r>
      <w:r w:rsidR="00553F80" w:rsidRPr="00E10576">
        <w:rPr>
          <w:rFonts w:ascii="Times New Roman" w:hAnsi="Times New Roman"/>
        </w:rPr>
        <w:t>(12 unidades de 1</w:t>
      </w:r>
      <w:r w:rsidR="0021706F" w:rsidRPr="00E10576">
        <w:rPr>
          <w:rFonts w:ascii="Times New Roman" w:hAnsi="Times New Roman"/>
        </w:rPr>
        <w:t xml:space="preserve"> unidose</w:t>
      </w:r>
      <w:r w:rsidR="00553F80" w:rsidRPr="00E10576">
        <w:rPr>
          <w:rFonts w:ascii="Times New Roman" w:hAnsi="Times New Roman"/>
        </w:rPr>
        <w:t>) seringas pré-cheias</w:t>
      </w:r>
    </w:p>
    <w:p w14:paraId="304734EF" w14:textId="77777777" w:rsidR="007D3840" w:rsidRDefault="007D3840" w:rsidP="00781EA7">
      <w:pPr>
        <w:spacing w:after="0" w:line="240" w:lineRule="auto"/>
        <w:rPr>
          <w:rFonts w:ascii="Times New Roman" w:hAnsi="Times New Roman"/>
        </w:rPr>
      </w:pPr>
    </w:p>
    <w:p w14:paraId="3AE23854" w14:textId="77777777" w:rsidR="009A3FB3" w:rsidRPr="00E10576" w:rsidRDefault="009A3FB3" w:rsidP="00781EA7">
      <w:pPr>
        <w:spacing w:after="0" w:line="240" w:lineRule="auto"/>
        <w:rPr>
          <w:rFonts w:ascii="Times New Roman" w:hAnsi="Times New Roman"/>
        </w:rPr>
      </w:pPr>
    </w:p>
    <w:p w14:paraId="36C68812" w14:textId="77777777" w:rsidR="007D3840" w:rsidRPr="00E10576" w:rsidRDefault="007D3840" w:rsidP="00781EA7">
      <w:pPr>
        <w:tabs>
          <w:tab w:val="left" w:pos="700"/>
        </w:tabs>
        <w:spacing w:after="0" w:line="240" w:lineRule="auto"/>
        <w:ind w:left="709" w:hanging="709"/>
        <w:rPr>
          <w:rFonts w:ascii="Times New Roman" w:hAnsi="Times New Roman"/>
        </w:rPr>
      </w:pPr>
      <w:r w:rsidRPr="00E10576">
        <w:rPr>
          <w:rFonts w:ascii="Times New Roman" w:hAnsi="Times New Roman"/>
          <w:b/>
        </w:rPr>
        <w:t>9.</w:t>
      </w:r>
      <w:r w:rsidRPr="00E10576">
        <w:rPr>
          <w:rFonts w:ascii="Times New Roman" w:hAnsi="Times New Roman"/>
        </w:rPr>
        <w:tab/>
      </w:r>
      <w:r w:rsidRPr="00E10576">
        <w:rPr>
          <w:rFonts w:ascii="Times New Roman" w:hAnsi="Times New Roman"/>
          <w:b/>
        </w:rPr>
        <w:t>DATA DA PRIMEIRA AUTORIZAÇÃO/RENOVAÇÃO DA AUTORIZAÇÃO DE INTRODUÇÃO NO MERCADO</w:t>
      </w:r>
    </w:p>
    <w:p w14:paraId="795EECCF" w14:textId="77777777" w:rsidR="007D3840" w:rsidRPr="00E10576" w:rsidRDefault="007D3840" w:rsidP="00781EA7">
      <w:pPr>
        <w:spacing w:after="0" w:line="240" w:lineRule="auto"/>
        <w:rPr>
          <w:rFonts w:ascii="Times New Roman" w:hAnsi="Times New Roman"/>
        </w:rPr>
      </w:pPr>
    </w:p>
    <w:p w14:paraId="49AFABF9" w14:textId="77777777" w:rsidR="007D3840" w:rsidRPr="00E10576" w:rsidRDefault="007D3840" w:rsidP="00781EA7">
      <w:pPr>
        <w:spacing w:after="0" w:line="240" w:lineRule="auto"/>
        <w:rPr>
          <w:rFonts w:ascii="Times New Roman" w:hAnsi="Times New Roman"/>
        </w:rPr>
      </w:pPr>
      <w:r w:rsidRPr="00E10576">
        <w:rPr>
          <w:rFonts w:ascii="Times New Roman" w:hAnsi="Times New Roman"/>
        </w:rPr>
        <w:t>Data da primeira autorização: 18 de agosto de 2016</w:t>
      </w:r>
    </w:p>
    <w:p w14:paraId="73654326" w14:textId="77777777" w:rsidR="007D3840" w:rsidRPr="00E10576" w:rsidRDefault="0040470F" w:rsidP="00781EA7">
      <w:pPr>
        <w:spacing w:after="0" w:line="240" w:lineRule="auto"/>
        <w:rPr>
          <w:rFonts w:ascii="Times New Roman" w:hAnsi="Times New Roman"/>
        </w:rPr>
      </w:pPr>
      <w:r w:rsidRPr="00E10576">
        <w:rPr>
          <w:rFonts w:ascii="Times New Roman" w:hAnsi="Times New Roman"/>
        </w:rPr>
        <w:t>Data da última renovação:</w:t>
      </w:r>
      <w:r w:rsidR="00AD3DA6" w:rsidRPr="00E10576">
        <w:rPr>
          <w:rFonts w:ascii="Times New Roman" w:hAnsi="Times New Roman"/>
        </w:rPr>
        <w:t xml:space="preserve"> 21 de junho de 2021</w:t>
      </w:r>
    </w:p>
    <w:p w14:paraId="109E4A84" w14:textId="77777777" w:rsidR="00BC6180" w:rsidRDefault="00BC6180" w:rsidP="00781EA7">
      <w:pPr>
        <w:spacing w:after="0" w:line="240" w:lineRule="auto"/>
        <w:rPr>
          <w:rFonts w:ascii="Times New Roman" w:hAnsi="Times New Roman"/>
        </w:rPr>
      </w:pPr>
    </w:p>
    <w:p w14:paraId="164E1CF1" w14:textId="77777777" w:rsidR="009A3FB3" w:rsidRPr="00E10576" w:rsidRDefault="009A3FB3" w:rsidP="00781EA7">
      <w:pPr>
        <w:spacing w:after="0" w:line="240" w:lineRule="auto"/>
        <w:rPr>
          <w:rFonts w:ascii="Times New Roman" w:hAnsi="Times New Roman"/>
        </w:rPr>
      </w:pPr>
    </w:p>
    <w:p w14:paraId="239D5976" w14:textId="77777777" w:rsidR="007D3840" w:rsidRPr="00E10576" w:rsidRDefault="007D3840" w:rsidP="00781EA7">
      <w:pPr>
        <w:tabs>
          <w:tab w:val="left" w:pos="700"/>
        </w:tabs>
        <w:spacing w:after="0" w:line="240" w:lineRule="auto"/>
        <w:rPr>
          <w:rFonts w:ascii="Times New Roman" w:hAnsi="Times New Roman"/>
        </w:rPr>
      </w:pPr>
      <w:r w:rsidRPr="00E10576">
        <w:rPr>
          <w:rFonts w:ascii="Times New Roman" w:hAnsi="Times New Roman"/>
          <w:b/>
        </w:rPr>
        <w:t>10.</w:t>
      </w:r>
      <w:r w:rsidRPr="00E10576">
        <w:rPr>
          <w:rFonts w:ascii="Times New Roman" w:hAnsi="Times New Roman"/>
        </w:rPr>
        <w:tab/>
      </w:r>
      <w:r w:rsidRPr="00E10576">
        <w:rPr>
          <w:rFonts w:ascii="Times New Roman" w:hAnsi="Times New Roman"/>
          <w:b/>
        </w:rPr>
        <w:t>DATA DA REVISÃO DO TEXTO</w:t>
      </w:r>
    </w:p>
    <w:p w14:paraId="667DBD7C" w14:textId="77777777" w:rsidR="007D3840" w:rsidRPr="00E10576" w:rsidRDefault="007D3840" w:rsidP="00781EA7">
      <w:pPr>
        <w:spacing w:after="0" w:line="240" w:lineRule="auto"/>
        <w:rPr>
          <w:rFonts w:ascii="Times New Roman" w:hAnsi="Times New Roman"/>
        </w:rPr>
      </w:pPr>
    </w:p>
    <w:p w14:paraId="58406D56" w14:textId="2C46AFE2" w:rsidR="007D3840" w:rsidRPr="00E10576" w:rsidRDefault="007D3840" w:rsidP="00F137DC">
      <w:pPr>
        <w:spacing w:after="0" w:line="240" w:lineRule="auto"/>
        <w:rPr>
          <w:rFonts w:ascii="Times New Roman" w:hAnsi="Times New Roman"/>
          <w:b/>
          <w:bCs/>
        </w:rPr>
      </w:pPr>
      <w:r w:rsidRPr="00E10576">
        <w:rPr>
          <w:rFonts w:ascii="Times New Roman" w:hAnsi="Times New Roman"/>
        </w:rPr>
        <w:t>Estão disponíveis informações detalhadas sobre este medicamento no sítio da Agência Europeia de Medicamentos na Internet em (</w:t>
      </w:r>
      <w:hyperlink r:id="rId13" w:history="1">
        <w:r w:rsidRPr="00E10576">
          <w:rPr>
            <w:rStyle w:val="Hyperlink"/>
            <w:rFonts w:ascii="Times New Roman" w:hAnsi="Times New Roman"/>
          </w:rPr>
          <w:t>http://www.ema.europa.eu</w:t>
        </w:r>
      </w:hyperlink>
      <w:r w:rsidRPr="00E10576">
        <w:rPr>
          <w:rFonts w:ascii="Times New Roman" w:hAnsi="Times New Roman"/>
        </w:rPr>
        <w:t>).</w:t>
      </w:r>
      <w:r w:rsidRPr="00E10576">
        <w:rPr>
          <w:rFonts w:ascii="Times New Roman" w:hAnsi="Times New Roman"/>
        </w:rPr>
        <w:br w:type="page"/>
      </w:r>
    </w:p>
    <w:p w14:paraId="71BA0ABF" w14:textId="77777777" w:rsidR="006F296C" w:rsidRDefault="006F296C" w:rsidP="00781EA7">
      <w:pPr>
        <w:keepNext/>
        <w:autoSpaceDE w:val="0"/>
        <w:autoSpaceDN w:val="0"/>
        <w:spacing w:after="0" w:line="240" w:lineRule="auto"/>
        <w:jc w:val="center"/>
        <w:rPr>
          <w:rFonts w:ascii="Times New Roman" w:hAnsi="Times New Roman"/>
          <w:b/>
          <w:bCs/>
        </w:rPr>
      </w:pPr>
    </w:p>
    <w:p w14:paraId="1C7351EB" w14:textId="77777777" w:rsidR="006F296C" w:rsidRDefault="006F296C" w:rsidP="00781EA7">
      <w:pPr>
        <w:keepNext/>
        <w:autoSpaceDE w:val="0"/>
        <w:autoSpaceDN w:val="0"/>
        <w:spacing w:after="0" w:line="240" w:lineRule="auto"/>
        <w:jc w:val="center"/>
        <w:rPr>
          <w:rFonts w:ascii="Times New Roman" w:hAnsi="Times New Roman"/>
          <w:b/>
          <w:bCs/>
        </w:rPr>
      </w:pPr>
    </w:p>
    <w:p w14:paraId="57ED9CFF" w14:textId="77777777" w:rsidR="006F296C" w:rsidRDefault="006F296C" w:rsidP="00781EA7">
      <w:pPr>
        <w:keepNext/>
        <w:autoSpaceDE w:val="0"/>
        <w:autoSpaceDN w:val="0"/>
        <w:spacing w:after="0" w:line="240" w:lineRule="auto"/>
        <w:jc w:val="center"/>
        <w:rPr>
          <w:rFonts w:ascii="Times New Roman" w:hAnsi="Times New Roman"/>
          <w:b/>
          <w:bCs/>
        </w:rPr>
      </w:pPr>
    </w:p>
    <w:p w14:paraId="6467F549" w14:textId="77777777" w:rsidR="006F296C" w:rsidRDefault="006F296C" w:rsidP="00781EA7">
      <w:pPr>
        <w:keepNext/>
        <w:autoSpaceDE w:val="0"/>
        <w:autoSpaceDN w:val="0"/>
        <w:spacing w:after="0" w:line="240" w:lineRule="auto"/>
        <w:jc w:val="center"/>
        <w:rPr>
          <w:rFonts w:ascii="Times New Roman" w:hAnsi="Times New Roman"/>
          <w:b/>
          <w:bCs/>
        </w:rPr>
      </w:pPr>
    </w:p>
    <w:p w14:paraId="1457D2D2" w14:textId="77777777" w:rsidR="006F296C" w:rsidRDefault="006F296C" w:rsidP="00781EA7">
      <w:pPr>
        <w:keepNext/>
        <w:autoSpaceDE w:val="0"/>
        <w:autoSpaceDN w:val="0"/>
        <w:spacing w:after="0" w:line="240" w:lineRule="auto"/>
        <w:jc w:val="center"/>
        <w:rPr>
          <w:rFonts w:ascii="Times New Roman" w:hAnsi="Times New Roman"/>
          <w:b/>
          <w:bCs/>
        </w:rPr>
      </w:pPr>
    </w:p>
    <w:p w14:paraId="11D62BB6" w14:textId="77777777" w:rsidR="006F296C" w:rsidRDefault="006F296C" w:rsidP="00781EA7">
      <w:pPr>
        <w:keepNext/>
        <w:autoSpaceDE w:val="0"/>
        <w:autoSpaceDN w:val="0"/>
        <w:spacing w:after="0" w:line="240" w:lineRule="auto"/>
        <w:jc w:val="center"/>
        <w:rPr>
          <w:rFonts w:ascii="Times New Roman" w:hAnsi="Times New Roman"/>
          <w:b/>
          <w:bCs/>
        </w:rPr>
      </w:pPr>
    </w:p>
    <w:p w14:paraId="48D8301A" w14:textId="77777777" w:rsidR="006F296C" w:rsidRDefault="006F296C" w:rsidP="00781EA7">
      <w:pPr>
        <w:keepNext/>
        <w:autoSpaceDE w:val="0"/>
        <w:autoSpaceDN w:val="0"/>
        <w:spacing w:after="0" w:line="240" w:lineRule="auto"/>
        <w:jc w:val="center"/>
        <w:rPr>
          <w:rFonts w:ascii="Times New Roman" w:hAnsi="Times New Roman"/>
          <w:b/>
          <w:bCs/>
        </w:rPr>
      </w:pPr>
    </w:p>
    <w:p w14:paraId="392786A2" w14:textId="77777777" w:rsidR="006F296C" w:rsidRDefault="006F296C" w:rsidP="00781EA7">
      <w:pPr>
        <w:keepNext/>
        <w:autoSpaceDE w:val="0"/>
        <w:autoSpaceDN w:val="0"/>
        <w:spacing w:after="0" w:line="240" w:lineRule="auto"/>
        <w:jc w:val="center"/>
        <w:rPr>
          <w:rFonts w:ascii="Times New Roman" w:hAnsi="Times New Roman"/>
          <w:b/>
          <w:bCs/>
        </w:rPr>
      </w:pPr>
    </w:p>
    <w:p w14:paraId="784D7171" w14:textId="77777777" w:rsidR="006F296C" w:rsidRDefault="006F296C" w:rsidP="00781EA7">
      <w:pPr>
        <w:keepNext/>
        <w:autoSpaceDE w:val="0"/>
        <w:autoSpaceDN w:val="0"/>
        <w:spacing w:after="0" w:line="240" w:lineRule="auto"/>
        <w:jc w:val="center"/>
        <w:rPr>
          <w:rFonts w:ascii="Times New Roman" w:hAnsi="Times New Roman"/>
          <w:b/>
          <w:bCs/>
        </w:rPr>
      </w:pPr>
    </w:p>
    <w:p w14:paraId="16C5D733" w14:textId="77777777" w:rsidR="006F296C" w:rsidRDefault="006F296C" w:rsidP="00781EA7">
      <w:pPr>
        <w:keepNext/>
        <w:autoSpaceDE w:val="0"/>
        <w:autoSpaceDN w:val="0"/>
        <w:spacing w:after="0" w:line="240" w:lineRule="auto"/>
        <w:jc w:val="center"/>
        <w:rPr>
          <w:rFonts w:ascii="Times New Roman" w:hAnsi="Times New Roman"/>
          <w:b/>
          <w:bCs/>
        </w:rPr>
      </w:pPr>
    </w:p>
    <w:p w14:paraId="57ABEE91" w14:textId="77777777" w:rsidR="006F296C" w:rsidRDefault="006F296C" w:rsidP="00781EA7">
      <w:pPr>
        <w:keepNext/>
        <w:autoSpaceDE w:val="0"/>
        <w:autoSpaceDN w:val="0"/>
        <w:spacing w:after="0" w:line="240" w:lineRule="auto"/>
        <w:jc w:val="center"/>
        <w:rPr>
          <w:rFonts w:ascii="Times New Roman" w:hAnsi="Times New Roman"/>
          <w:b/>
          <w:bCs/>
        </w:rPr>
      </w:pPr>
    </w:p>
    <w:p w14:paraId="23A878F6" w14:textId="77777777" w:rsidR="006F296C" w:rsidRDefault="006F296C" w:rsidP="00781EA7">
      <w:pPr>
        <w:keepNext/>
        <w:autoSpaceDE w:val="0"/>
        <w:autoSpaceDN w:val="0"/>
        <w:spacing w:after="0" w:line="240" w:lineRule="auto"/>
        <w:jc w:val="center"/>
        <w:rPr>
          <w:rFonts w:ascii="Times New Roman" w:hAnsi="Times New Roman"/>
          <w:b/>
          <w:bCs/>
        </w:rPr>
      </w:pPr>
    </w:p>
    <w:p w14:paraId="7A293E14" w14:textId="77777777" w:rsidR="006F296C" w:rsidRDefault="006F296C" w:rsidP="00781EA7">
      <w:pPr>
        <w:keepNext/>
        <w:autoSpaceDE w:val="0"/>
        <w:autoSpaceDN w:val="0"/>
        <w:spacing w:after="0" w:line="240" w:lineRule="auto"/>
        <w:jc w:val="center"/>
        <w:rPr>
          <w:rFonts w:ascii="Times New Roman" w:hAnsi="Times New Roman"/>
          <w:b/>
          <w:bCs/>
        </w:rPr>
      </w:pPr>
    </w:p>
    <w:p w14:paraId="6629B60B" w14:textId="77777777" w:rsidR="006F296C" w:rsidRDefault="006F296C" w:rsidP="00781EA7">
      <w:pPr>
        <w:keepNext/>
        <w:autoSpaceDE w:val="0"/>
        <w:autoSpaceDN w:val="0"/>
        <w:spacing w:after="0" w:line="240" w:lineRule="auto"/>
        <w:jc w:val="center"/>
        <w:rPr>
          <w:rFonts w:ascii="Times New Roman" w:hAnsi="Times New Roman"/>
          <w:b/>
          <w:bCs/>
        </w:rPr>
      </w:pPr>
    </w:p>
    <w:p w14:paraId="6D85FDA5" w14:textId="77777777" w:rsidR="006F296C" w:rsidRDefault="006F296C" w:rsidP="00781EA7">
      <w:pPr>
        <w:keepNext/>
        <w:autoSpaceDE w:val="0"/>
        <w:autoSpaceDN w:val="0"/>
        <w:spacing w:after="0" w:line="240" w:lineRule="auto"/>
        <w:jc w:val="center"/>
        <w:rPr>
          <w:rFonts w:ascii="Times New Roman" w:hAnsi="Times New Roman"/>
          <w:b/>
          <w:bCs/>
        </w:rPr>
      </w:pPr>
    </w:p>
    <w:p w14:paraId="4188FF25" w14:textId="77777777" w:rsidR="006F296C" w:rsidRDefault="006F296C" w:rsidP="00781EA7">
      <w:pPr>
        <w:keepNext/>
        <w:autoSpaceDE w:val="0"/>
        <w:autoSpaceDN w:val="0"/>
        <w:spacing w:after="0" w:line="240" w:lineRule="auto"/>
        <w:jc w:val="center"/>
        <w:rPr>
          <w:rFonts w:ascii="Times New Roman" w:hAnsi="Times New Roman"/>
          <w:b/>
          <w:bCs/>
        </w:rPr>
      </w:pPr>
    </w:p>
    <w:p w14:paraId="77F8629B" w14:textId="77777777" w:rsidR="006F296C" w:rsidRDefault="006F296C" w:rsidP="00781EA7">
      <w:pPr>
        <w:keepNext/>
        <w:autoSpaceDE w:val="0"/>
        <w:autoSpaceDN w:val="0"/>
        <w:spacing w:after="0" w:line="240" w:lineRule="auto"/>
        <w:jc w:val="center"/>
        <w:rPr>
          <w:rFonts w:ascii="Times New Roman" w:hAnsi="Times New Roman"/>
          <w:b/>
          <w:bCs/>
        </w:rPr>
      </w:pPr>
    </w:p>
    <w:p w14:paraId="778D949C" w14:textId="77777777" w:rsidR="006F296C" w:rsidRDefault="006F296C" w:rsidP="00781EA7">
      <w:pPr>
        <w:keepNext/>
        <w:autoSpaceDE w:val="0"/>
        <w:autoSpaceDN w:val="0"/>
        <w:spacing w:after="0" w:line="240" w:lineRule="auto"/>
        <w:jc w:val="center"/>
        <w:rPr>
          <w:rFonts w:ascii="Times New Roman" w:hAnsi="Times New Roman"/>
          <w:b/>
          <w:bCs/>
        </w:rPr>
      </w:pPr>
    </w:p>
    <w:p w14:paraId="75BE2B22" w14:textId="5CAD1864" w:rsidR="007D3840" w:rsidRPr="00E10576" w:rsidRDefault="007D3840" w:rsidP="00781EA7">
      <w:pPr>
        <w:keepNext/>
        <w:autoSpaceDE w:val="0"/>
        <w:autoSpaceDN w:val="0"/>
        <w:spacing w:after="0" w:line="240" w:lineRule="auto"/>
        <w:jc w:val="center"/>
        <w:rPr>
          <w:rFonts w:ascii="Times New Roman" w:hAnsi="Times New Roman"/>
          <w:lang w:eastAsia="nl-NL"/>
        </w:rPr>
      </w:pPr>
      <w:r w:rsidRPr="00E10576">
        <w:rPr>
          <w:rFonts w:ascii="Times New Roman" w:hAnsi="Times New Roman"/>
          <w:b/>
          <w:bCs/>
        </w:rPr>
        <w:t>ANEXO II</w:t>
      </w:r>
    </w:p>
    <w:p w14:paraId="1B89BA7B" w14:textId="77777777" w:rsidR="007D3840" w:rsidRPr="00E10576" w:rsidRDefault="007D3840" w:rsidP="00781EA7">
      <w:pPr>
        <w:keepNext/>
        <w:autoSpaceDE w:val="0"/>
        <w:autoSpaceDN w:val="0"/>
        <w:spacing w:after="0" w:line="240" w:lineRule="auto"/>
        <w:jc w:val="center"/>
        <w:rPr>
          <w:rFonts w:ascii="Times New Roman" w:hAnsi="Times New Roman"/>
          <w:lang w:eastAsia="nl-NL"/>
        </w:rPr>
      </w:pPr>
    </w:p>
    <w:p w14:paraId="0DC3AF5E" w14:textId="77777777" w:rsidR="007D3840" w:rsidRPr="00E10576" w:rsidRDefault="007D3840" w:rsidP="00781EA7">
      <w:pPr>
        <w:autoSpaceDE w:val="0"/>
        <w:autoSpaceDN w:val="0"/>
        <w:spacing w:after="0" w:line="240" w:lineRule="auto"/>
        <w:jc w:val="center"/>
        <w:rPr>
          <w:rFonts w:ascii="Times New Roman" w:hAnsi="Times New Roman"/>
        </w:rPr>
      </w:pPr>
    </w:p>
    <w:p w14:paraId="272B62D8" w14:textId="77777777" w:rsidR="007D3840" w:rsidRPr="00E10576" w:rsidRDefault="007D3840" w:rsidP="00F137DC">
      <w:pPr>
        <w:pStyle w:val="AFABRICANTERESPONSVELPELALIBERTAODOLOTE"/>
      </w:pPr>
      <w:r w:rsidRPr="00E10576">
        <w:t>A.</w:t>
      </w:r>
      <w:r w:rsidRPr="00E10576">
        <w:tab/>
        <w:t>FABRICANTE RESPONSÁVEL PELA LIBERTAÇÃO DO LOTE</w:t>
      </w:r>
    </w:p>
    <w:p w14:paraId="467BCD10" w14:textId="77777777" w:rsidR="007D3840" w:rsidRPr="00E10576" w:rsidRDefault="007D3840" w:rsidP="009B00FB">
      <w:pPr>
        <w:pStyle w:val="EMA2"/>
        <w:outlineLvl w:val="9"/>
        <w:rPr>
          <w:lang w:val="pt-PT"/>
        </w:rPr>
      </w:pPr>
    </w:p>
    <w:p w14:paraId="1676BB6D" w14:textId="77777777" w:rsidR="007D3840" w:rsidRPr="00E10576" w:rsidRDefault="007D3840" w:rsidP="00F137DC">
      <w:pPr>
        <w:pStyle w:val="BCONDIESOURESTRIESRELATIVASAOFORNECIMENTOEUTILIZAO"/>
      </w:pPr>
      <w:r w:rsidRPr="00E10576">
        <w:t>B.</w:t>
      </w:r>
      <w:r w:rsidRPr="00E10576">
        <w:tab/>
        <w:t>CONDIÇÕES OU RESTRIÇÕES RELATIVAS AO FORNECIMENTO E UTILIZAÇÃO</w:t>
      </w:r>
    </w:p>
    <w:p w14:paraId="64010B8E" w14:textId="77777777" w:rsidR="007D3840" w:rsidRPr="00E10576" w:rsidRDefault="007D3840" w:rsidP="009B00FB">
      <w:pPr>
        <w:pStyle w:val="EMA2"/>
        <w:outlineLvl w:val="9"/>
        <w:rPr>
          <w:lang w:val="pt-PT"/>
        </w:rPr>
      </w:pPr>
    </w:p>
    <w:p w14:paraId="172520F4" w14:textId="77777777" w:rsidR="007D3840" w:rsidRPr="00E10576" w:rsidRDefault="007D3840" w:rsidP="00F137DC">
      <w:pPr>
        <w:pStyle w:val="COUTRASCONDIESEREQUISITOSDAAUTORIZAODEINTRODUONOMERCADO"/>
      </w:pPr>
      <w:r w:rsidRPr="00E10576">
        <w:t>C.</w:t>
      </w:r>
      <w:r w:rsidRPr="00E10576">
        <w:tab/>
        <w:t>OUTRAS CONDIÇÕES E REQUISITOS DA AUTORIZAÇÃO DE INTRODUÇÃO NO MERCADO</w:t>
      </w:r>
    </w:p>
    <w:p w14:paraId="066DE65E" w14:textId="77777777" w:rsidR="007D3840" w:rsidRPr="00E10576" w:rsidRDefault="007D3840" w:rsidP="009B00FB">
      <w:pPr>
        <w:pStyle w:val="EMA2"/>
        <w:outlineLvl w:val="9"/>
        <w:rPr>
          <w:lang w:val="pt-PT"/>
        </w:rPr>
      </w:pPr>
    </w:p>
    <w:p w14:paraId="412B60B1" w14:textId="77777777" w:rsidR="007D3840" w:rsidRPr="00E10576" w:rsidRDefault="007D3840" w:rsidP="00F137DC">
      <w:pPr>
        <w:pStyle w:val="DCONDIESOURESTRIESRELATIVASUTILIZAOSEGURAEEFICAZDOMEDICAMENTO"/>
      </w:pPr>
      <w:r w:rsidRPr="00E10576">
        <w:t>D.</w:t>
      </w:r>
      <w:r w:rsidRPr="00E10576">
        <w:tab/>
        <w:t>CONDIÇÕES OU RESTRIÇÕES RELATIVAS À UTILIZAÇÃO SEGURA E EFICAZ DO MEDICAMENTO</w:t>
      </w:r>
    </w:p>
    <w:p w14:paraId="38293726" w14:textId="77777777" w:rsidR="007D3840" w:rsidRPr="00E10576" w:rsidRDefault="007D3840" w:rsidP="00781EA7">
      <w:pPr>
        <w:autoSpaceDE w:val="0"/>
        <w:autoSpaceDN w:val="0"/>
        <w:spacing w:after="0"/>
        <w:ind w:left="127" w:right="120"/>
        <w:rPr>
          <w:rFonts w:ascii="Times New Roman" w:hAnsi="Times New Roman"/>
        </w:rPr>
      </w:pPr>
    </w:p>
    <w:p w14:paraId="20358645" w14:textId="77777777" w:rsidR="007D3840" w:rsidRPr="00E10576" w:rsidRDefault="007D3840" w:rsidP="00781EA7">
      <w:pPr>
        <w:keepNext/>
        <w:autoSpaceDE w:val="0"/>
        <w:autoSpaceDN w:val="0"/>
        <w:spacing w:after="0"/>
        <w:ind w:left="127" w:right="120"/>
        <w:rPr>
          <w:rFonts w:ascii="Times New Roman" w:hAnsi="Times New Roman"/>
        </w:rPr>
      </w:pPr>
    </w:p>
    <w:p w14:paraId="406CDA43" w14:textId="77777777" w:rsidR="007D3840" w:rsidRPr="00E10576" w:rsidRDefault="007D3840" w:rsidP="00781EA7">
      <w:pPr>
        <w:keepNext/>
        <w:autoSpaceDE w:val="0"/>
        <w:autoSpaceDN w:val="0"/>
        <w:spacing w:after="0" w:line="240" w:lineRule="auto"/>
        <w:rPr>
          <w:rFonts w:ascii="Times New Roman" w:hAnsi="Times New Roman"/>
        </w:rPr>
      </w:pPr>
      <w:r w:rsidRPr="00E10576">
        <w:rPr>
          <w:rFonts w:ascii="Times New Roman" w:hAnsi="Times New Roman"/>
          <w:lang w:eastAsia="en-GB"/>
        </w:rPr>
        <w:br w:type="page"/>
      </w:r>
      <w:r w:rsidRPr="00E10576">
        <w:rPr>
          <w:rFonts w:ascii="Times New Roman" w:hAnsi="Times New Roman"/>
          <w:b/>
          <w:bCs/>
        </w:rPr>
        <w:lastRenderedPageBreak/>
        <w:t>A.</w:t>
      </w:r>
      <w:r w:rsidRPr="00E10576">
        <w:rPr>
          <w:rFonts w:ascii="Times New Roman" w:hAnsi="Times New Roman"/>
          <w:b/>
          <w:bCs/>
        </w:rPr>
        <w:tab/>
      </w:r>
      <w:r w:rsidRPr="00E10576">
        <w:rPr>
          <w:rFonts w:ascii="Times New Roman" w:hAnsi="Times New Roman"/>
          <w:b/>
        </w:rPr>
        <w:t>FABRICANTE RESPONSÁVEL PELA LIBERTAÇÃO DO LOTE</w:t>
      </w:r>
    </w:p>
    <w:p w14:paraId="2AFE03F9" w14:textId="77777777" w:rsidR="007D3840" w:rsidRPr="00E10576" w:rsidRDefault="007D3840" w:rsidP="00781EA7">
      <w:pPr>
        <w:autoSpaceDE w:val="0"/>
        <w:autoSpaceDN w:val="0"/>
        <w:spacing w:after="0" w:line="240" w:lineRule="auto"/>
        <w:rPr>
          <w:rFonts w:ascii="Times New Roman" w:hAnsi="Times New Roman"/>
          <w:u w:val="single"/>
        </w:rPr>
      </w:pPr>
    </w:p>
    <w:p w14:paraId="6DEB33CE" w14:textId="77777777" w:rsidR="007D3840" w:rsidRPr="00E10576" w:rsidRDefault="007D3840" w:rsidP="00781EA7">
      <w:pPr>
        <w:autoSpaceDE w:val="0"/>
        <w:autoSpaceDN w:val="0"/>
        <w:spacing w:after="0" w:line="240" w:lineRule="auto"/>
        <w:rPr>
          <w:rFonts w:ascii="Times New Roman" w:hAnsi="Times New Roman"/>
        </w:rPr>
      </w:pPr>
      <w:r w:rsidRPr="00E10576">
        <w:rPr>
          <w:rFonts w:ascii="Times New Roman" w:hAnsi="Times New Roman"/>
          <w:u w:val="single"/>
        </w:rPr>
        <w:t>Nome e endereço dos fabricantes responsáveis pela libertação do lote</w:t>
      </w:r>
    </w:p>
    <w:p w14:paraId="365069E5" w14:textId="77777777" w:rsidR="00573EB9" w:rsidRDefault="00573EB9" w:rsidP="00781EA7">
      <w:pPr>
        <w:autoSpaceDE w:val="0"/>
        <w:autoSpaceDN w:val="0"/>
        <w:spacing w:after="0" w:line="240" w:lineRule="auto"/>
        <w:rPr>
          <w:rFonts w:ascii="Times New Roman" w:hAnsi="Times New Roman"/>
          <w:lang w:val="fr-FR"/>
        </w:rPr>
        <w:sectPr w:rsidR="00573EB9" w:rsidSect="00461878">
          <w:footerReference w:type="default" r:id="rId14"/>
          <w:pgSz w:w="11920" w:h="16860"/>
          <w:pgMar w:top="1134" w:right="1005" w:bottom="1134" w:left="1418" w:header="737" w:footer="737" w:gutter="0"/>
          <w:cols w:space="720"/>
          <w:docGrid w:linePitch="299"/>
        </w:sectPr>
      </w:pPr>
    </w:p>
    <w:p w14:paraId="732F698F" w14:textId="77777777" w:rsidR="007D3840" w:rsidRPr="00F137DC" w:rsidRDefault="007D3840" w:rsidP="00781EA7">
      <w:pPr>
        <w:autoSpaceDE w:val="0"/>
        <w:autoSpaceDN w:val="0"/>
        <w:spacing w:after="0" w:line="240" w:lineRule="auto"/>
        <w:rPr>
          <w:rFonts w:ascii="Times New Roman" w:hAnsi="Times New Roman"/>
          <w:lang w:val="fr-FR"/>
        </w:rPr>
      </w:pPr>
      <w:r w:rsidRPr="00F137DC">
        <w:rPr>
          <w:rFonts w:ascii="Times New Roman" w:hAnsi="Times New Roman"/>
          <w:lang w:val="fr-FR"/>
        </w:rPr>
        <w:t>Cenexi - Laboratoires Thissen S.A.</w:t>
      </w:r>
      <w:r w:rsidRPr="00F137DC">
        <w:rPr>
          <w:rFonts w:ascii="Times New Roman" w:hAnsi="Times New Roman"/>
          <w:lang w:val="fr-FR"/>
        </w:rPr>
        <w:br/>
        <w:t>Rue de la Papyrée 2-6</w:t>
      </w:r>
      <w:r w:rsidRPr="00F137DC">
        <w:rPr>
          <w:rFonts w:ascii="Times New Roman" w:hAnsi="Times New Roman"/>
          <w:lang w:val="fr-FR"/>
        </w:rPr>
        <w:br/>
        <w:t>B-1420 Braine-L’Alleud</w:t>
      </w:r>
      <w:r w:rsidRPr="00F137DC">
        <w:rPr>
          <w:rFonts w:ascii="Times New Roman" w:hAnsi="Times New Roman"/>
          <w:lang w:val="fr-FR"/>
        </w:rPr>
        <w:br/>
        <w:t>Bélgica</w:t>
      </w:r>
    </w:p>
    <w:p w14:paraId="7CF1795F" w14:textId="77777777" w:rsidR="007D3840" w:rsidRPr="00F137DC" w:rsidRDefault="007D3840" w:rsidP="00781EA7">
      <w:pPr>
        <w:keepNext/>
        <w:autoSpaceDE w:val="0"/>
        <w:autoSpaceDN w:val="0"/>
        <w:spacing w:after="0" w:line="240" w:lineRule="auto"/>
        <w:rPr>
          <w:rFonts w:ascii="Times New Roman" w:hAnsi="Times New Roman"/>
          <w:b/>
          <w:bCs/>
          <w:lang w:val="fr-FR"/>
        </w:rPr>
      </w:pPr>
    </w:p>
    <w:p w14:paraId="56CA3D67" w14:textId="3C579E7A" w:rsidR="007D3840" w:rsidRPr="00F137DC" w:rsidRDefault="00F30350" w:rsidP="00594A37">
      <w:pPr>
        <w:tabs>
          <w:tab w:val="left" w:pos="3261"/>
        </w:tabs>
        <w:spacing w:after="0" w:line="240" w:lineRule="auto"/>
        <w:rPr>
          <w:rFonts w:ascii="Times New Roman" w:hAnsi="Times New Roman"/>
          <w:lang w:val="fr-FR"/>
        </w:rPr>
      </w:pPr>
      <w:r w:rsidRPr="00F137DC">
        <w:rPr>
          <w:rFonts w:ascii="Times New Roman" w:hAnsi="Times New Roman"/>
          <w:lang w:val="fr-FR"/>
        </w:rPr>
        <w:t>Sever Pharma Solutions AB</w:t>
      </w:r>
    </w:p>
    <w:p w14:paraId="27A2770E" w14:textId="77777777" w:rsidR="007D3840" w:rsidRPr="00F137DC" w:rsidRDefault="007D3840" w:rsidP="00594A37">
      <w:pPr>
        <w:tabs>
          <w:tab w:val="left" w:pos="3261"/>
        </w:tabs>
        <w:spacing w:after="0" w:line="240" w:lineRule="auto"/>
        <w:rPr>
          <w:rFonts w:ascii="Times New Roman" w:hAnsi="Times New Roman"/>
          <w:lang w:val="fr-FR"/>
        </w:rPr>
      </w:pPr>
      <w:r w:rsidRPr="00F137DC">
        <w:rPr>
          <w:rFonts w:ascii="Times New Roman" w:hAnsi="Times New Roman"/>
          <w:lang w:val="fr-FR"/>
        </w:rPr>
        <w:t>Agneslundsvagen 27</w:t>
      </w:r>
    </w:p>
    <w:p w14:paraId="1EBE1760" w14:textId="77777777" w:rsidR="007D3840" w:rsidRPr="00F137DC" w:rsidRDefault="007D3840" w:rsidP="00594A37">
      <w:pPr>
        <w:tabs>
          <w:tab w:val="left" w:pos="3261"/>
        </w:tabs>
        <w:spacing w:after="0" w:line="240" w:lineRule="auto"/>
        <w:rPr>
          <w:rFonts w:ascii="Times New Roman" w:hAnsi="Times New Roman"/>
          <w:lang w:val="fr-FR"/>
        </w:rPr>
      </w:pPr>
      <w:r w:rsidRPr="00F137DC">
        <w:rPr>
          <w:rFonts w:ascii="Times New Roman" w:hAnsi="Times New Roman"/>
          <w:lang w:val="fr-FR"/>
        </w:rPr>
        <w:t>P.O. Box 590</w:t>
      </w:r>
    </w:p>
    <w:p w14:paraId="1D1713DE" w14:textId="58C852C2" w:rsidR="007D3840" w:rsidRPr="00F137DC" w:rsidRDefault="007D3840" w:rsidP="00416B9B">
      <w:pPr>
        <w:tabs>
          <w:tab w:val="left" w:pos="3261"/>
        </w:tabs>
        <w:spacing w:after="0" w:line="240" w:lineRule="auto"/>
        <w:rPr>
          <w:rFonts w:ascii="Times New Roman" w:hAnsi="Times New Roman"/>
          <w:lang w:val="fr-FR"/>
        </w:rPr>
      </w:pPr>
      <w:r w:rsidRPr="00F137DC">
        <w:rPr>
          <w:rFonts w:ascii="Times New Roman" w:hAnsi="Times New Roman"/>
          <w:lang w:val="fr-FR"/>
        </w:rPr>
        <w:t>SE-201 25 Malmo</w:t>
      </w:r>
      <w:r w:rsidR="00416B9B">
        <w:rPr>
          <w:rFonts w:ascii="Times New Roman" w:hAnsi="Times New Roman"/>
          <w:lang w:val="fr-FR"/>
        </w:rPr>
        <w:t xml:space="preserve">, </w:t>
      </w:r>
      <w:r w:rsidRPr="00F137DC">
        <w:rPr>
          <w:rFonts w:ascii="Times New Roman" w:hAnsi="Times New Roman"/>
          <w:lang w:val="fr-FR"/>
        </w:rPr>
        <w:t>Suécia</w:t>
      </w:r>
    </w:p>
    <w:p w14:paraId="45FB3C2D" w14:textId="77777777" w:rsidR="00573EB9" w:rsidRDefault="00573EB9" w:rsidP="00594A37">
      <w:pPr>
        <w:keepNext/>
        <w:autoSpaceDE w:val="0"/>
        <w:autoSpaceDN w:val="0"/>
        <w:spacing w:after="0" w:line="240" w:lineRule="auto"/>
        <w:rPr>
          <w:rFonts w:ascii="Times New Roman" w:hAnsi="Times New Roman"/>
          <w:lang w:val="fr-FR"/>
        </w:rPr>
        <w:sectPr w:rsidR="00573EB9" w:rsidSect="00573EB9">
          <w:type w:val="continuous"/>
          <w:pgSz w:w="11920" w:h="16860"/>
          <w:pgMar w:top="1134" w:right="1418" w:bottom="1134" w:left="1418" w:header="737" w:footer="737" w:gutter="0"/>
          <w:cols w:num="2" w:space="720"/>
          <w:docGrid w:linePitch="299"/>
        </w:sectPr>
      </w:pPr>
    </w:p>
    <w:p w14:paraId="5F14EE1E" w14:textId="77777777" w:rsidR="0045125E" w:rsidRPr="00F137DC" w:rsidRDefault="0045125E" w:rsidP="0045125E">
      <w:pPr>
        <w:keepNext/>
        <w:autoSpaceDE w:val="0"/>
        <w:autoSpaceDN w:val="0"/>
        <w:spacing w:after="0" w:line="240" w:lineRule="auto"/>
        <w:rPr>
          <w:rFonts w:ascii="Times New Roman" w:hAnsi="Times New Roman"/>
          <w:lang w:val="fr-FR"/>
        </w:rPr>
      </w:pPr>
      <w:r w:rsidRPr="00F137DC">
        <w:rPr>
          <w:rFonts w:ascii="Times New Roman" w:hAnsi="Times New Roman"/>
          <w:lang w:val="fr-FR"/>
        </w:rPr>
        <w:t>FUJIFILM Diosynth Biotechnologies Denmark ApS</w:t>
      </w:r>
    </w:p>
    <w:p w14:paraId="40FFDA94" w14:textId="77777777" w:rsidR="0045125E" w:rsidRPr="00F137DC" w:rsidRDefault="0045125E" w:rsidP="0045125E">
      <w:pPr>
        <w:keepNext/>
        <w:autoSpaceDE w:val="0"/>
        <w:autoSpaceDN w:val="0"/>
        <w:spacing w:after="0" w:line="240" w:lineRule="auto"/>
        <w:rPr>
          <w:rFonts w:ascii="Times New Roman" w:hAnsi="Times New Roman"/>
          <w:lang w:val="fr-FR"/>
        </w:rPr>
      </w:pPr>
      <w:r w:rsidRPr="00F137DC">
        <w:rPr>
          <w:rFonts w:ascii="Times New Roman" w:hAnsi="Times New Roman"/>
          <w:lang w:val="fr-FR"/>
        </w:rPr>
        <w:t>Biotek Allé 1</w:t>
      </w:r>
    </w:p>
    <w:p w14:paraId="327125E6" w14:textId="77777777" w:rsidR="0045125E" w:rsidRPr="00F137DC" w:rsidRDefault="0045125E" w:rsidP="0045125E">
      <w:pPr>
        <w:keepNext/>
        <w:autoSpaceDE w:val="0"/>
        <w:autoSpaceDN w:val="0"/>
        <w:spacing w:after="0" w:line="240" w:lineRule="auto"/>
        <w:rPr>
          <w:rFonts w:ascii="Times New Roman" w:hAnsi="Times New Roman"/>
          <w:lang w:val="en-US"/>
        </w:rPr>
      </w:pPr>
      <w:r w:rsidRPr="00F137DC">
        <w:rPr>
          <w:rFonts w:ascii="Times New Roman" w:hAnsi="Times New Roman"/>
          <w:lang w:val="en-US"/>
        </w:rPr>
        <w:t>3400 Hillerød</w:t>
      </w:r>
    </w:p>
    <w:p w14:paraId="39C7C2FE" w14:textId="77777777" w:rsidR="0045125E" w:rsidRPr="00E10576" w:rsidRDefault="0045125E" w:rsidP="0045125E">
      <w:pPr>
        <w:keepNext/>
        <w:autoSpaceDE w:val="0"/>
        <w:autoSpaceDN w:val="0"/>
        <w:spacing w:after="0" w:line="240" w:lineRule="auto"/>
        <w:rPr>
          <w:rFonts w:ascii="Times New Roman" w:hAnsi="Times New Roman"/>
        </w:rPr>
      </w:pPr>
      <w:r w:rsidRPr="0045125E">
        <w:rPr>
          <w:rFonts w:ascii="Times New Roman" w:hAnsi="Times New Roman"/>
        </w:rPr>
        <w:t>D</w:t>
      </w:r>
      <w:r>
        <w:rPr>
          <w:rFonts w:ascii="Times New Roman" w:hAnsi="Times New Roman"/>
        </w:rPr>
        <w:t>i</w:t>
      </w:r>
      <w:r w:rsidRPr="0045125E">
        <w:rPr>
          <w:rFonts w:ascii="Times New Roman" w:hAnsi="Times New Roman"/>
        </w:rPr>
        <w:t>n</w:t>
      </w:r>
      <w:r>
        <w:rPr>
          <w:rFonts w:ascii="Times New Roman" w:hAnsi="Times New Roman"/>
        </w:rPr>
        <w:t>a</w:t>
      </w:r>
      <w:r w:rsidRPr="0045125E">
        <w:rPr>
          <w:rFonts w:ascii="Times New Roman" w:hAnsi="Times New Roman"/>
        </w:rPr>
        <w:t>mar</w:t>
      </w:r>
      <w:r>
        <w:rPr>
          <w:rFonts w:ascii="Times New Roman" w:hAnsi="Times New Roman"/>
        </w:rPr>
        <w:t>ca</w:t>
      </w:r>
    </w:p>
    <w:p w14:paraId="3F906D54" w14:textId="77777777" w:rsidR="007D3840" w:rsidRPr="00E10576" w:rsidRDefault="007D3840" w:rsidP="00594A37">
      <w:pPr>
        <w:keepNext/>
        <w:autoSpaceDE w:val="0"/>
        <w:autoSpaceDN w:val="0"/>
        <w:spacing w:after="0" w:line="240" w:lineRule="auto"/>
        <w:rPr>
          <w:rFonts w:ascii="Times New Roman" w:hAnsi="Times New Roman"/>
          <w:b/>
          <w:bCs/>
        </w:rPr>
      </w:pPr>
    </w:p>
    <w:p w14:paraId="22BF0E4D" w14:textId="77777777" w:rsidR="007D3840" w:rsidRPr="00E10576" w:rsidRDefault="007D3840" w:rsidP="007E41AD">
      <w:pPr>
        <w:keepNext/>
        <w:autoSpaceDE w:val="0"/>
        <w:autoSpaceDN w:val="0"/>
        <w:spacing w:after="0" w:line="240" w:lineRule="auto"/>
        <w:rPr>
          <w:rFonts w:ascii="Times New Roman" w:hAnsi="Times New Roman"/>
          <w:bCs/>
        </w:rPr>
      </w:pPr>
      <w:r w:rsidRPr="00E10576">
        <w:rPr>
          <w:rFonts w:ascii="Times New Roman" w:hAnsi="Times New Roman"/>
          <w:bCs/>
        </w:rPr>
        <w:t>O folheto informativo que acompanha o medicamento tem de mencionar o nome e endereço do fabricante responsável pela libertação do lote em causa.</w:t>
      </w:r>
    </w:p>
    <w:p w14:paraId="16947133" w14:textId="77777777" w:rsidR="007D3840" w:rsidRPr="00E10576" w:rsidRDefault="007D3840" w:rsidP="00594A37">
      <w:pPr>
        <w:keepNext/>
        <w:autoSpaceDE w:val="0"/>
        <w:autoSpaceDN w:val="0"/>
        <w:spacing w:after="0" w:line="240" w:lineRule="auto"/>
        <w:rPr>
          <w:rFonts w:ascii="Times New Roman" w:hAnsi="Times New Roman"/>
          <w:b/>
          <w:bCs/>
        </w:rPr>
      </w:pPr>
    </w:p>
    <w:p w14:paraId="57C7611B" w14:textId="77777777" w:rsidR="007D3840" w:rsidRPr="00E10576" w:rsidRDefault="007D3840" w:rsidP="0056018F">
      <w:pPr>
        <w:keepNext/>
        <w:autoSpaceDE w:val="0"/>
        <w:autoSpaceDN w:val="0"/>
        <w:spacing w:after="0" w:line="240" w:lineRule="auto"/>
        <w:ind w:left="567" w:hanging="567"/>
        <w:rPr>
          <w:rFonts w:ascii="Times New Roman" w:hAnsi="Times New Roman"/>
          <w:b/>
          <w:bCs/>
        </w:rPr>
      </w:pPr>
      <w:r w:rsidRPr="00E10576">
        <w:rPr>
          <w:rFonts w:ascii="Times New Roman" w:hAnsi="Times New Roman"/>
          <w:b/>
          <w:bCs/>
        </w:rPr>
        <w:t>B.</w:t>
      </w:r>
      <w:r w:rsidRPr="00E10576">
        <w:rPr>
          <w:rFonts w:ascii="Times New Roman" w:hAnsi="Times New Roman"/>
          <w:b/>
          <w:bCs/>
        </w:rPr>
        <w:tab/>
      </w:r>
      <w:r w:rsidRPr="00E10576">
        <w:rPr>
          <w:rFonts w:ascii="Times New Roman" w:hAnsi="Times New Roman"/>
          <w:b/>
        </w:rPr>
        <w:t>CONDIÇÕES OU RESTRIÇÕES RELATIVAS AO FORNECIMENTO E UTILIZAÇÃO</w:t>
      </w:r>
    </w:p>
    <w:p w14:paraId="16E52FC3" w14:textId="77777777" w:rsidR="007D3840" w:rsidRPr="00E10576" w:rsidRDefault="007D3840" w:rsidP="00781EA7">
      <w:pPr>
        <w:keepNext/>
        <w:autoSpaceDE w:val="0"/>
        <w:autoSpaceDN w:val="0"/>
        <w:spacing w:after="0" w:line="240" w:lineRule="auto"/>
        <w:rPr>
          <w:rFonts w:ascii="Times New Roman" w:hAnsi="Times New Roman"/>
        </w:rPr>
      </w:pPr>
    </w:p>
    <w:p w14:paraId="71661558" w14:textId="77777777" w:rsidR="007D3840" w:rsidRPr="00E10576" w:rsidRDefault="007D3840" w:rsidP="00782495">
      <w:pPr>
        <w:autoSpaceDE w:val="0"/>
        <w:autoSpaceDN w:val="0"/>
        <w:spacing w:after="0" w:line="240" w:lineRule="auto"/>
        <w:rPr>
          <w:rFonts w:ascii="Times New Roman" w:hAnsi="Times New Roman"/>
        </w:rPr>
      </w:pPr>
      <w:r w:rsidRPr="00E10576">
        <w:rPr>
          <w:rFonts w:ascii="Times New Roman" w:hAnsi="Times New Roman"/>
        </w:rPr>
        <w:t>Medicamento de receita médica restrita, de utilização reservada a certos meios especializados (ver anexo I: Resumo das Características do Medicamento, secção 4.2).</w:t>
      </w:r>
    </w:p>
    <w:p w14:paraId="63B56C53" w14:textId="77777777" w:rsidR="007D3840" w:rsidRPr="00E10576" w:rsidRDefault="007D3840" w:rsidP="00781EA7">
      <w:pPr>
        <w:autoSpaceDE w:val="0"/>
        <w:autoSpaceDN w:val="0"/>
        <w:spacing w:after="0" w:line="240" w:lineRule="auto"/>
        <w:rPr>
          <w:rFonts w:ascii="Times New Roman" w:hAnsi="Times New Roman"/>
          <w:b/>
          <w:bCs/>
        </w:rPr>
      </w:pPr>
    </w:p>
    <w:p w14:paraId="42099BDF" w14:textId="77777777" w:rsidR="007D3840" w:rsidRPr="00E10576" w:rsidRDefault="007D3840" w:rsidP="00781EA7">
      <w:pPr>
        <w:autoSpaceDE w:val="0"/>
        <w:autoSpaceDN w:val="0"/>
        <w:spacing w:after="0" w:line="240" w:lineRule="auto"/>
        <w:ind w:left="567" w:hanging="567"/>
        <w:rPr>
          <w:rFonts w:ascii="Times New Roman" w:hAnsi="Times New Roman"/>
          <w:b/>
          <w:bCs/>
        </w:rPr>
      </w:pPr>
      <w:r w:rsidRPr="00E10576">
        <w:rPr>
          <w:rFonts w:ascii="Times New Roman" w:hAnsi="Times New Roman"/>
          <w:b/>
          <w:bCs/>
        </w:rPr>
        <w:t>C.</w:t>
      </w:r>
      <w:r w:rsidRPr="00E10576">
        <w:rPr>
          <w:rFonts w:ascii="Times New Roman" w:hAnsi="Times New Roman"/>
          <w:b/>
          <w:bCs/>
        </w:rPr>
        <w:tab/>
      </w:r>
      <w:r w:rsidRPr="00E10576">
        <w:rPr>
          <w:rFonts w:ascii="Times New Roman" w:hAnsi="Times New Roman"/>
          <w:b/>
        </w:rPr>
        <w:t xml:space="preserve">OUTRAS CONDIÇÕES E REQUISITOS DA AUTORIZAÇÃO DE INTRODUÇÃO NO MERCADO </w:t>
      </w:r>
    </w:p>
    <w:p w14:paraId="05AD8D30" w14:textId="77777777" w:rsidR="007D3840" w:rsidRPr="00E10576" w:rsidRDefault="007D3840" w:rsidP="00781EA7">
      <w:pPr>
        <w:autoSpaceDE w:val="0"/>
        <w:autoSpaceDN w:val="0"/>
        <w:spacing w:after="0" w:line="240" w:lineRule="auto"/>
        <w:rPr>
          <w:rFonts w:ascii="Times New Roman" w:hAnsi="Times New Roman"/>
        </w:rPr>
      </w:pPr>
    </w:p>
    <w:p w14:paraId="6E0E0F60" w14:textId="77777777" w:rsidR="007D3840" w:rsidRPr="00E10576" w:rsidRDefault="007D3840" w:rsidP="00781EA7">
      <w:pPr>
        <w:widowControl/>
        <w:numPr>
          <w:ilvl w:val="0"/>
          <w:numId w:val="18"/>
        </w:numPr>
        <w:autoSpaceDE w:val="0"/>
        <w:autoSpaceDN w:val="0"/>
        <w:spacing w:after="0" w:line="240" w:lineRule="auto"/>
        <w:ind w:left="0" w:firstLine="0"/>
        <w:rPr>
          <w:rFonts w:ascii="Times New Roman" w:hAnsi="Times New Roman"/>
        </w:rPr>
      </w:pPr>
      <w:r w:rsidRPr="00E10576">
        <w:rPr>
          <w:rFonts w:ascii="Times New Roman" w:hAnsi="Times New Roman"/>
          <w:b/>
        </w:rPr>
        <w:t xml:space="preserve">Relatórios </w:t>
      </w:r>
      <w:r w:rsidR="004B7CED">
        <w:rPr>
          <w:rFonts w:ascii="Times New Roman" w:hAnsi="Times New Roman"/>
          <w:b/>
        </w:rPr>
        <w:t>p</w:t>
      </w:r>
      <w:r w:rsidRPr="00E10576">
        <w:rPr>
          <w:rFonts w:ascii="Times New Roman" w:hAnsi="Times New Roman"/>
          <w:b/>
        </w:rPr>
        <w:t xml:space="preserve">eriódicos de </w:t>
      </w:r>
      <w:r w:rsidR="004B7CED">
        <w:rPr>
          <w:rFonts w:ascii="Times New Roman" w:hAnsi="Times New Roman"/>
          <w:b/>
        </w:rPr>
        <w:t>s</w:t>
      </w:r>
      <w:r w:rsidRPr="00E10576">
        <w:rPr>
          <w:rFonts w:ascii="Times New Roman" w:hAnsi="Times New Roman"/>
          <w:b/>
        </w:rPr>
        <w:t>egurança</w:t>
      </w:r>
      <w:r w:rsidRPr="00E10576">
        <w:rPr>
          <w:rFonts w:ascii="Times New Roman" w:hAnsi="Times New Roman"/>
          <w:b/>
          <w:bCs/>
        </w:rPr>
        <w:t xml:space="preserve"> </w:t>
      </w:r>
    </w:p>
    <w:p w14:paraId="7D398CCF" w14:textId="77777777" w:rsidR="007D3840" w:rsidRPr="00E10576" w:rsidRDefault="007D3840" w:rsidP="00781EA7">
      <w:pPr>
        <w:autoSpaceDE w:val="0"/>
        <w:autoSpaceDN w:val="0"/>
        <w:spacing w:after="0"/>
        <w:rPr>
          <w:rFonts w:ascii="Times New Roman" w:hAnsi="Times New Roman"/>
        </w:rPr>
      </w:pPr>
      <w:r w:rsidRPr="00E10576">
        <w:rPr>
          <w:rFonts w:ascii="Times New Roman" w:hAnsi="Times New Roman"/>
        </w:rPr>
        <w:t>Os requisitos para a apresentação de relatórios periódicos de segurança para este medicamento estão estabelecidos na lista Europeia de datas de referência (lista EURD), tal como previsto nos termos do artigo 107c(7) da diretiva 2001/83/CE e de quaisquer atualizações subsequentes publicadas no portal europeu de medicamentos.</w:t>
      </w:r>
    </w:p>
    <w:p w14:paraId="4440AB4D" w14:textId="77777777" w:rsidR="007D3840" w:rsidRPr="00E10576" w:rsidRDefault="007D3840" w:rsidP="00781EA7">
      <w:pPr>
        <w:keepNext/>
        <w:autoSpaceDE w:val="0"/>
        <w:autoSpaceDN w:val="0"/>
        <w:spacing w:after="0" w:line="240" w:lineRule="auto"/>
        <w:rPr>
          <w:rFonts w:ascii="Times New Roman" w:hAnsi="Times New Roman"/>
          <w:b/>
          <w:bCs/>
        </w:rPr>
      </w:pPr>
    </w:p>
    <w:p w14:paraId="7FF88A87" w14:textId="77777777" w:rsidR="007D3840" w:rsidRPr="00E10576" w:rsidRDefault="007D3840" w:rsidP="00781EA7">
      <w:pPr>
        <w:keepNext/>
        <w:autoSpaceDE w:val="0"/>
        <w:autoSpaceDN w:val="0"/>
        <w:spacing w:after="0" w:line="240" w:lineRule="auto"/>
        <w:ind w:left="567" w:hanging="567"/>
        <w:rPr>
          <w:rFonts w:ascii="Times New Roman" w:hAnsi="Times New Roman"/>
        </w:rPr>
      </w:pPr>
      <w:r w:rsidRPr="00E10576">
        <w:rPr>
          <w:rFonts w:ascii="Times New Roman" w:hAnsi="Times New Roman"/>
          <w:b/>
          <w:bCs/>
        </w:rPr>
        <w:t>D.</w:t>
      </w:r>
      <w:r w:rsidRPr="00E10576">
        <w:rPr>
          <w:rFonts w:ascii="Times New Roman" w:hAnsi="Times New Roman"/>
          <w:b/>
          <w:bCs/>
        </w:rPr>
        <w:tab/>
      </w:r>
      <w:r w:rsidRPr="00E10576">
        <w:rPr>
          <w:rFonts w:ascii="Times New Roman" w:hAnsi="Times New Roman"/>
          <w:b/>
        </w:rPr>
        <w:t>CONDIÇÕES OU RESTRIÇÕES RELATIVAS À UTILIZAÇÃO SEGURA E EFICAZ DO MEDICAMENTO</w:t>
      </w:r>
    </w:p>
    <w:p w14:paraId="7CE749E9" w14:textId="77777777" w:rsidR="007D3840" w:rsidRPr="00E10576" w:rsidRDefault="007D3840" w:rsidP="00781EA7">
      <w:pPr>
        <w:autoSpaceDE w:val="0"/>
        <w:autoSpaceDN w:val="0"/>
        <w:spacing w:after="0" w:line="240" w:lineRule="auto"/>
        <w:rPr>
          <w:rFonts w:ascii="Times New Roman" w:hAnsi="Times New Roman"/>
        </w:rPr>
      </w:pPr>
    </w:p>
    <w:p w14:paraId="500B6D00" w14:textId="77777777" w:rsidR="007D3840" w:rsidRPr="00E10576" w:rsidRDefault="007D3840" w:rsidP="00781EA7">
      <w:pPr>
        <w:widowControl/>
        <w:numPr>
          <w:ilvl w:val="0"/>
          <w:numId w:val="18"/>
        </w:numPr>
        <w:autoSpaceDE w:val="0"/>
        <w:autoSpaceDN w:val="0"/>
        <w:spacing w:after="0" w:line="240" w:lineRule="auto"/>
        <w:ind w:left="0" w:firstLine="0"/>
        <w:rPr>
          <w:rFonts w:ascii="Times New Roman" w:hAnsi="Times New Roman"/>
        </w:rPr>
      </w:pPr>
      <w:r w:rsidRPr="00E10576">
        <w:rPr>
          <w:rFonts w:ascii="Times New Roman" w:hAnsi="Times New Roman"/>
          <w:b/>
        </w:rPr>
        <w:t xml:space="preserve">Plano de </w:t>
      </w:r>
      <w:r w:rsidR="004B7CED">
        <w:rPr>
          <w:rFonts w:ascii="Times New Roman" w:hAnsi="Times New Roman"/>
          <w:b/>
        </w:rPr>
        <w:t>g</w:t>
      </w:r>
      <w:r w:rsidRPr="00E10576">
        <w:rPr>
          <w:rFonts w:ascii="Times New Roman" w:hAnsi="Times New Roman"/>
          <w:b/>
        </w:rPr>
        <w:t xml:space="preserve">estão do </w:t>
      </w:r>
      <w:r w:rsidR="004B7CED">
        <w:rPr>
          <w:rFonts w:ascii="Times New Roman" w:hAnsi="Times New Roman"/>
          <w:b/>
        </w:rPr>
        <w:t>r</w:t>
      </w:r>
      <w:r w:rsidRPr="00E10576">
        <w:rPr>
          <w:rFonts w:ascii="Times New Roman" w:hAnsi="Times New Roman"/>
          <w:b/>
        </w:rPr>
        <w:t>isco (PGR)</w:t>
      </w:r>
    </w:p>
    <w:p w14:paraId="61616E7E" w14:textId="77777777" w:rsidR="007D3840" w:rsidRPr="00E10576" w:rsidRDefault="007D3840" w:rsidP="00781EA7">
      <w:pPr>
        <w:autoSpaceDE w:val="0"/>
        <w:autoSpaceDN w:val="0"/>
        <w:spacing w:after="0" w:line="240" w:lineRule="auto"/>
        <w:rPr>
          <w:rFonts w:ascii="Times New Roman" w:hAnsi="Times New Roman"/>
        </w:rPr>
      </w:pPr>
      <w:r w:rsidRPr="00E10576">
        <w:rPr>
          <w:rFonts w:ascii="Times New Roman" w:hAnsi="Times New Roman"/>
        </w:rPr>
        <w:t xml:space="preserve">O Titular da AIM deve efetuar as atividades e as intervenções de farmacovigilância requeridas e detalhadas no PGR apresentado no Módulo 1.8.2 da </w:t>
      </w:r>
      <w:r w:rsidR="004B7CED">
        <w:rPr>
          <w:rFonts w:ascii="Times New Roman" w:hAnsi="Times New Roman"/>
        </w:rPr>
        <w:t>a</w:t>
      </w:r>
      <w:r w:rsidRPr="00E10576">
        <w:rPr>
          <w:rFonts w:ascii="Times New Roman" w:hAnsi="Times New Roman"/>
        </w:rPr>
        <w:t xml:space="preserve">utorização de </w:t>
      </w:r>
      <w:r w:rsidR="004B7CED">
        <w:rPr>
          <w:rFonts w:ascii="Times New Roman" w:hAnsi="Times New Roman"/>
        </w:rPr>
        <w:t>i</w:t>
      </w:r>
      <w:r w:rsidRPr="00E10576">
        <w:rPr>
          <w:rFonts w:ascii="Times New Roman" w:hAnsi="Times New Roman"/>
        </w:rPr>
        <w:t xml:space="preserve">ntrodução no </w:t>
      </w:r>
      <w:r w:rsidR="004B7CED">
        <w:rPr>
          <w:rFonts w:ascii="Times New Roman" w:hAnsi="Times New Roman"/>
        </w:rPr>
        <w:t>m</w:t>
      </w:r>
      <w:r w:rsidRPr="00E10576">
        <w:rPr>
          <w:rFonts w:ascii="Times New Roman" w:hAnsi="Times New Roman"/>
        </w:rPr>
        <w:t>ercado, e quaisquer atualizações subsequentes do PGR que sejam acordadas.</w:t>
      </w:r>
    </w:p>
    <w:p w14:paraId="71D8BB47" w14:textId="77777777" w:rsidR="007D3840" w:rsidRPr="00E10576" w:rsidRDefault="007D3840" w:rsidP="00781EA7">
      <w:pPr>
        <w:autoSpaceDE w:val="0"/>
        <w:autoSpaceDN w:val="0"/>
        <w:spacing w:after="0" w:line="240" w:lineRule="auto"/>
        <w:ind w:left="567" w:hanging="567"/>
        <w:rPr>
          <w:rFonts w:ascii="Times New Roman" w:hAnsi="Times New Roman"/>
        </w:rPr>
      </w:pPr>
    </w:p>
    <w:p w14:paraId="22957507" w14:textId="77777777" w:rsidR="007D3840" w:rsidRPr="00E10576" w:rsidRDefault="007D3840" w:rsidP="00781EA7">
      <w:pPr>
        <w:autoSpaceDE w:val="0"/>
        <w:autoSpaceDN w:val="0"/>
        <w:spacing w:after="0"/>
        <w:ind w:left="567" w:hanging="567"/>
        <w:rPr>
          <w:rFonts w:ascii="Times New Roman" w:hAnsi="Times New Roman"/>
        </w:rPr>
      </w:pPr>
      <w:r w:rsidRPr="00E10576">
        <w:rPr>
          <w:rFonts w:ascii="Times New Roman" w:hAnsi="Times New Roman"/>
        </w:rPr>
        <w:t>Deve ser apresentado um PGR atualizado:</w:t>
      </w:r>
    </w:p>
    <w:p w14:paraId="5AB7461D" w14:textId="77777777" w:rsidR="007D3840" w:rsidRPr="00E10576" w:rsidRDefault="007D3840" w:rsidP="00781EA7">
      <w:pPr>
        <w:numPr>
          <w:ilvl w:val="0"/>
          <w:numId w:val="19"/>
        </w:numPr>
        <w:autoSpaceDE w:val="0"/>
        <w:autoSpaceDN w:val="0"/>
        <w:spacing w:after="0" w:line="240" w:lineRule="auto"/>
        <w:ind w:left="567" w:hanging="567"/>
        <w:rPr>
          <w:rFonts w:ascii="Times New Roman" w:hAnsi="Times New Roman"/>
        </w:rPr>
      </w:pPr>
      <w:r w:rsidRPr="00E10576">
        <w:rPr>
          <w:rFonts w:ascii="Times New Roman" w:hAnsi="Times New Roman"/>
        </w:rPr>
        <w:t>a pedido da Agência Europeia de Medicamentos;</w:t>
      </w:r>
    </w:p>
    <w:p w14:paraId="4409A5B2" w14:textId="77777777" w:rsidR="007D3840" w:rsidRPr="00E10576" w:rsidRDefault="007D3840" w:rsidP="00781EA7">
      <w:pPr>
        <w:widowControl/>
        <w:numPr>
          <w:ilvl w:val="0"/>
          <w:numId w:val="18"/>
        </w:numPr>
        <w:tabs>
          <w:tab w:val="clear" w:pos="468"/>
        </w:tabs>
        <w:autoSpaceDE w:val="0"/>
        <w:autoSpaceDN w:val="0"/>
        <w:spacing w:after="0" w:line="240" w:lineRule="auto"/>
        <w:ind w:left="567" w:hanging="567"/>
        <w:rPr>
          <w:rFonts w:ascii="Times New Roman" w:hAnsi="Times New Roman"/>
        </w:rPr>
      </w:pPr>
      <w:r w:rsidRPr="00E10576">
        <w:rPr>
          <w:rFonts w:ascii="Times New Roman" w:hAnsi="Times New Roman"/>
        </w:rPr>
        <w:t xml:space="preserve">sempre que o sistema de gestão do risco for modificado, especialmente como resultado da receção de nova informação que possa levar a alterações significativas no perfil benefício-risco ou como resultado de ter sido atingido um objetivo importante (farmacovigilância ou minimização do risco). </w:t>
      </w:r>
    </w:p>
    <w:p w14:paraId="41266B5D" w14:textId="77777777" w:rsidR="007D3840" w:rsidRPr="00E10576" w:rsidRDefault="007D3840" w:rsidP="00781EA7">
      <w:pPr>
        <w:spacing w:after="0" w:line="240" w:lineRule="auto"/>
        <w:ind w:left="567" w:hanging="567"/>
        <w:rPr>
          <w:rFonts w:ascii="Times New Roman" w:hAnsi="Times New Roman"/>
        </w:rPr>
      </w:pPr>
    </w:p>
    <w:p w14:paraId="48F29BDF" w14:textId="77777777" w:rsidR="007966DB" w:rsidRPr="00E10576" w:rsidRDefault="007966DB" w:rsidP="00792A1A">
      <w:pPr>
        <w:widowControl/>
        <w:numPr>
          <w:ilvl w:val="0"/>
          <w:numId w:val="18"/>
        </w:numPr>
        <w:autoSpaceDE w:val="0"/>
        <w:autoSpaceDN w:val="0"/>
        <w:spacing w:after="0" w:line="240" w:lineRule="auto"/>
        <w:ind w:left="0" w:firstLine="0"/>
        <w:rPr>
          <w:rFonts w:ascii="Times New Roman" w:hAnsi="Times New Roman"/>
          <w:b/>
        </w:rPr>
      </w:pPr>
      <w:r w:rsidRPr="00E10576">
        <w:rPr>
          <w:rFonts w:ascii="Times New Roman" w:hAnsi="Times New Roman"/>
          <w:b/>
        </w:rPr>
        <w:t xml:space="preserve">Obrigação de concretizar as medidas de pós-autorização </w:t>
      </w:r>
    </w:p>
    <w:p w14:paraId="61AB5C1B" w14:textId="77777777" w:rsidR="007966DB" w:rsidRPr="00E10576" w:rsidRDefault="007966DB" w:rsidP="00792A1A">
      <w:pPr>
        <w:autoSpaceDE w:val="0"/>
        <w:autoSpaceDN w:val="0"/>
        <w:spacing w:after="0" w:line="240" w:lineRule="auto"/>
        <w:rPr>
          <w:rFonts w:ascii="Times New Roman" w:hAnsi="Times New Roman"/>
        </w:rPr>
      </w:pPr>
      <w:r w:rsidRPr="00E10576">
        <w:rPr>
          <w:rFonts w:ascii="Times New Roman" w:hAnsi="Times New Roman"/>
        </w:rPr>
        <w:t>O Titular da Autorização de Introdução no Mercado deverá completar, dentro dos prazos indicados, as seguintes medidas:</w:t>
      </w:r>
    </w:p>
    <w:p w14:paraId="05F9667B" w14:textId="77777777" w:rsidR="007966DB" w:rsidRPr="00E10576" w:rsidRDefault="007966DB" w:rsidP="00792A1A">
      <w:pPr>
        <w:autoSpaceDE w:val="0"/>
        <w:autoSpaceDN w:val="0"/>
        <w:spacing w:after="0" w:line="240" w:lineRule="auto"/>
        <w:rPr>
          <w:rFonts w:ascii="Times New Roman" w:hAnsi="Times New Roman"/>
        </w:rPr>
      </w:pPr>
    </w:p>
    <w:tbl>
      <w:tblPr>
        <w:tblW w:w="49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162"/>
        <w:gridCol w:w="3274"/>
      </w:tblGrid>
      <w:tr w:rsidR="007966DB" w:rsidRPr="00E10576" w14:paraId="64869C36" w14:textId="77777777" w:rsidTr="00792A1A">
        <w:tc>
          <w:tcPr>
            <w:tcW w:w="3265" w:type="pct"/>
            <w:tcBorders>
              <w:top w:val="single" w:sz="4" w:space="0" w:color="auto"/>
              <w:left w:val="single" w:sz="4" w:space="0" w:color="auto"/>
              <w:bottom w:val="single" w:sz="4" w:space="0" w:color="auto"/>
              <w:right w:val="single" w:sz="4" w:space="0" w:color="auto"/>
            </w:tcBorders>
            <w:hideMark/>
          </w:tcPr>
          <w:p w14:paraId="4BDD3B06" w14:textId="77777777" w:rsidR="007966DB" w:rsidRPr="00E10576" w:rsidRDefault="007966DB">
            <w:pPr>
              <w:spacing w:line="240" w:lineRule="auto"/>
              <w:ind w:right="-1"/>
              <w:rPr>
                <w:rFonts w:ascii="Times New Roman" w:hAnsi="Times New Roman"/>
                <w:b/>
              </w:rPr>
            </w:pPr>
            <w:r w:rsidRPr="00E10576">
              <w:rPr>
                <w:rFonts w:ascii="Times New Roman" w:hAnsi="Times New Roman"/>
                <w:b/>
              </w:rPr>
              <w:t>Descrição</w:t>
            </w:r>
          </w:p>
        </w:tc>
        <w:tc>
          <w:tcPr>
            <w:tcW w:w="1735" w:type="pct"/>
            <w:tcBorders>
              <w:top w:val="single" w:sz="4" w:space="0" w:color="auto"/>
              <w:left w:val="single" w:sz="4" w:space="0" w:color="auto"/>
              <w:bottom w:val="single" w:sz="4" w:space="0" w:color="auto"/>
              <w:right w:val="single" w:sz="4" w:space="0" w:color="auto"/>
            </w:tcBorders>
            <w:hideMark/>
          </w:tcPr>
          <w:p w14:paraId="012E33D1" w14:textId="77777777" w:rsidR="007966DB" w:rsidRPr="00E10576" w:rsidRDefault="007966DB">
            <w:pPr>
              <w:spacing w:line="240" w:lineRule="auto"/>
              <w:ind w:right="-1"/>
              <w:rPr>
                <w:rFonts w:ascii="Times New Roman" w:hAnsi="Times New Roman"/>
                <w:b/>
                <w:iCs/>
              </w:rPr>
            </w:pPr>
            <w:r w:rsidRPr="00E10576">
              <w:rPr>
                <w:rFonts w:ascii="Times New Roman" w:hAnsi="Times New Roman"/>
                <w:b/>
              </w:rPr>
              <w:t>Data limite</w:t>
            </w:r>
          </w:p>
        </w:tc>
      </w:tr>
      <w:tr w:rsidR="007966DB" w:rsidRPr="00E10576" w14:paraId="3101589C" w14:textId="77777777" w:rsidTr="00792A1A">
        <w:tc>
          <w:tcPr>
            <w:tcW w:w="3265" w:type="pct"/>
            <w:tcBorders>
              <w:top w:val="single" w:sz="4" w:space="0" w:color="auto"/>
              <w:left w:val="single" w:sz="4" w:space="0" w:color="auto"/>
              <w:bottom w:val="single" w:sz="4" w:space="0" w:color="auto"/>
              <w:right w:val="single" w:sz="4" w:space="0" w:color="auto"/>
            </w:tcBorders>
            <w:hideMark/>
          </w:tcPr>
          <w:p w14:paraId="1B23A1CE" w14:textId="77777777" w:rsidR="007966DB" w:rsidRPr="00E10576" w:rsidRDefault="007966DB">
            <w:pPr>
              <w:spacing w:line="240" w:lineRule="auto"/>
              <w:ind w:right="-1"/>
              <w:rPr>
                <w:rFonts w:ascii="Times New Roman" w:hAnsi="Times New Roman"/>
                <w:bCs/>
              </w:rPr>
            </w:pPr>
            <w:r w:rsidRPr="00E10576">
              <w:rPr>
                <w:rFonts w:ascii="Times New Roman" w:hAnsi="Times New Roman"/>
                <w:bCs/>
              </w:rPr>
              <w:t>O titular da AIM deve implementar os questionários de seguimento direcionados acordados para todos os erros de medicação que resultem em sobredosagem.</w:t>
            </w:r>
          </w:p>
        </w:tc>
        <w:tc>
          <w:tcPr>
            <w:tcW w:w="1735" w:type="pct"/>
            <w:tcBorders>
              <w:top w:val="single" w:sz="4" w:space="0" w:color="auto"/>
              <w:left w:val="single" w:sz="4" w:space="0" w:color="auto"/>
              <w:bottom w:val="single" w:sz="4" w:space="0" w:color="auto"/>
              <w:right w:val="single" w:sz="4" w:space="0" w:color="auto"/>
            </w:tcBorders>
          </w:tcPr>
          <w:p w14:paraId="41032724" w14:textId="77777777" w:rsidR="007966DB" w:rsidRPr="00E10576" w:rsidRDefault="007966DB">
            <w:pPr>
              <w:spacing w:line="240" w:lineRule="auto"/>
              <w:ind w:right="-1"/>
              <w:rPr>
                <w:rFonts w:ascii="Times New Roman" w:hAnsi="Times New Roman"/>
                <w:bCs/>
              </w:rPr>
            </w:pPr>
            <w:r w:rsidRPr="00E10576">
              <w:rPr>
                <w:rFonts w:ascii="Times New Roman" w:hAnsi="Times New Roman"/>
                <w:bCs/>
              </w:rPr>
              <w:t>A partir da data de notificação da decisão da Comissão*</w:t>
            </w:r>
          </w:p>
        </w:tc>
      </w:tr>
    </w:tbl>
    <w:p w14:paraId="1BB12BEB" w14:textId="77777777" w:rsidR="007D3840" w:rsidRPr="00E10576" w:rsidRDefault="007966DB" w:rsidP="00781EA7">
      <w:pPr>
        <w:spacing w:after="0" w:line="240" w:lineRule="auto"/>
        <w:rPr>
          <w:rFonts w:ascii="Times New Roman" w:hAnsi="Times New Roman"/>
        </w:rPr>
      </w:pPr>
      <w:r w:rsidRPr="00E10576">
        <w:rPr>
          <w:rFonts w:ascii="Times New Roman" w:hAnsi="Times New Roman"/>
        </w:rPr>
        <w:tab/>
        <w:t>*Referral EMEA/H/A-31/1463</w:t>
      </w:r>
    </w:p>
    <w:p w14:paraId="73D6FE63" w14:textId="47FB3B3B" w:rsidR="007D3840" w:rsidRPr="00E10576" w:rsidRDefault="007D3840" w:rsidP="00781EA7">
      <w:pPr>
        <w:spacing w:after="0" w:line="240" w:lineRule="auto"/>
        <w:rPr>
          <w:rFonts w:ascii="Times New Roman" w:hAnsi="Times New Roman"/>
        </w:rPr>
      </w:pPr>
    </w:p>
    <w:p w14:paraId="19EA180C" w14:textId="77777777" w:rsidR="007D3840" w:rsidRPr="00E10576" w:rsidRDefault="007D3840" w:rsidP="009348A9">
      <w:pPr>
        <w:spacing w:after="0" w:line="240" w:lineRule="auto"/>
        <w:rPr>
          <w:rFonts w:ascii="Times New Roman" w:hAnsi="Times New Roman"/>
        </w:rPr>
      </w:pPr>
    </w:p>
    <w:p w14:paraId="44A95668" w14:textId="77777777" w:rsidR="007D3840" w:rsidRPr="00E10576" w:rsidRDefault="007D3840" w:rsidP="009348A9">
      <w:pPr>
        <w:spacing w:after="0" w:line="240" w:lineRule="auto"/>
        <w:rPr>
          <w:rFonts w:ascii="Times New Roman" w:hAnsi="Times New Roman"/>
        </w:rPr>
      </w:pPr>
    </w:p>
    <w:p w14:paraId="2F64A9A7" w14:textId="77777777" w:rsidR="007D3840" w:rsidRPr="00E10576" w:rsidRDefault="007D3840" w:rsidP="009348A9">
      <w:pPr>
        <w:spacing w:after="0" w:line="240" w:lineRule="auto"/>
        <w:rPr>
          <w:rFonts w:ascii="Times New Roman" w:hAnsi="Times New Roman"/>
        </w:rPr>
      </w:pPr>
    </w:p>
    <w:p w14:paraId="43CD254A" w14:textId="77777777" w:rsidR="007D3840" w:rsidRPr="00E10576" w:rsidRDefault="007D3840" w:rsidP="009348A9">
      <w:pPr>
        <w:spacing w:after="0" w:line="240" w:lineRule="auto"/>
        <w:rPr>
          <w:rFonts w:ascii="Times New Roman" w:hAnsi="Times New Roman"/>
        </w:rPr>
      </w:pPr>
    </w:p>
    <w:p w14:paraId="301C5583" w14:textId="77777777" w:rsidR="007D3840" w:rsidRPr="00E10576" w:rsidRDefault="007D3840" w:rsidP="009348A9">
      <w:pPr>
        <w:spacing w:after="0" w:line="240" w:lineRule="auto"/>
        <w:rPr>
          <w:rFonts w:ascii="Times New Roman" w:hAnsi="Times New Roman"/>
        </w:rPr>
      </w:pPr>
    </w:p>
    <w:p w14:paraId="4A093CF5" w14:textId="77777777" w:rsidR="007D3840" w:rsidRPr="00E10576" w:rsidRDefault="007D3840" w:rsidP="009348A9">
      <w:pPr>
        <w:spacing w:after="0" w:line="240" w:lineRule="auto"/>
        <w:rPr>
          <w:rFonts w:ascii="Times New Roman" w:hAnsi="Times New Roman"/>
        </w:rPr>
      </w:pPr>
    </w:p>
    <w:p w14:paraId="5F746FF3" w14:textId="77777777" w:rsidR="007D3840" w:rsidRPr="00E10576" w:rsidRDefault="007D3840" w:rsidP="009348A9">
      <w:pPr>
        <w:spacing w:after="0" w:line="240" w:lineRule="auto"/>
        <w:rPr>
          <w:rFonts w:ascii="Times New Roman" w:hAnsi="Times New Roman"/>
        </w:rPr>
      </w:pPr>
    </w:p>
    <w:p w14:paraId="10F79B2A" w14:textId="77777777" w:rsidR="007D3840" w:rsidRPr="00E10576" w:rsidRDefault="007D3840" w:rsidP="009348A9">
      <w:pPr>
        <w:spacing w:after="0" w:line="240" w:lineRule="auto"/>
        <w:rPr>
          <w:rFonts w:ascii="Times New Roman" w:hAnsi="Times New Roman"/>
        </w:rPr>
      </w:pPr>
    </w:p>
    <w:p w14:paraId="06086497" w14:textId="77777777" w:rsidR="007D3840" w:rsidRPr="00E10576" w:rsidRDefault="007D3840" w:rsidP="009348A9">
      <w:pPr>
        <w:spacing w:after="0" w:line="240" w:lineRule="auto"/>
        <w:rPr>
          <w:rFonts w:ascii="Times New Roman" w:hAnsi="Times New Roman"/>
        </w:rPr>
      </w:pPr>
    </w:p>
    <w:p w14:paraId="0B07AF87" w14:textId="77777777" w:rsidR="007D3840" w:rsidRPr="00E10576" w:rsidRDefault="007D3840" w:rsidP="00781EA7">
      <w:pPr>
        <w:spacing w:after="0" w:line="240" w:lineRule="auto"/>
        <w:rPr>
          <w:rFonts w:ascii="Times New Roman" w:hAnsi="Times New Roman"/>
        </w:rPr>
      </w:pPr>
    </w:p>
    <w:p w14:paraId="40E58A23" w14:textId="77777777" w:rsidR="007D3840" w:rsidRPr="00E10576" w:rsidRDefault="007D3840" w:rsidP="00781EA7">
      <w:pPr>
        <w:spacing w:after="0" w:line="240" w:lineRule="auto"/>
        <w:rPr>
          <w:rFonts w:ascii="Times New Roman" w:hAnsi="Times New Roman"/>
        </w:rPr>
      </w:pPr>
    </w:p>
    <w:p w14:paraId="40F12E1E" w14:textId="77777777" w:rsidR="007D3840" w:rsidRPr="00E10576" w:rsidRDefault="007D3840" w:rsidP="00781EA7">
      <w:pPr>
        <w:spacing w:after="0" w:line="240" w:lineRule="auto"/>
        <w:rPr>
          <w:rFonts w:ascii="Times New Roman" w:hAnsi="Times New Roman"/>
        </w:rPr>
      </w:pPr>
    </w:p>
    <w:p w14:paraId="7F8300B9" w14:textId="77777777" w:rsidR="007D3840" w:rsidRPr="00E10576" w:rsidRDefault="007D3840" w:rsidP="00781EA7">
      <w:pPr>
        <w:spacing w:after="0" w:line="240" w:lineRule="auto"/>
        <w:rPr>
          <w:rFonts w:ascii="Times New Roman" w:hAnsi="Times New Roman"/>
        </w:rPr>
      </w:pPr>
    </w:p>
    <w:p w14:paraId="5FBFB284" w14:textId="77777777" w:rsidR="007D3840" w:rsidRPr="00E10576" w:rsidRDefault="007D3840" w:rsidP="00781EA7">
      <w:pPr>
        <w:spacing w:after="0" w:line="240" w:lineRule="auto"/>
        <w:rPr>
          <w:rFonts w:ascii="Times New Roman" w:hAnsi="Times New Roman"/>
        </w:rPr>
      </w:pPr>
    </w:p>
    <w:p w14:paraId="58304ECA" w14:textId="77777777" w:rsidR="007D3840" w:rsidRPr="00E10576" w:rsidRDefault="007D3840" w:rsidP="00781EA7">
      <w:pPr>
        <w:spacing w:after="0" w:line="240" w:lineRule="auto"/>
        <w:rPr>
          <w:rFonts w:ascii="Times New Roman" w:hAnsi="Times New Roman"/>
        </w:rPr>
      </w:pPr>
    </w:p>
    <w:p w14:paraId="504B773F" w14:textId="77777777" w:rsidR="007D3840" w:rsidRPr="00E10576" w:rsidRDefault="007D3840" w:rsidP="00781EA7">
      <w:pPr>
        <w:spacing w:after="0" w:line="240" w:lineRule="auto"/>
        <w:rPr>
          <w:rFonts w:ascii="Times New Roman" w:hAnsi="Times New Roman"/>
        </w:rPr>
      </w:pPr>
    </w:p>
    <w:p w14:paraId="7A2A79E2" w14:textId="77777777" w:rsidR="007D3840" w:rsidRPr="00E10576" w:rsidRDefault="007D3840" w:rsidP="00781EA7">
      <w:pPr>
        <w:spacing w:after="0" w:line="240" w:lineRule="auto"/>
        <w:rPr>
          <w:rFonts w:ascii="Times New Roman" w:hAnsi="Times New Roman"/>
        </w:rPr>
      </w:pPr>
    </w:p>
    <w:p w14:paraId="4A92D6AD" w14:textId="77777777" w:rsidR="007D3840" w:rsidRPr="00E10576" w:rsidRDefault="007D3840" w:rsidP="00781EA7">
      <w:pPr>
        <w:spacing w:after="0" w:line="240" w:lineRule="auto"/>
        <w:rPr>
          <w:rFonts w:ascii="Times New Roman" w:hAnsi="Times New Roman"/>
        </w:rPr>
      </w:pPr>
    </w:p>
    <w:p w14:paraId="7E42832F" w14:textId="77777777" w:rsidR="007D3840" w:rsidRPr="00E10576" w:rsidRDefault="007D3840" w:rsidP="00781EA7">
      <w:pPr>
        <w:spacing w:after="0" w:line="240" w:lineRule="auto"/>
        <w:rPr>
          <w:rFonts w:ascii="Times New Roman" w:hAnsi="Times New Roman"/>
        </w:rPr>
      </w:pPr>
    </w:p>
    <w:p w14:paraId="58AFA832" w14:textId="77777777" w:rsidR="007D3840" w:rsidRPr="00E10576" w:rsidRDefault="007D3840" w:rsidP="00781EA7">
      <w:pPr>
        <w:spacing w:after="0" w:line="240" w:lineRule="auto"/>
        <w:rPr>
          <w:rFonts w:ascii="Times New Roman" w:hAnsi="Times New Roman"/>
        </w:rPr>
      </w:pPr>
    </w:p>
    <w:p w14:paraId="65D46565" w14:textId="77777777" w:rsidR="007D3840" w:rsidRPr="00E10576" w:rsidRDefault="007D3840" w:rsidP="00781EA7">
      <w:pPr>
        <w:spacing w:after="0" w:line="240" w:lineRule="auto"/>
        <w:rPr>
          <w:rFonts w:ascii="Times New Roman" w:hAnsi="Times New Roman"/>
        </w:rPr>
      </w:pPr>
    </w:p>
    <w:p w14:paraId="2042CEBA" w14:textId="77777777" w:rsidR="007D3840" w:rsidRPr="00E10576" w:rsidRDefault="007D3840" w:rsidP="00781EA7">
      <w:pPr>
        <w:spacing w:after="0" w:line="240" w:lineRule="auto"/>
        <w:rPr>
          <w:rFonts w:ascii="Times New Roman" w:hAnsi="Times New Roman"/>
        </w:rPr>
      </w:pPr>
    </w:p>
    <w:p w14:paraId="3E0172CA" w14:textId="77777777" w:rsidR="007D3840" w:rsidRPr="00E10576" w:rsidRDefault="007D3840" w:rsidP="00781EA7">
      <w:pPr>
        <w:spacing w:after="0" w:line="240" w:lineRule="auto"/>
        <w:jc w:val="center"/>
        <w:rPr>
          <w:rFonts w:ascii="Times New Roman" w:hAnsi="Times New Roman"/>
        </w:rPr>
      </w:pPr>
      <w:r w:rsidRPr="00E10576">
        <w:rPr>
          <w:rFonts w:ascii="Times New Roman" w:hAnsi="Times New Roman"/>
          <w:b/>
        </w:rPr>
        <w:t>ANEXO III</w:t>
      </w:r>
    </w:p>
    <w:p w14:paraId="589D7238" w14:textId="77777777" w:rsidR="007D3840" w:rsidRPr="00E10576" w:rsidRDefault="007D3840" w:rsidP="00781EA7">
      <w:pPr>
        <w:spacing w:after="0" w:line="240" w:lineRule="auto"/>
        <w:jc w:val="center"/>
        <w:rPr>
          <w:rFonts w:ascii="Times New Roman" w:hAnsi="Times New Roman"/>
        </w:rPr>
      </w:pPr>
    </w:p>
    <w:p w14:paraId="2B33A915" w14:textId="77777777" w:rsidR="007D3840" w:rsidRPr="00E10576" w:rsidRDefault="007D3840" w:rsidP="00781EA7">
      <w:pPr>
        <w:spacing w:after="0" w:line="240" w:lineRule="auto"/>
        <w:jc w:val="center"/>
        <w:rPr>
          <w:rFonts w:ascii="Times New Roman" w:hAnsi="Times New Roman"/>
        </w:rPr>
      </w:pPr>
      <w:r w:rsidRPr="00E10576">
        <w:rPr>
          <w:rFonts w:ascii="Times New Roman" w:hAnsi="Times New Roman"/>
          <w:b/>
        </w:rPr>
        <w:t>ROTULAGEM E FOLHETO INFORMATIVO</w:t>
      </w:r>
    </w:p>
    <w:p w14:paraId="77EA6331" w14:textId="77777777" w:rsidR="007D3840" w:rsidRPr="00E10576" w:rsidRDefault="007D3840" w:rsidP="00781EA7">
      <w:pPr>
        <w:spacing w:after="0" w:line="240" w:lineRule="auto"/>
        <w:jc w:val="center"/>
        <w:rPr>
          <w:rFonts w:ascii="Times New Roman" w:hAnsi="Times New Roman"/>
        </w:rPr>
        <w:sectPr w:rsidR="007D3840" w:rsidRPr="00E10576" w:rsidSect="00461878">
          <w:type w:val="continuous"/>
          <w:pgSz w:w="11920" w:h="16860"/>
          <w:pgMar w:top="1134" w:right="863" w:bottom="1134" w:left="1418" w:header="737" w:footer="737" w:gutter="0"/>
          <w:cols w:space="720"/>
          <w:docGrid w:linePitch="299"/>
        </w:sectPr>
      </w:pPr>
    </w:p>
    <w:p w14:paraId="75EC4376" w14:textId="77777777" w:rsidR="007D3840" w:rsidRPr="00E10576" w:rsidRDefault="007D3840" w:rsidP="00781EA7">
      <w:pPr>
        <w:spacing w:after="0" w:line="240" w:lineRule="auto"/>
        <w:rPr>
          <w:rFonts w:ascii="Times New Roman" w:hAnsi="Times New Roman"/>
        </w:rPr>
      </w:pPr>
    </w:p>
    <w:p w14:paraId="03E4FF08" w14:textId="77777777" w:rsidR="007D3840" w:rsidRPr="00E10576" w:rsidRDefault="007D3840" w:rsidP="00781EA7">
      <w:pPr>
        <w:spacing w:after="0" w:line="240" w:lineRule="auto"/>
        <w:rPr>
          <w:rFonts w:ascii="Times New Roman" w:hAnsi="Times New Roman"/>
        </w:rPr>
      </w:pPr>
    </w:p>
    <w:p w14:paraId="03187E72" w14:textId="77777777" w:rsidR="007D3840" w:rsidRPr="00E10576" w:rsidRDefault="007D3840" w:rsidP="00781EA7">
      <w:pPr>
        <w:spacing w:after="0" w:line="240" w:lineRule="auto"/>
        <w:rPr>
          <w:rFonts w:ascii="Times New Roman" w:hAnsi="Times New Roman"/>
        </w:rPr>
      </w:pPr>
    </w:p>
    <w:p w14:paraId="5DB79927" w14:textId="77777777" w:rsidR="007D3840" w:rsidRPr="00E10576" w:rsidRDefault="007D3840" w:rsidP="00781EA7">
      <w:pPr>
        <w:spacing w:after="0" w:line="240" w:lineRule="auto"/>
        <w:rPr>
          <w:rFonts w:ascii="Times New Roman" w:hAnsi="Times New Roman"/>
        </w:rPr>
      </w:pPr>
    </w:p>
    <w:p w14:paraId="677B60C8" w14:textId="77777777" w:rsidR="007D3840" w:rsidRPr="00E10576" w:rsidRDefault="007D3840" w:rsidP="00781EA7">
      <w:pPr>
        <w:spacing w:after="0" w:line="240" w:lineRule="auto"/>
        <w:rPr>
          <w:rFonts w:ascii="Times New Roman" w:hAnsi="Times New Roman"/>
        </w:rPr>
      </w:pPr>
    </w:p>
    <w:p w14:paraId="033CD3EB" w14:textId="77777777" w:rsidR="007D3840" w:rsidRPr="00E10576" w:rsidRDefault="007D3840" w:rsidP="00781EA7">
      <w:pPr>
        <w:spacing w:after="0" w:line="240" w:lineRule="auto"/>
        <w:rPr>
          <w:rFonts w:ascii="Times New Roman" w:hAnsi="Times New Roman"/>
        </w:rPr>
      </w:pPr>
    </w:p>
    <w:p w14:paraId="4F9A8A21" w14:textId="77777777" w:rsidR="007D3840" w:rsidRPr="00E10576" w:rsidRDefault="007D3840" w:rsidP="00781EA7">
      <w:pPr>
        <w:spacing w:after="0" w:line="240" w:lineRule="auto"/>
        <w:rPr>
          <w:rFonts w:ascii="Times New Roman" w:hAnsi="Times New Roman"/>
        </w:rPr>
      </w:pPr>
    </w:p>
    <w:p w14:paraId="76B1F0D3" w14:textId="77777777" w:rsidR="007D3840" w:rsidRPr="00E10576" w:rsidRDefault="007D3840" w:rsidP="00781EA7">
      <w:pPr>
        <w:spacing w:after="0" w:line="240" w:lineRule="auto"/>
        <w:rPr>
          <w:rFonts w:ascii="Times New Roman" w:hAnsi="Times New Roman"/>
        </w:rPr>
      </w:pPr>
    </w:p>
    <w:p w14:paraId="2370C185" w14:textId="77777777" w:rsidR="007D3840" w:rsidRPr="00E10576" w:rsidRDefault="007D3840" w:rsidP="00781EA7">
      <w:pPr>
        <w:spacing w:after="0" w:line="240" w:lineRule="auto"/>
        <w:rPr>
          <w:rFonts w:ascii="Times New Roman" w:hAnsi="Times New Roman"/>
        </w:rPr>
      </w:pPr>
    </w:p>
    <w:p w14:paraId="37BCD054" w14:textId="77777777" w:rsidR="007D3840" w:rsidRPr="00E10576" w:rsidRDefault="007D3840" w:rsidP="00781EA7">
      <w:pPr>
        <w:spacing w:after="0" w:line="240" w:lineRule="auto"/>
        <w:rPr>
          <w:rFonts w:ascii="Times New Roman" w:hAnsi="Times New Roman"/>
        </w:rPr>
      </w:pPr>
    </w:p>
    <w:p w14:paraId="6190E527" w14:textId="77777777" w:rsidR="007D3840" w:rsidRPr="00E10576" w:rsidRDefault="007D3840" w:rsidP="00781EA7">
      <w:pPr>
        <w:spacing w:after="0" w:line="240" w:lineRule="auto"/>
        <w:rPr>
          <w:rFonts w:ascii="Times New Roman" w:hAnsi="Times New Roman"/>
        </w:rPr>
      </w:pPr>
    </w:p>
    <w:p w14:paraId="0EB403AE" w14:textId="77777777" w:rsidR="007D3840" w:rsidRPr="00E10576" w:rsidRDefault="007D3840" w:rsidP="00781EA7">
      <w:pPr>
        <w:spacing w:after="0" w:line="240" w:lineRule="auto"/>
        <w:rPr>
          <w:rFonts w:ascii="Times New Roman" w:hAnsi="Times New Roman"/>
        </w:rPr>
      </w:pPr>
    </w:p>
    <w:p w14:paraId="2AFDDD04" w14:textId="77777777" w:rsidR="007D3840" w:rsidRPr="00E10576" w:rsidRDefault="007D3840" w:rsidP="00781EA7">
      <w:pPr>
        <w:spacing w:after="0" w:line="240" w:lineRule="auto"/>
        <w:rPr>
          <w:rFonts w:ascii="Times New Roman" w:hAnsi="Times New Roman"/>
        </w:rPr>
      </w:pPr>
    </w:p>
    <w:p w14:paraId="68149BC5" w14:textId="77777777" w:rsidR="007D3840" w:rsidRPr="00E10576" w:rsidRDefault="007D3840" w:rsidP="00781EA7">
      <w:pPr>
        <w:spacing w:after="0" w:line="240" w:lineRule="auto"/>
        <w:rPr>
          <w:rFonts w:ascii="Times New Roman" w:hAnsi="Times New Roman"/>
        </w:rPr>
      </w:pPr>
    </w:p>
    <w:p w14:paraId="79A8D30B" w14:textId="77777777" w:rsidR="007D3840" w:rsidRPr="00E10576" w:rsidRDefault="007D3840" w:rsidP="00781EA7">
      <w:pPr>
        <w:spacing w:after="0" w:line="240" w:lineRule="auto"/>
        <w:rPr>
          <w:rFonts w:ascii="Times New Roman" w:hAnsi="Times New Roman"/>
        </w:rPr>
      </w:pPr>
    </w:p>
    <w:p w14:paraId="5CB53E36" w14:textId="77777777" w:rsidR="007D3840" w:rsidRPr="00E10576" w:rsidRDefault="007D3840" w:rsidP="00781EA7">
      <w:pPr>
        <w:spacing w:after="0" w:line="240" w:lineRule="auto"/>
        <w:rPr>
          <w:rFonts w:ascii="Times New Roman" w:hAnsi="Times New Roman"/>
        </w:rPr>
      </w:pPr>
    </w:p>
    <w:p w14:paraId="30208924" w14:textId="77777777" w:rsidR="007D3840" w:rsidRPr="00E10576" w:rsidRDefault="007D3840" w:rsidP="00781EA7">
      <w:pPr>
        <w:spacing w:after="0" w:line="240" w:lineRule="auto"/>
        <w:rPr>
          <w:rFonts w:ascii="Times New Roman" w:hAnsi="Times New Roman"/>
        </w:rPr>
      </w:pPr>
    </w:p>
    <w:p w14:paraId="6B39F6A7" w14:textId="77777777" w:rsidR="007D3840" w:rsidRPr="00E10576" w:rsidRDefault="007D3840" w:rsidP="00781EA7">
      <w:pPr>
        <w:spacing w:after="0" w:line="240" w:lineRule="auto"/>
        <w:rPr>
          <w:rFonts w:ascii="Times New Roman" w:hAnsi="Times New Roman"/>
        </w:rPr>
      </w:pPr>
    </w:p>
    <w:p w14:paraId="29B856EF" w14:textId="77777777" w:rsidR="007D3840" w:rsidRPr="00E10576" w:rsidRDefault="007D3840" w:rsidP="00781EA7">
      <w:pPr>
        <w:spacing w:after="0" w:line="240" w:lineRule="auto"/>
        <w:rPr>
          <w:rFonts w:ascii="Times New Roman" w:hAnsi="Times New Roman"/>
        </w:rPr>
      </w:pPr>
    </w:p>
    <w:p w14:paraId="1FEBE8D1" w14:textId="77777777" w:rsidR="007D3840" w:rsidRPr="00E10576" w:rsidRDefault="007D3840" w:rsidP="00781EA7">
      <w:pPr>
        <w:spacing w:after="0" w:line="240" w:lineRule="auto"/>
        <w:rPr>
          <w:rFonts w:ascii="Times New Roman" w:hAnsi="Times New Roman"/>
        </w:rPr>
      </w:pPr>
    </w:p>
    <w:p w14:paraId="384F532C" w14:textId="77777777" w:rsidR="007D3840" w:rsidRPr="00E10576" w:rsidRDefault="007D3840" w:rsidP="00F137DC">
      <w:pPr>
        <w:pStyle w:val="AROTULAGEM"/>
      </w:pPr>
      <w:r w:rsidRPr="00E10576">
        <w:t>A. ROTULAGEM</w:t>
      </w:r>
    </w:p>
    <w:p w14:paraId="56369021" w14:textId="77777777" w:rsidR="00D21686" w:rsidRPr="00E10576" w:rsidRDefault="00D21686">
      <w:pPr>
        <w:widowControl/>
        <w:spacing w:after="0" w:line="240" w:lineRule="auto"/>
        <w:rPr>
          <w:rFonts w:ascii="Times New Roman" w:hAnsi="Times New Roman"/>
        </w:rPr>
      </w:pPr>
      <w:r w:rsidRPr="00E10576">
        <w:rPr>
          <w:rFonts w:ascii="Times New Roman" w:hAnsi="Times New Roman"/>
        </w:rPr>
        <w:br w:type="page"/>
      </w:r>
    </w:p>
    <w:p w14:paraId="06443754" w14:textId="77777777" w:rsidR="00D21686" w:rsidRPr="00E10576" w:rsidRDefault="00D21686" w:rsidP="00D21686">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b/>
        </w:rPr>
      </w:pPr>
      <w:r w:rsidRPr="00E10576">
        <w:rPr>
          <w:rFonts w:ascii="Times New Roman" w:hAnsi="Times New Roman"/>
          <w:b/>
        </w:rPr>
        <w:lastRenderedPageBreak/>
        <w:t>INDICAÇÕES A INCLUIR NO ACONDICIONAMENTO SECUNDÁRIO</w:t>
      </w:r>
    </w:p>
    <w:p w14:paraId="020B563B" w14:textId="77777777" w:rsidR="00D21686" w:rsidRPr="00E10576" w:rsidRDefault="00D21686" w:rsidP="00D21686">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b/>
        </w:rPr>
      </w:pPr>
    </w:p>
    <w:p w14:paraId="07F7B834" w14:textId="77777777" w:rsidR="00D21686" w:rsidRPr="00E10576" w:rsidRDefault="00D21686" w:rsidP="00D21686">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rPr>
      </w:pPr>
      <w:r w:rsidRPr="00E10576">
        <w:rPr>
          <w:rFonts w:ascii="Times New Roman" w:hAnsi="Times New Roman"/>
          <w:b/>
        </w:rPr>
        <w:t xml:space="preserve">EMBALAGEM EXTERIOR </w:t>
      </w:r>
    </w:p>
    <w:p w14:paraId="6A362A30" w14:textId="77777777" w:rsidR="00D21686" w:rsidRPr="00E10576" w:rsidRDefault="00D21686" w:rsidP="00D21686">
      <w:pPr>
        <w:spacing w:after="0" w:line="240" w:lineRule="auto"/>
        <w:rPr>
          <w:rFonts w:ascii="Times New Roman" w:hAnsi="Times New Roman"/>
          <w:b/>
        </w:rPr>
      </w:pPr>
    </w:p>
    <w:p w14:paraId="3AFD6F38"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1.</w:t>
      </w:r>
      <w:r w:rsidRPr="00E10576">
        <w:rPr>
          <w:rFonts w:ascii="Times New Roman" w:hAnsi="Times New Roman"/>
          <w:b/>
        </w:rPr>
        <w:tab/>
        <w:t>NOME DO MEDICAMENTO</w:t>
      </w:r>
    </w:p>
    <w:p w14:paraId="27A093E2" w14:textId="77777777" w:rsidR="00D21686" w:rsidRPr="00E10576" w:rsidRDefault="00D21686" w:rsidP="00D21686">
      <w:pPr>
        <w:spacing w:after="0" w:line="240" w:lineRule="auto"/>
        <w:rPr>
          <w:rFonts w:ascii="Times New Roman" w:hAnsi="Times New Roman"/>
        </w:rPr>
      </w:pPr>
    </w:p>
    <w:p w14:paraId="56560517"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 xml:space="preserve">Nordimet 7,5 mg solução injetável em caneta pré-cheia </w:t>
      </w:r>
    </w:p>
    <w:p w14:paraId="3D0E21D7" w14:textId="77777777" w:rsidR="00D21686" w:rsidRPr="00E10576" w:rsidRDefault="00D21686" w:rsidP="00D21686">
      <w:pPr>
        <w:spacing w:after="0" w:line="240" w:lineRule="auto"/>
        <w:rPr>
          <w:rFonts w:ascii="Times New Roman" w:hAnsi="Times New Roman"/>
        </w:rPr>
      </w:pPr>
    </w:p>
    <w:p w14:paraId="623510D1"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metotrexato</w:t>
      </w:r>
    </w:p>
    <w:p w14:paraId="42F44A26" w14:textId="77777777" w:rsidR="00D21686" w:rsidRPr="00E10576" w:rsidRDefault="00D21686" w:rsidP="00D21686">
      <w:pPr>
        <w:spacing w:after="0" w:line="240" w:lineRule="auto"/>
        <w:rPr>
          <w:rFonts w:ascii="Times New Roman" w:hAnsi="Times New Roman"/>
        </w:rPr>
      </w:pPr>
    </w:p>
    <w:p w14:paraId="30CD6B66"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2.</w:t>
      </w:r>
      <w:r w:rsidRPr="00E10576">
        <w:rPr>
          <w:rFonts w:ascii="Times New Roman" w:hAnsi="Times New Roman"/>
          <w:b/>
        </w:rPr>
        <w:tab/>
        <w:t>DESCRIÇÃO DA(S) SUBSTÂNCIA(S) ATIVA(S)</w:t>
      </w:r>
    </w:p>
    <w:p w14:paraId="539DE87E" w14:textId="77777777" w:rsidR="00D21686" w:rsidRPr="00E10576" w:rsidRDefault="00D21686" w:rsidP="00D21686">
      <w:pPr>
        <w:spacing w:after="0" w:line="240" w:lineRule="auto"/>
        <w:rPr>
          <w:rFonts w:ascii="Times New Roman" w:hAnsi="Times New Roman"/>
        </w:rPr>
      </w:pPr>
    </w:p>
    <w:p w14:paraId="6BED0BB4"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Uma caneta pré-cheia de 0,3 ml contém 7,5 mg de metotrexato (25 mg/ml)</w:t>
      </w:r>
    </w:p>
    <w:p w14:paraId="576EF87C" w14:textId="77777777" w:rsidR="00D21686" w:rsidRPr="00E10576" w:rsidRDefault="00D21686" w:rsidP="00D21686">
      <w:pPr>
        <w:spacing w:after="0" w:line="240" w:lineRule="auto"/>
        <w:rPr>
          <w:rFonts w:ascii="Times New Roman" w:hAnsi="Times New Roman"/>
        </w:rPr>
      </w:pPr>
    </w:p>
    <w:p w14:paraId="573F8B61"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3.</w:t>
      </w:r>
      <w:r w:rsidRPr="00E10576">
        <w:rPr>
          <w:rFonts w:ascii="Times New Roman" w:hAnsi="Times New Roman"/>
          <w:b/>
        </w:rPr>
        <w:tab/>
        <w:t xml:space="preserve">LISTA DOS EXCIPIENTES </w:t>
      </w:r>
    </w:p>
    <w:p w14:paraId="3BD2FC61" w14:textId="77777777" w:rsidR="00D21686" w:rsidRPr="00E10576" w:rsidRDefault="00D21686" w:rsidP="00D21686">
      <w:pPr>
        <w:spacing w:after="0" w:line="240" w:lineRule="auto"/>
        <w:rPr>
          <w:rFonts w:ascii="Times New Roman" w:hAnsi="Times New Roman"/>
        </w:rPr>
      </w:pPr>
    </w:p>
    <w:p w14:paraId="2828DD8C"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Cloreto de sódio</w:t>
      </w:r>
    </w:p>
    <w:p w14:paraId="42C80233"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 xml:space="preserve">Hidróxido de sódio </w:t>
      </w:r>
    </w:p>
    <w:p w14:paraId="0E093D2A"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Água para preparações injetáveis</w:t>
      </w:r>
    </w:p>
    <w:p w14:paraId="1F6BADAF" w14:textId="77777777" w:rsidR="00D21686" w:rsidRPr="00E10576" w:rsidRDefault="00D21686" w:rsidP="00D21686">
      <w:pPr>
        <w:spacing w:after="0" w:line="240" w:lineRule="auto"/>
        <w:rPr>
          <w:rFonts w:ascii="Times New Roman" w:hAnsi="Times New Roman"/>
        </w:rPr>
      </w:pPr>
    </w:p>
    <w:p w14:paraId="00F2D26B"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4.</w:t>
      </w:r>
      <w:r w:rsidRPr="00E10576">
        <w:rPr>
          <w:rFonts w:ascii="Times New Roman" w:hAnsi="Times New Roman"/>
          <w:b/>
        </w:rPr>
        <w:tab/>
        <w:t>FORMA FARMACÊUTICA E CONTEÚDO</w:t>
      </w:r>
    </w:p>
    <w:p w14:paraId="7E7EFD0D" w14:textId="77777777" w:rsidR="00D21686" w:rsidRPr="00E10576" w:rsidRDefault="00D21686" w:rsidP="00D21686">
      <w:pPr>
        <w:spacing w:after="0" w:line="240" w:lineRule="auto"/>
        <w:rPr>
          <w:rFonts w:ascii="Times New Roman" w:hAnsi="Times New Roman"/>
        </w:rPr>
      </w:pPr>
    </w:p>
    <w:p w14:paraId="68BEE60A" w14:textId="77777777" w:rsidR="00D21686" w:rsidRPr="00155B74" w:rsidRDefault="00D21686" w:rsidP="00D21686">
      <w:pPr>
        <w:spacing w:after="0" w:line="240" w:lineRule="auto"/>
        <w:rPr>
          <w:rFonts w:ascii="Times New Roman" w:hAnsi="Times New Roman"/>
        </w:rPr>
      </w:pPr>
      <w:r w:rsidRPr="006F296C">
        <w:rPr>
          <w:rFonts w:ascii="Times New Roman" w:hAnsi="Times New Roman"/>
          <w:highlight w:val="lightGray"/>
        </w:rPr>
        <w:t>Solução injetável</w:t>
      </w:r>
    </w:p>
    <w:p w14:paraId="7E8BFED9" w14:textId="77777777" w:rsidR="00D21686" w:rsidRPr="00155B74" w:rsidRDefault="00D21686" w:rsidP="00D21686">
      <w:pPr>
        <w:spacing w:after="0" w:line="240" w:lineRule="auto"/>
        <w:rPr>
          <w:rFonts w:ascii="Times New Roman" w:hAnsi="Times New Roman"/>
        </w:rPr>
      </w:pPr>
      <w:r w:rsidRPr="00155B74">
        <w:rPr>
          <w:rFonts w:ascii="Times New Roman" w:hAnsi="Times New Roman"/>
        </w:rPr>
        <w:t>7,5 mg/0,3 ml</w:t>
      </w:r>
    </w:p>
    <w:p w14:paraId="5BBCB647" w14:textId="77777777" w:rsidR="00D21686" w:rsidRPr="00155B74" w:rsidRDefault="00D21686" w:rsidP="00D21686">
      <w:pPr>
        <w:spacing w:after="0" w:line="240" w:lineRule="auto"/>
        <w:rPr>
          <w:rFonts w:ascii="Times New Roman" w:hAnsi="Times New Roman"/>
          <w:position w:val="-1"/>
        </w:rPr>
      </w:pPr>
      <w:r w:rsidRPr="00155B74">
        <w:rPr>
          <w:rFonts w:ascii="Times New Roman" w:hAnsi="Times New Roman"/>
        </w:rPr>
        <w:t>1 caneta pré-cheia (0,3 ml) e 1 compressa de álcool</w:t>
      </w:r>
    </w:p>
    <w:p w14:paraId="71A9ADE9" w14:textId="77777777" w:rsidR="00D21686" w:rsidRPr="00E10576" w:rsidRDefault="00D21686" w:rsidP="00D21686">
      <w:pPr>
        <w:spacing w:after="0" w:line="240" w:lineRule="auto"/>
        <w:rPr>
          <w:rFonts w:ascii="Times New Roman" w:hAnsi="Times New Roman"/>
        </w:rPr>
      </w:pPr>
      <w:r w:rsidRPr="006F296C">
        <w:rPr>
          <w:rFonts w:ascii="Times New Roman" w:hAnsi="Times New Roman"/>
          <w:highlight w:val="lightGray"/>
        </w:rPr>
        <w:t>4 canetas pré-cheias (0,3 ml) e 4 compressas de álcool</w:t>
      </w:r>
    </w:p>
    <w:p w14:paraId="2EE1468B" w14:textId="77777777" w:rsidR="00D21686" w:rsidRPr="00E10576" w:rsidRDefault="00D21686" w:rsidP="00D21686">
      <w:pPr>
        <w:spacing w:after="0" w:line="240" w:lineRule="auto"/>
        <w:rPr>
          <w:rFonts w:ascii="Times New Roman" w:hAnsi="Times New Roman"/>
        </w:rPr>
      </w:pPr>
    </w:p>
    <w:p w14:paraId="135C06FC"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5.</w:t>
      </w:r>
      <w:r w:rsidRPr="00E10576">
        <w:rPr>
          <w:rFonts w:ascii="Times New Roman" w:hAnsi="Times New Roman"/>
          <w:b/>
        </w:rPr>
        <w:tab/>
        <w:t>MODO E VIA(S) DE ADMINISTRAÇÃO</w:t>
      </w:r>
    </w:p>
    <w:p w14:paraId="4C84A5C5" w14:textId="77777777" w:rsidR="00D21686" w:rsidRPr="00E10576" w:rsidRDefault="00D21686" w:rsidP="00D21686">
      <w:pPr>
        <w:spacing w:after="0" w:line="240" w:lineRule="auto"/>
        <w:rPr>
          <w:rFonts w:ascii="Times New Roman" w:hAnsi="Times New Roman"/>
        </w:rPr>
      </w:pPr>
    </w:p>
    <w:p w14:paraId="17D86790"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Via subcutânea.</w:t>
      </w:r>
    </w:p>
    <w:p w14:paraId="6409AF7D" w14:textId="77777777" w:rsidR="00D21686" w:rsidRPr="00E10576" w:rsidRDefault="00D21686" w:rsidP="00D21686">
      <w:pPr>
        <w:spacing w:after="0" w:line="240" w:lineRule="auto"/>
        <w:rPr>
          <w:rFonts w:ascii="Times New Roman" w:hAnsi="Times New Roman"/>
          <w:position w:val="-1"/>
        </w:rPr>
      </w:pPr>
      <w:r w:rsidRPr="00E10576">
        <w:rPr>
          <w:rFonts w:ascii="Times New Roman" w:hAnsi="Times New Roman"/>
        </w:rPr>
        <w:t>O metotrexato é injetado uma vez por semana.</w:t>
      </w:r>
    </w:p>
    <w:p w14:paraId="629E46BE" w14:textId="77777777" w:rsidR="00D21686" w:rsidRPr="00E10576" w:rsidRDefault="00D21686" w:rsidP="00D21686">
      <w:pPr>
        <w:spacing w:after="0" w:line="240" w:lineRule="auto"/>
        <w:rPr>
          <w:rFonts w:ascii="Times New Roman" w:hAnsi="Times New Roman"/>
          <w:position w:val="-1"/>
        </w:rPr>
      </w:pPr>
      <w:r w:rsidRPr="00E10576">
        <w:rPr>
          <w:rFonts w:ascii="Times New Roman" w:hAnsi="Times New Roman"/>
        </w:rPr>
        <w:t>Consultar o folheto informativo antes de utilizar.</w:t>
      </w:r>
    </w:p>
    <w:p w14:paraId="216BC0A0" w14:textId="510A8AE8" w:rsidR="00D21686" w:rsidRPr="00E10576" w:rsidRDefault="00D21686" w:rsidP="00155B74">
      <w:pPr>
        <w:tabs>
          <w:tab w:val="left" w:pos="560"/>
        </w:tabs>
        <w:spacing w:after="0" w:line="240" w:lineRule="auto"/>
        <w:rPr>
          <w:rFonts w:ascii="Times New Roman" w:hAnsi="Times New Roman"/>
          <w:b/>
        </w:rPr>
      </w:pPr>
    </w:p>
    <w:p w14:paraId="3DC98760"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6.</w:t>
      </w:r>
      <w:r w:rsidRPr="00E10576">
        <w:rPr>
          <w:rFonts w:ascii="Times New Roman" w:hAnsi="Times New Roman"/>
          <w:b/>
        </w:rPr>
        <w:tab/>
        <w:t>ADVERTÊNCIA ESPECIAL DE QUE O MEDICAMENTO DEVE SER MANTIDO FORA DA VISTA E DO ALCANCE DAS CRIANÇAS</w:t>
      </w:r>
    </w:p>
    <w:p w14:paraId="775B5220" w14:textId="77777777" w:rsidR="00D21686" w:rsidRPr="00E10576" w:rsidRDefault="00D21686" w:rsidP="00D21686">
      <w:pPr>
        <w:spacing w:after="0" w:line="240" w:lineRule="auto"/>
        <w:rPr>
          <w:rFonts w:ascii="Times New Roman" w:hAnsi="Times New Roman"/>
        </w:rPr>
      </w:pPr>
    </w:p>
    <w:p w14:paraId="056A972E"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Manter fora da vista e do alcance das crianças.</w:t>
      </w:r>
    </w:p>
    <w:p w14:paraId="7544063A" w14:textId="77777777" w:rsidR="00D21686" w:rsidRPr="00E10576" w:rsidRDefault="00D21686" w:rsidP="00D21686">
      <w:pPr>
        <w:spacing w:after="0" w:line="240" w:lineRule="auto"/>
        <w:rPr>
          <w:rFonts w:ascii="Times New Roman" w:hAnsi="Times New Roman"/>
        </w:rPr>
      </w:pPr>
    </w:p>
    <w:p w14:paraId="4DAFD648"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7.</w:t>
      </w:r>
      <w:r w:rsidRPr="00E10576">
        <w:rPr>
          <w:rFonts w:ascii="Times New Roman" w:hAnsi="Times New Roman"/>
          <w:b/>
        </w:rPr>
        <w:tab/>
        <w:t>OUTRAS ADVERTÊNCIAS ESPECIAIS, SE NECESSÁRIO</w:t>
      </w:r>
    </w:p>
    <w:p w14:paraId="6DBC61B1" w14:textId="77777777" w:rsidR="00D21686" w:rsidRPr="00E10576" w:rsidRDefault="00D21686" w:rsidP="00D21686">
      <w:pPr>
        <w:spacing w:after="0" w:line="240" w:lineRule="auto"/>
        <w:rPr>
          <w:rFonts w:ascii="Times New Roman" w:hAnsi="Times New Roman"/>
        </w:rPr>
      </w:pPr>
    </w:p>
    <w:p w14:paraId="6EFCC5D3"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Citotóxico: manusear com cuidado.</w:t>
      </w:r>
    </w:p>
    <w:p w14:paraId="723E19AC" w14:textId="77777777" w:rsidR="00D21686" w:rsidRPr="00E10576" w:rsidRDefault="00D21686" w:rsidP="00D21686">
      <w:pPr>
        <w:spacing w:after="0" w:line="240" w:lineRule="auto"/>
        <w:rPr>
          <w:rFonts w:ascii="Times New Roman" w:hAnsi="Times New Roman"/>
        </w:rPr>
      </w:pPr>
    </w:p>
    <w:p w14:paraId="536BDC96" w14:textId="77777777" w:rsidR="00D21686" w:rsidRPr="00E10576" w:rsidRDefault="00D21686" w:rsidP="00D21686">
      <w:pPr>
        <w:pStyle w:val="BodytextAgency"/>
        <w:pBdr>
          <w:top w:val="single" w:sz="4" w:space="1" w:color="auto"/>
          <w:left w:val="single" w:sz="4" w:space="4" w:color="auto"/>
          <w:bottom w:val="single" w:sz="4" w:space="1" w:color="auto"/>
          <w:right w:val="single" w:sz="4" w:space="4" w:color="auto"/>
        </w:pBdr>
        <w:rPr>
          <w:rFonts w:ascii="Times New Roman" w:hAnsi="Times New Roman"/>
          <w:sz w:val="22"/>
          <w:szCs w:val="22"/>
        </w:rPr>
      </w:pPr>
      <w:r w:rsidRPr="00E10576">
        <w:rPr>
          <w:rFonts w:ascii="Times New Roman" w:hAnsi="Times New Roman"/>
          <w:sz w:val="22"/>
        </w:rPr>
        <w:t xml:space="preserve">Usar apenas uma vez por semana. </w:t>
      </w:r>
    </w:p>
    <w:p w14:paraId="6BFA3F21" w14:textId="77777777" w:rsidR="00D21686" w:rsidRPr="00E10576" w:rsidRDefault="00D21686" w:rsidP="00D21686">
      <w:pPr>
        <w:pStyle w:val="BodytextAgency"/>
        <w:pBdr>
          <w:top w:val="single" w:sz="4" w:space="1" w:color="auto"/>
          <w:left w:val="single" w:sz="4" w:space="4" w:color="auto"/>
          <w:bottom w:val="single" w:sz="4" w:space="1" w:color="auto"/>
          <w:right w:val="single" w:sz="4" w:space="4" w:color="auto"/>
        </w:pBdr>
        <w:rPr>
          <w:rFonts w:ascii="Times New Roman" w:hAnsi="Times New Roman"/>
          <w:sz w:val="22"/>
          <w:szCs w:val="22"/>
        </w:rPr>
      </w:pPr>
      <w:r w:rsidRPr="00E10576">
        <w:rPr>
          <w:rFonts w:ascii="Times New Roman" w:hAnsi="Times New Roman"/>
          <w:sz w:val="22"/>
        </w:rPr>
        <w:t xml:space="preserve">à/  (incluir dia da semana por extenso)  </w:t>
      </w:r>
    </w:p>
    <w:p w14:paraId="22D43283" w14:textId="77777777" w:rsidR="00D21686" w:rsidRPr="00E10576" w:rsidRDefault="00D21686" w:rsidP="00D21686">
      <w:pPr>
        <w:widowControl/>
        <w:spacing w:after="0" w:line="240" w:lineRule="auto"/>
        <w:rPr>
          <w:rFonts w:ascii="Times New Roman" w:hAnsi="Times New Roman"/>
          <w:b/>
          <w:position w:val="-1"/>
        </w:rPr>
      </w:pPr>
    </w:p>
    <w:p w14:paraId="41A2A1D5"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8.</w:t>
      </w:r>
      <w:r w:rsidRPr="00E10576">
        <w:rPr>
          <w:rFonts w:ascii="Times New Roman" w:hAnsi="Times New Roman"/>
          <w:b/>
        </w:rPr>
        <w:tab/>
        <w:t>PRAZO DE VALIDADE</w:t>
      </w:r>
    </w:p>
    <w:p w14:paraId="172744D8" w14:textId="77777777" w:rsidR="00D21686" w:rsidRPr="00E10576" w:rsidRDefault="00D21686" w:rsidP="00D21686">
      <w:pPr>
        <w:spacing w:after="0" w:line="240" w:lineRule="auto"/>
        <w:rPr>
          <w:rFonts w:ascii="Times New Roman" w:hAnsi="Times New Roman"/>
        </w:rPr>
      </w:pPr>
    </w:p>
    <w:p w14:paraId="5888CB7D" w14:textId="77777777" w:rsidR="00D21686" w:rsidRPr="00E10576" w:rsidRDefault="00D21686" w:rsidP="00D21686">
      <w:pPr>
        <w:spacing w:after="0" w:line="240" w:lineRule="auto"/>
        <w:rPr>
          <w:rFonts w:ascii="Times New Roman" w:hAnsi="Times New Roman"/>
          <w:position w:val="-1"/>
        </w:rPr>
      </w:pPr>
      <w:r w:rsidRPr="00E10576">
        <w:rPr>
          <w:rFonts w:ascii="Times New Roman" w:hAnsi="Times New Roman"/>
        </w:rPr>
        <w:t>EXP:</w:t>
      </w:r>
    </w:p>
    <w:p w14:paraId="1D443DCB" w14:textId="77777777" w:rsidR="00D21686" w:rsidRPr="00E10576" w:rsidRDefault="00D21686" w:rsidP="00D21686">
      <w:pPr>
        <w:spacing w:after="0" w:line="240" w:lineRule="auto"/>
        <w:rPr>
          <w:rFonts w:ascii="Times New Roman" w:hAnsi="Times New Roman"/>
          <w:position w:val="-1"/>
        </w:rPr>
      </w:pPr>
    </w:p>
    <w:p w14:paraId="5E035854"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9.</w:t>
      </w:r>
      <w:r w:rsidRPr="00E10576">
        <w:rPr>
          <w:rFonts w:ascii="Times New Roman" w:hAnsi="Times New Roman"/>
          <w:b/>
        </w:rPr>
        <w:tab/>
        <w:t>CONDIÇÕES ESPECIAIS DE CONSERVAÇÃO</w:t>
      </w:r>
    </w:p>
    <w:p w14:paraId="41608893" w14:textId="77777777" w:rsidR="00D21686" w:rsidRPr="00E10576" w:rsidRDefault="00D21686" w:rsidP="00D21686">
      <w:pPr>
        <w:spacing w:after="0" w:line="240" w:lineRule="auto"/>
        <w:rPr>
          <w:rFonts w:ascii="Times New Roman" w:hAnsi="Times New Roman"/>
        </w:rPr>
      </w:pPr>
    </w:p>
    <w:p w14:paraId="2F64451F"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Conservar a temperatura inferior a 25 °C.</w:t>
      </w:r>
    </w:p>
    <w:p w14:paraId="34BC884F" w14:textId="77777777" w:rsidR="00D21686" w:rsidRPr="00E10576" w:rsidRDefault="00D21686" w:rsidP="00D21686">
      <w:pPr>
        <w:spacing w:after="0" w:line="240" w:lineRule="auto"/>
        <w:rPr>
          <w:rFonts w:ascii="Times New Roman" w:hAnsi="Times New Roman"/>
          <w:position w:val="-1"/>
        </w:rPr>
      </w:pPr>
      <w:r w:rsidRPr="00E10576">
        <w:rPr>
          <w:rFonts w:ascii="Times New Roman" w:hAnsi="Times New Roman"/>
        </w:rPr>
        <w:t>Manter a caneta dentro da embalagem exterior para proteger da luz.</w:t>
      </w:r>
    </w:p>
    <w:p w14:paraId="3FC61491" w14:textId="77777777" w:rsidR="006F352B" w:rsidRPr="00E10576" w:rsidRDefault="006F352B" w:rsidP="006F352B">
      <w:pPr>
        <w:spacing w:after="0" w:line="240" w:lineRule="auto"/>
        <w:rPr>
          <w:rFonts w:ascii="Times New Roman" w:hAnsi="Times New Roman"/>
        </w:rPr>
      </w:pPr>
      <w:r w:rsidRPr="00E10576">
        <w:rPr>
          <w:rFonts w:ascii="Times New Roman" w:hAnsi="Times New Roman"/>
        </w:rPr>
        <w:lastRenderedPageBreak/>
        <w:t>Não congelar.</w:t>
      </w:r>
    </w:p>
    <w:p w14:paraId="54DDC705" w14:textId="77777777" w:rsidR="00D21686" w:rsidRPr="00E10576" w:rsidRDefault="00D21686" w:rsidP="00D21686">
      <w:pPr>
        <w:spacing w:after="0" w:line="240" w:lineRule="auto"/>
        <w:rPr>
          <w:rFonts w:ascii="Times New Roman" w:hAnsi="Times New Roman"/>
          <w:position w:val="-1"/>
        </w:rPr>
      </w:pPr>
    </w:p>
    <w:p w14:paraId="5B28EB8C"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10.</w:t>
      </w:r>
      <w:r w:rsidRPr="00E10576">
        <w:rPr>
          <w:rFonts w:ascii="Times New Roman" w:hAnsi="Times New Roman"/>
          <w:b/>
        </w:rPr>
        <w:tab/>
        <w:t>CUIDADOS ESPECIAIS QUANTO À ELIMINAÇÃO DO MEDICAMENTO NÃO UTILIZADO OU DOS RESÍDUOS PROVENIENTES DESSE MEDICAMENTO, SE APLICÁVEL</w:t>
      </w:r>
    </w:p>
    <w:p w14:paraId="4BE146CE" w14:textId="77777777" w:rsidR="00D21686" w:rsidRPr="00E10576" w:rsidRDefault="00D21686" w:rsidP="00D21686">
      <w:pPr>
        <w:spacing w:after="0" w:line="240" w:lineRule="auto"/>
        <w:rPr>
          <w:rFonts w:ascii="Times New Roman" w:hAnsi="Times New Roman"/>
        </w:rPr>
      </w:pPr>
    </w:p>
    <w:p w14:paraId="1C662AB9"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Qualquer medicamento não utilizado ou resíduos devem ser eliminados de acordo com as exigências locais.</w:t>
      </w:r>
    </w:p>
    <w:p w14:paraId="1681C58A" w14:textId="77777777" w:rsidR="00D21686" w:rsidRPr="00E10576" w:rsidRDefault="00D21686" w:rsidP="00D21686">
      <w:pPr>
        <w:spacing w:after="0" w:line="240" w:lineRule="auto"/>
        <w:rPr>
          <w:rFonts w:ascii="Times New Roman" w:hAnsi="Times New Roman"/>
        </w:rPr>
      </w:pPr>
    </w:p>
    <w:p w14:paraId="0B83F9CE"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11.</w:t>
      </w:r>
      <w:r w:rsidRPr="00E10576">
        <w:rPr>
          <w:rFonts w:ascii="Times New Roman" w:hAnsi="Times New Roman"/>
          <w:b/>
        </w:rPr>
        <w:tab/>
        <w:t>NOME E ENDEREÇO DO TITULAR DA AUTORIZAÇÃO DE INTRODUÇÃO NO MERCADO</w:t>
      </w:r>
    </w:p>
    <w:p w14:paraId="61130FED" w14:textId="77777777" w:rsidR="00D21686" w:rsidRPr="00E10576" w:rsidRDefault="00D21686" w:rsidP="00D21686">
      <w:pPr>
        <w:spacing w:after="0" w:line="240" w:lineRule="auto"/>
        <w:rPr>
          <w:rFonts w:ascii="Times New Roman" w:hAnsi="Times New Roman"/>
        </w:rPr>
      </w:pPr>
    </w:p>
    <w:p w14:paraId="3356EADD" w14:textId="77777777" w:rsidR="00D21686" w:rsidRPr="00063B63" w:rsidRDefault="00D21686" w:rsidP="00D21686">
      <w:pPr>
        <w:spacing w:after="0" w:line="240" w:lineRule="auto"/>
        <w:rPr>
          <w:rFonts w:ascii="Times New Roman" w:hAnsi="Times New Roman"/>
          <w:lang w:val="en-GB"/>
        </w:rPr>
      </w:pPr>
      <w:r w:rsidRPr="00063B63">
        <w:rPr>
          <w:rFonts w:ascii="Times New Roman" w:hAnsi="Times New Roman"/>
          <w:lang w:val="en-GB"/>
        </w:rPr>
        <w:t xml:space="preserve">Nordic Group B.V. </w:t>
      </w:r>
    </w:p>
    <w:p w14:paraId="287CEC1D" w14:textId="77777777" w:rsidR="00D21686" w:rsidRPr="00063B63" w:rsidRDefault="00D21686" w:rsidP="00D21686">
      <w:pPr>
        <w:spacing w:after="0" w:line="240" w:lineRule="auto"/>
        <w:rPr>
          <w:rFonts w:ascii="Times New Roman" w:hAnsi="Times New Roman"/>
          <w:lang w:val="en-GB"/>
        </w:rPr>
      </w:pPr>
      <w:r w:rsidRPr="00063B63">
        <w:rPr>
          <w:rFonts w:ascii="Times New Roman" w:hAnsi="Times New Roman"/>
          <w:lang w:val="en-GB"/>
        </w:rPr>
        <w:t>Siriusdreef 41</w:t>
      </w:r>
    </w:p>
    <w:p w14:paraId="5B7AE77B"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2132 WT Hoofddorp</w:t>
      </w:r>
    </w:p>
    <w:p w14:paraId="150F3673"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Países Baixos</w:t>
      </w:r>
    </w:p>
    <w:p w14:paraId="738210D1" w14:textId="77777777" w:rsidR="00D21686" w:rsidRPr="00E10576" w:rsidRDefault="00D21686" w:rsidP="00D21686">
      <w:pPr>
        <w:spacing w:after="0" w:line="240" w:lineRule="auto"/>
        <w:rPr>
          <w:rFonts w:ascii="Times New Roman" w:hAnsi="Times New Roman"/>
        </w:rPr>
      </w:pPr>
    </w:p>
    <w:p w14:paraId="5FCC2520"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12.</w:t>
      </w:r>
      <w:r w:rsidRPr="00E10576">
        <w:rPr>
          <w:rFonts w:ascii="Times New Roman" w:hAnsi="Times New Roman"/>
          <w:b/>
        </w:rPr>
        <w:tab/>
        <w:t>NÚMERO(S) DA AUTORIZAÇÃO DE INTRODUÇÃO NO MERCADO</w:t>
      </w:r>
    </w:p>
    <w:p w14:paraId="35B91890" w14:textId="77777777" w:rsidR="00D21686" w:rsidRPr="00E10576" w:rsidRDefault="00D21686" w:rsidP="00D21686">
      <w:pPr>
        <w:spacing w:after="0" w:line="240" w:lineRule="auto"/>
        <w:rPr>
          <w:rFonts w:ascii="Times New Roman" w:hAnsi="Times New Roman"/>
        </w:rPr>
      </w:pPr>
    </w:p>
    <w:p w14:paraId="18F02149" w14:textId="77777777" w:rsidR="00D21686" w:rsidRPr="006F296C" w:rsidRDefault="00D21686" w:rsidP="00D21686">
      <w:pPr>
        <w:spacing w:after="0" w:line="240" w:lineRule="auto"/>
        <w:ind w:left="567" w:hanging="567"/>
        <w:rPr>
          <w:rFonts w:ascii="Times New Roman" w:eastAsia="Times New Roman" w:hAnsi="Times New Roman"/>
          <w:highlight w:val="lightGray"/>
        </w:rPr>
      </w:pPr>
      <w:r w:rsidRPr="005B2638">
        <w:rPr>
          <w:rFonts w:ascii="Times New Roman" w:hAnsi="Times New Roman"/>
        </w:rPr>
        <w:t xml:space="preserve">EU/1/16/1124/001 </w:t>
      </w:r>
      <w:r w:rsidRPr="006F296C">
        <w:rPr>
          <w:rFonts w:ascii="Times New Roman" w:hAnsi="Times New Roman"/>
          <w:highlight w:val="lightGray"/>
        </w:rPr>
        <w:t>1 caneta pré-cheia</w:t>
      </w:r>
    </w:p>
    <w:p w14:paraId="4F39A03F" w14:textId="77777777" w:rsidR="00D21686" w:rsidRPr="005B2638" w:rsidRDefault="00D21686" w:rsidP="00D21686">
      <w:pPr>
        <w:spacing w:after="0" w:line="240" w:lineRule="auto"/>
        <w:ind w:left="567" w:hanging="567"/>
        <w:rPr>
          <w:rFonts w:ascii="Times New Roman" w:eastAsia="Times New Roman" w:hAnsi="Times New Roman"/>
        </w:rPr>
      </w:pPr>
      <w:r w:rsidRPr="006F296C">
        <w:rPr>
          <w:rFonts w:ascii="Times New Roman" w:hAnsi="Times New Roman"/>
          <w:highlight w:val="lightGray"/>
        </w:rPr>
        <w:t>EU/1/16/1124/057 4 canetas pré-cheias</w:t>
      </w:r>
    </w:p>
    <w:p w14:paraId="6071152E" w14:textId="77777777" w:rsidR="00D21686" w:rsidRPr="005B2638" w:rsidRDefault="00D21686" w:rsidP="00D21686">
      <w:pPr>
        <w:spacing w:after="0" w:line="240" w:lineRule="auto"/>
        <w:rPr>
          <w:rFonts w:ascii="Times New Roman" w:hAnsi="Times New Roman"/>
        </w:rPr>
      </w:pPr>
    </w:p>
    <w:p w14:paraId="6D4676A0" w14:textId="77777777" w:rsidR="00D21686" w:rsidRPr="005B2638"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B2638">
        <w:rPr>
          <w:rFonts w:ascii="Times New Roman" w:hAnsi="Times New Roman"/>
          <w:b/>
        </w:rPr>
        <w:t>13.</w:t>
      </w:r>
      <w:r w:rsidRPr="005B2638">
        <w:rPr>
          <w:rFonts w:ascii="Times New Roman" w:hAnsi="Times New Roman"/>
          <w:b/>
        </w:rPr>
        <w:tab/>
        <w:t>NÚMERO DO LOTE</w:t>
      </w:r>
    </w:p>
    <w:p w14:paraId="4341CE10" w14:textId="77777777" w:rsidR="00D21686" w:rsidRPr="005B2638" w:rsidRDefault="00D21686" w:rsidP="00D21686">
      <w:pPr>
        <w:spacing w:after="0" w:line="240" w:lineRule="auto"/>
        <w:rPr>
          <w:rFonts w:ascii="Times New Roman" w:hAnsi="Times New Roman"/>
        </w:rPr>
      </w:pPr>
    </w:p>
    <w:p w14:paraId="4E8B120E" w14:textId="77777777" w:rsidR="00D21686" w:rsidRPr="005B2638" w:rsidRDefault="00D21686" w:rsidP="00D21686">
      <w:pPr>
        <w:spacing w:after="0" w:line="240" w:lineRule="auto"/>
        <w:rPr>
          <w:rFonts w:ascii="Times New Roman" w:hAnsi="Times New Roman"/>
        </w:rPr>
      </w:pPr>
      <w:r w:rsidRPr="005B2638">
        <w:rPr>
          <w:rFonts w:ascii="Times New Roman" w:hAnsi="Times New Roman"/>
        </w:rPr>
        <w:t>Lote:</w:t>
      </w:r>
    </w:p>
    <w:p w14:paraId="6D69FD3E" w14:textId="77777777" w:rsidR="00D21686" w:rsidRPr="005B2638" w:rsidRDefault="00D21686" w:rsidP="00D21686">
      <w:pPr>
        <w:spacing w:after="0" w:line="240" w:lineRule="auto"/>
        <w:rPr>
          <w:rFonts w:ascii="Times New Roman" w:hAnsi="Times New Roman"/>
        </w:rPr>
      </w:pPr>
    </w:p>
    <w:p w14:paraId="16251622" w14:textId="77777777" w:rsidR="00D21686" w:rsidRPr="005B2638"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B2638">
        <w:rPr>
          <w:rFonts w:ascii="Times New Roman" w:hAnsi="Times New Roman"/>
          <w:b/>
        </w:rPr>
        <w:t>14.</w:t>
      </w:r>
      <w:r w:rsidRPr="005B2638">
        <w:rPr>
          <w:rFonts w:ascii="Times New Roman" w:hAnsi="Times New Roman"/>
          <w:b/>
        </w:rPr>
        <w:tab/>
        <w:t>CLASSIFICAÇÃO QUANTO À DISPENSA AO PÚBLICO</w:t>
      </w:r>
    </w:p>
    <w:p w14:paraId="435B191A" w14:textId="77777777" w:rsidR="00D21686" w:rsidRPr="005B2638" w:rsidRDefault="00D21686" w:rsidP="00D21686">
      <w:pPr>
        <w:spacing w:after="0" w:line="240" w:lineRule="auto"/>
        <w:rPr>
          <w:rFonts w:ascii="Times New Roman" w:hAnsi="Times New Roman"/>
        </w:rPr>
      </w:pPr>
    </w:p>
    <w:p w14:paraId="18DECE25" w14:textId="77777777" w:rsidR="00D21686" w:rsidRPr="005B2638"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B2638">
        <w:rPr>
          <w:rFonts w:ascii="Times New Roman" w:hAnsi="Times New Roman"/>
          <w:b/>
        </w:rPr>
        <w:t>15.</w:t>
      </w:r>
      <w:r w:rsidRPr="005B2638">
        <w:rPr>
          <w:rFonts w:ascii="Times New Roman" w:hAnsi="Times New Roman"/>
          <w:b/>
        </w:rPr>
        <w:tab/>
        <w:t>INSTRUÇÕES DE UTILIZAÇÃO</w:t>
      </w:r>
    </w:p>
    <w:p w14:paraId="5C6C3428" w14:textId="77777777" w:rsidR="00D21686" w:rsidRPr="005B2638" w:rsidRDefault="00D21686" w:rsidP="00D21686">
      <w:pPr>
        <w:spacing w:after="0" w:line="240" w:lineRule="auto"/>
        <w:rPr>
          <w:rFonts w:ascii="Times New Roman" w:hAnsi="Times New Roman"/>
          <w:position w:val="-1"/>
        </w:rPr>
      </w:pPr>
    </w:p>
    <w:p w14:paraId="3E19B866" w14:textId="77777777" w:rsidR="00D21686" w:rsidRPr="005B2638"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B2638">
        <w:rPr>
          <w:rFonts w:ascii="Times New Roman" w:hAnsi="Times New Roman"/>
          <w:b/>
        </w:rPr>
        <w:t>16.</w:t>
      </w:r>
      <w:r w:rsidRPr="005B2638">
        <w:rPr>
          <w:rFonts w:ascii="Times New Roman" w:hAnsi="Times New Roman"/>
          <w:b/>
        </w:rPr>
        <w:tab/>
        <w:t>INFORMAÇÃO EM BRAILLE</w:t>
      </w:r>
    </w:p>
    <w:p w14:paraId="7BC40109" w14:textId="77777777" w:rsidR="00D21686" w:rsidRPr="005B2638" w:rsidRDefault="00D21686" w:rsidP="00D21686">
      <w:pPr>
        <w:spacing w:after="0" w:line="240" w:lineRule="auto"/>
        <w:rPr>
          <w:rFonts w:ascii="Times New Roman" w:hAnsi="Times New Roman"/>
        </w:rPr>
      </w:pPr>
    </w:p>
    <w:p w14:paraId="2968AA43" w14:textId="77777777" w:rsidR="00D21686" w:rsidRPr="005B2638" w:rsidRDefault="00D21686" w:rsidP="00D21686">
      <w:pPr>
        <w:spacing w:after="0" w:line="240" w:lineRule="auto"/>
        <w:rPr>
          <w:rFonts w:ascii="Times New Roman" w:hAnsi="Times New Roman"/>
        </w:rPr>
      </w:pPr>
      <w:r w:rsidRPr="005B2638">
        <w:rPr>
          <w:rFonts w:ascii="Times New Roman" w:hAnsi="Times New Roman"/>
        </w:rPr>
        <w:t xml:space="preserve">Nordimet 7,5 mg </w:t>
      </w:r>
    </w:p>
    <w:p w14:paraId="7234BAB2" w14:textId="77777777" w:rsidR="00D21686" w:rsidRPr="005B2638" w:rsidRDefault="00D21686" w:rsidP="00D21686">
      <w:pPr>
        <w:spacing w:after="0" w:line="240" w:lineRule="auto"/>
        <w:rPr>
          <w:rFonts w:ascii="Times New Roman" w:hAnsi="Times New Roman"/>
        </w:rPr>
      </w:pPr>
    </w:p>
    <w:p w14:paraId="6BEB42E9" w14:textId="77777777" w:rsidR="00D21686" w:rsidRPr="005B2638"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B2638">
        <w:rPr>
          <w:rFonts w:ascii="Times New Roman" w:hAnsi="Times New Roman"/>
          <w:b/>
        </w:rPr>
        <w:t>17.</w:t>
      </w:r>
      <w:r w:rsidRPr="005B2638">
        <w:rPr>
          <w:rFonts w:ascii="Times New Roman" w:hAnsi="Times New Roman"/>
          <w:b/>
        </w:rPr>
        <w:tab/>
        <w:t xml:space="preserve">IDENTIFICADOR ÚNICO – CÓDIGO DE BARRAS 2D </w:t>
      </w:r>
    </w:p>
    <w:p w14:paraId="3B72D56A" w14:textId="77777777" w:rsidR="00D21686" w:rsidRPr="00E10576" w:rsidRDefault="00D21686" w:rsidP="00D21686">
      <w:pPr>
        <w:spacing w:after="0" w:line="240" w:lineRule="auto"/>
        <w:rPr>
          <w:rFonts w:ascii="Times New Roman" w:hAnsi="Times New Roman"/>
        </w:rPr>
      </w:pPr>
      <w:r w:rsidRPr="005B2638">
        <w:rPr>
          <w:rFonts w:ascii="Times New Roman" w:hAnsi="Times New Roman"/>
        </w:rPr>
        <w:br/>
      </w:r>
      <w:r w:rsidRPr="006F296C">
        <w:rPr>
          <w:rFonts w:ascii="Times New Roman" w:hAnsi="Times New Roman"/>
          <w:highlight w:val="lightGray"/>
        </w:rPr>
        <w:t>Código de barras 2D com identificador único incluído</w:t>
      </w:r>
    </w:p>
    <w:p w14:paraId="143F1AA6" w14:textId="77777777" w:rsidR="00D21686" w:rsidRPr="00E10576" w:rsidRDefault="00D21686" w:rsidP="00D21686">
      <w:pPr>
        <w:spacing w:after="0" w:line="240" w:lineRule="auto"/>
        <w:rPr>
          <w:rFonts w:ascii="Times New Roman" w:hAnsi="Times New Roman"/>
        </w:rPr>
      </w:pPr>
    </w:p>
    <w:p w14:paraId="53EE1BF5"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18.</w:t>
      </w:r>
      <w:r w:rsidRPr="00E10576">
        <w:rPr>
          <w:rFonts w:ascii="Times New Roman" w:hAnsi="Times New Roman"/>
          <w:b/>
        </w:rPr>
        <w:tab/>
        <w:t xml:space="preserve">IDENTIFICADOR ÚNICO – DADOS PARA LEITURA HUMANA </w:t>
      </w:r>
    </w:p>
    <w:p w14:paraId="70B3750C"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br/>
        <w:t>PC</w:t>
      </w:r>
    </w:p>
    <w:p w14:paraId="2F9E2E8B"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SN</w:t>
      </w:r>
    </w:p>
    <w:p w14:paraId="626C5499"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NN</w:t>
      </w:r>
    </w:p>
    <w:p w14:paraId="70F66412" w14:textId="77777777" w:rsidR="00D21686" w:rsidRPr="00E10576" w:rsidRDefault="00D21686" w:rsidP="00D21686">
      <w:pPr>
        <w:widowControl/>
        <w:spacing w:after="0" w:line="240" w:lineRule="auto"/>
        <w:rPr>
          <w:rFonts w:ascii="Times New Roman" w:hAnsi="Times New Roman"/>
        </w:rPr>
      </w:pPr>
      <w:r w:rsidRPr="00E10576">
        <w:br w:type="page"/>
      </w:r>
    </w:p>
    <w:p w14:paraId="3769F55C" w14:textId="77777777" w:rsidR="00D21686" w:rsidRPr="00E10576" w:rsidRDefault="00D21686" w:rsidP="00D21686">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b/>
        </w:rPr>
      </w:pPr>
      <w:r w:rsidRPr="00E10576">
        <w:rPr>
          <w:rFonts w:ascii="Times New Roman" w:hAnsi="Times New Roman"/>
          <w:b/>
        </w:rPr>
        <w:lastRenderedPageBreak/>
        <w:t>INDICAÇÕES A INCLUIR NO ACONDICIONAMENTO SECUNDÁRIO</w:t>
      </w:r>
    </w:p>
    <w:p w14:paraId="76F696C5" w14:textId="77777777" w:rsidR="00D21686" w:rsidRPr="00E10576" w:rsidRDefault="00D21686" w:rsidP="00D21686">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b/>
        </w:rPr>
      </w:pPr>
    </w:p>
    <w:p w14:paraId="6D03074A" w14:textId="77777777" w:rsidR="00D21686" w:rsidRPr="00E10576" w:rsidRDefault="00D21686" w:rsidP="00D21686">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rPr>
      </w:pPr>
      <w:r w:rsidRPr="00E10576">
        <w:rPr>
          <w:rFonts w:ascii="Times New Roman" w:hAnsi="Times New Roman"/>
          <w:b/>
        </w:rPr>
        <w:t>ACONDICIONAMENTO SECUNDÁRIO PARA MULTIDOSE (INCLUINDO CAIXA AZUL)</w:t>
      </w:r>
    </w:p>
    <w:p w14:paraId="0EE9243B" w14:textId="77777777" w:rsidR="00D21686" w:rsidRPr="00E10576" w:rsidRDefault="00D21686" w:rsidP="00D21686">
      <w:pPr>
        <w:spacing w:after="0" w:line="240" w:lineRule="auto"/>
        <w:rPr>
          <w:rFonts w:ascii="Times New Roman" w:hAnsi="Times New Roman"/>
          <w:b/>
        </w:rPr>
      </w:pPr>
    </w:p>
    <w:p w14:paraId="211FA3A2"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1.</w:t>
      </w:r>
      <w:r w:rsidRPr="00E10576">
        <w:rPr>
          <w:rFonts w:ascii="Times New Roman" w:hAnsi="Times New Roman"/>
          <w:b/>
        </w:rPr>
        <w:tab/>
        <w:t>NOME DO MEDICAMENTO</w:t>
      </w:r>
    </w:p>
    <w:p w14:paraId="55D53A2B" w14:textId="77777777" w:rsidR="00D21686" w:rsidRPr="00E10576" w:rsidRDefault="00D21686" w:rsidP="00D21686">
      <w:pPr>
        <w:spacing w:after="0" w:line="240" w:lineRule="auto"/>
        <w:rPr>
          <w:rFonts w:ascii="Times New Roman" w:hAnsi="Times New Roman"/>
        </w:rPr>
      </w:pPr>
    </w:p>
    <w:p w14:paraId="702565ED"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 xml:space="preserve">Nordimet 7,5 mg solução injetável em caneta pré-cheia </w:t>
      </w:r>
    </w:p>
    <w:p w14:paraId="65C41AEC" w14:textId="77777777" w:rsidR="00D21686" w:rsidRPr="00E10576" w:rsidRDefault="00D21686" w:rsidP="00D21686">
      <w:pPr>
        <w:spacing w:after="0" w:line="240" w:lineRule="auto"/>
        <w:rPr>
          <w:rFonts w:ascii="Times New Roman" w:hAnsi="Times New Roman"/>
        </w:rPr>
      </w:pPr>
    </w:p>
    <w:p w14:paraId="2F49CA3E"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metotrexato</w:t>
      </w:r>
    </w:p>
    <w:p w14:paraId="0C7590A0" w14:textId="77777777" w:rsidR="00D21686" w:rsidRPr="00E10576" w:rsidRDefault="00D21686" w:rsidP="00D21686">
      <w:pPr>
        <w:spacing w:after="0" w:line="240" w:lineRule="auto"/>
        <w:rPr>
          <w:rFonts w:ascii="Times New Roman" w:hAnsi="Times New Roman"/>
        </w:rPr>
      </w:pPr>
    </w:p>
    <w:p w14:paraId="1539FBE1"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2.</w:t>
      </w:r>
      <w:r w:rsidRPr="00E10576">
        <w:rPr>
          <w:rFonts w:ascii="Times New Roman" w:hAnsi="Times New Roman"/>
          <w:b/>
        </w:rPr>
        <w:tab/>
        <w:t>DESCRIÇÃO DA(S) SUBSTÂNCIA(S) ATIVA(S)</w:t>
      </w:r>
    </w:p>
    <w:p w14:paraId="6C80B197" w14:textId="77777777" w:rsidR="00D21686" w:rsidRPr="00E10576" w:rsidRDefault="00D21686" w:rsidP="00D21686">
      <w:pPr>
        <w:spacing w:after="0" w:line="240" w:lineRule="auto"/>
        <w:rPr>
          <w:rFonts w:ascii="Times New Roman" w:hAnsi="Times New Roman"/>
        </w:rPr>
      </w:pPr>
    </w:p>
    <w:p w14:paraId="2029D94E"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Uma caneta pré-cheia de 0,3 ml contém 7,5 mg de metotrexato (25 mg/ml)</w:t>
      </w:r>
    </w:p>
    <w:p w14:paraId="2187B5AE" w14:textId="77777777" w:rsidR="00D21686" w:rsidRPr="00E10576" w:rsidRDefault="00D21686" w:rsidP="00D21686">
      <w:pPr>
        <w:spacing w:after="0" w:line="240" w:lineRule="auto"/>
        <w:rPr>
          <w:rFonts w:ascii="Times New Roman" w:hAnsi="Times New Roman"/>
        </w:rPr>
      </w:pPr>
    </w:p>
    <w:p w14:paraId="6E51A582"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3.</w:t>
      </w:r>
      <w:r w:rsidRPr="00E10576">
        <w:rPr>
          <w:rFonts w:ascii="Times New Roman" w:hAnsi="Times New Roman"/>
          <w:b/>
        </w:rPr>
        <w:tab/>
        <w:t xml:space="preserve">LISTA DOS EXCIPIENTES </w:t>
      </w:r>
    </w:p>
    <w:p w14:paraId="4D4754A3" w14:textId="77777777" w:rsidR="00D21686" w:rsidRPr="00E10576" w:rsidRDefault="00D21686" w:rsidP="00D21686">
      <w:pPr>
        <w:spacing w:after="0" w:line="240" w:lineRule="auto"/>
        <w:rPr>
          <w:rFonts w:ascii="Times New Roman" w:hAnsi="Times New Roman"/>
        </w:rPr>
      </w:pPr>
    </w:p>
    <w:p w14:paraId="4486E2BB"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Cloreto de sódio</w:t>
      </w:r>
    </w:p>
    <w:p w14:paraId="05B500E5"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 xml:space="preserve">Hidróxido de sódio </w:t>
      </w:r>
    </w:p>
    <w:p w14:paraId="0BF00652"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Água para preparações injetáveis</w:t>
      </w:r>
    </w:p>
    <w:p w14:paraId="355C8FBB" w14:textId="77777777" w:rsidR="00D21686" w:rsidRPr="00E10576" w:rsidRDefault="00D21686" w:rsidP="00D21686">
      <w:pPr>
        <w:spacing w:after="0" w:line="240" w:lineRule="auto"/>
        <w:rPr>
          <w:rFonts w:ascii="Times New Roman" w:hAnsi="Times New Roman"/>
        </w:rPr>
      </w:pPr>
    </w:p>
    <w:p w14:paraId="3B02CF67"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4.</w:t>
      </w:r>
      <w:r w:rsidRPr="00E10576">
        <w:rPr>
          <w:rFonts w:ascii="Times New Roman" w:hAnsi="Times New Roman"/>
          <w:b/>
        </w:rPr>
        <w:tab/>
        <w:t>FORMA FARMACÊUTICA E CONTEÚDO</w:t>
      </w:r>
    </w:p>
    <w:p w14:paraId="75DB6D6B" w14:textId="77777777" w:rsidR="00D21686" w:rsidRPr="00E10576" w:rsidRDefault="00D21686" w:rsidP="00D21686">
      <w:pPr>
        <w:spacing w:after="0" w:line="240" w:lineRule="auto"/>
        <w:rPr>
          <w:rFonts w:ascii="Times New Roman" w:hAnsi="Times New Roman"/>
        </w:rPr>
      </w:pPr>
    </w:p>
    <w:p w14:paraId="7E019B40" w14:textId="77777777" w:rsidR="00D21686" w:rsidRPr="007A018A" w:rsidRDefault="00D21686" w:rsidP="00D21686">
      <w:pPr>
        <w:spacing w:after="0" w:line="240" w:lineRule="auto"/>
        <w:rPr>
          <w:rFonts w:ascii="Times New Roman" w:hAnsi="Times New Roman"/>
        </w:rPr>
      </w:pPr>
      <w:r w:rsidRPr="00661C5F">
        <w:rPr>
          <w:rFonts w:ascii="Times New Roman" w:hAnsi="Times New Roman"/>
          <w:highlight w:val="lightGray"/>
        </w:rPr>
        <w:t>Solução injetável</w:t>
      </w:r>
    </w:p>
    <w:p w14:paraId="1EADF058" w14:textId="77777777" w:rsidR="00D21686" w:rsidRPr="007A018A" w:rsidRDefault="00D21686" w:rsidP="00D21686">
      <w:pPr>
        <w:spacing w:after="0" w:line="240" w:lineRule="auto"/>
        <w:rPr>
          <w:rFonts w:ascii="Times New Roman" w:hAnsi="Times New Roman"/>
        </w:rPr>
      </w:pPr>
      <w:r w:rsidRPr="007A018A">
        <w:rPr>
          <w:rFonts w:ascii="Times New Roman" w:hAnsi="Times New Roman"/>
        </w:rPr>
        <w:t>7,5 mg/0,3 ml</w:t>
      </w:r>
    </w:p>
    <w:p w14:paraId="11EA30D2" w14:textId="77777777" w:rsidR="00D21686" w:rsidRPr="007A018A" w:rsidRDefault="00D21686" w:rsidP="00D21686">
      <w:pPr>
        <w:spacing w:after="0" w:line="240" w:lineRule="auto"/>
        <w:rPr>
          <w:rFonts w:ascii="Times New Roman" w:eastAsia="Times New Roman" w:hAnsi="Times New Roman"/>
          <w:position w:val="-1"/>
        </w:rPr>
      </w:pPr>
      <w:r w:rsidRPr="007A018A">
        <w:rPr>
          <w:rFonts w:ascii="Times New Roman" w:hAnsi="Times New Roman"/>
        </w:rPr>
        <w:t>Embalagem multidose: 4 (4 unidoses individuais) canetas pré-cheias (0,3 ml) e 4 compressas de álcool</w:t>
      </w:r>
    </w:p>
    <w:p w14:paraId="605F9B63" w14:textId="177E5BE0" w:rsidR="00D21686" w:rsidRPr="00661C5F" w:rsidDel="007A018A" w:rsidRDefault="00D21686" w:rsidP="00D21686">
      <w:pPr>
        <w:spacing w:after="0" w:line="240" w:lineRule="auto"/>
        <w:rPr>
          <w:del w:id="37" w:author="Author"/>
          <w:rFonts w:ascii="Times New Roman" w:hAnsi="Times New Roman"/>
          <w:highlight w:val="lightGray"/>
        </w:rPr>
      </w:pPr>
      <w:del w:id="38" w:author="Author">
        <w:r w:rsidRPr="00661C5F" w:rsidDel="007A018A">
          <w:rPr>
            <w:rFonts w:ascii="Times New Roman" w:hAnsi="Times New Roman"/>
            <w:highlight w:val="lightGray"/>
          </w:rPr>
          <w:delText>Embalagem multidose: 6 (6 unidoses individuais) canetas pré-cheias (0,3 ml) e 6 compressas de álcool</w:delText>
        </w:r>
      </w:del>
    </w:p>
    <w:p w14:paraId="4ED92085" w14:textId="77777777" w:rsidR="00D21686" w:rsidRPr="007A018A" w:rsidRDefault="00D21686" w:rsidP="00D21686">
      <w:pPr>
        <w:spacing w:after="0" w:line="240" w:lineRule="auto"/>
        <w:rPr>
          <w:rFonts w:ascii="Times New Roman" w:eastAsia="Times New Roman" w:hAnsi="Times New Roman"/>
          <w:position w:val="-1"/>
        </w:rPr>
      </w:pPr>
      <w:r w:rsidRPr="00661C5F">
        <w:rPr>
          <w:rFonts w:ascii="Times New Roman" w:hAnsi="Times New Roman"/>
          <w:highlight w:val="lightGray"/>
        </w:rPr>
        <w:t>Embalagem multidose: 12 (3 unidades de 4 unidoses) canetas pré-cheias (0,3 ml) e 12 compressas de álcool</w:t>
      </w:r>
    </w:p>
    <w:p w14:paraId="6BCAD569" w14:textId="77777777" w:rsidR="00D21686" w:rsidRPr="00E10576" w:rsidRDefault="00D21686" w:rsidP="00D21686">
      <w:pPr>
        <w:spacing w:after="0" w:line="240" w:lineRule="auto"/>
        <w:rPr>
          <w:rFonts w:ascii="Times New Roman" w:hAnsi="Times New Roman"/>
        </w:rPr>
      </w:pPr>
    </w:p>
    <w:p w14:paraId="5F6A20F1"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5.</w:t>
      </w:r>
      <w:r w:rsidRPr="00E10576">
        <w:rPr>
          <w:rFonts w:ascii="Times New Roman" w:hAnsi="Times New Roman"/>
          <w:b/>
        </w:rPr>
        <w:tab/>
        <w:t>MODO E VIA(S) DE ADMINISTRAÇÃO</w:t>
      </w:r>
    </w:p>
    <w:p w14:paraId="057EAAE0" w14:textId="77777777" w:rsidR="00D21686" w:rsidRPr="00E10576" w:rsidRDefault="00D21686" w:rsidP="00D21686">
      <w:pPr>
        <w:spacing w:after="0" w:line="240" w:lineRule="auto"/>
        <w:rPr>
          <w:rFonts w:ascii="Times New Roman" w:hAnsi="Times New Roman"/>
        </w:rPr>
      </w:pPr>
    </w:p>
    <w:p w14:paraId="676E0760"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Via subcutânea.</w:t>
      </w:r>
    </w:p>
    <w:p w14:paraId="031DC9F7" w14:textId="77777777" w:rsidR="00D21686" w:rsidRPr="00E10576" w:rsidRDefault="00D21686" w:rsidP="00D21686">
      <w:pPr>
        <w:spacing w:after="0" w:line="240" w:lineRule="auto"/>
        <w:rPr>
          <w:rFonts w:ascii="Times New Roman" w:hAnsi="Times New Roman"/>
          <w:position w:val="-1"/>
        </w:rPr>
      </w:pPr>
      <w:r w:rsidRPr="00E10576">
        <w:rPr>
          <w:rFonts w:ascii="Times New Roman" w:hAnsi="Times New Roman"/>
        </w:rPr>
        <w:t>O metotrexato é injetado uma vez por semana.</w:t>
      </w:r>
    </w:p>
    <w:p w14:paraId="28D9C546" w14:textId="77777777" w:rsidR="00D21686" w:rsidRPr="00E10576" w:rsidRDefault="00D21686" w:rsidP="00D21686">
      <w:pPr>
        <w:spacing w:after="0" w:line="240" w:lineRule="auto"/>
        <w:rPr>
          <w:rFonts w:ascii="Times New Roman" w:hAnsi="Times New Roman"/>
          <w:position w:val="-1"/>
        </w:rPr>
      </w:pPr>
      <w:r w:rsidRPr="00E10576">
        <w:rPr>
          <w:rFonts w:ascii="Times New Roman" w:hAnsi="Times New Roman"/>
        </w:rPr>
        <w:t>Consultar o folheto informativo antes de utilizar.</w:t>
      </w:r>
    </w:p>
    <w:p w14:paraId="3C8F9743" w14:textId="14423158" w:rsidR="00D21686" w:rsidRPr="00E10576" w:rsidRDefault="00D21686" w:rsidP="007A018A">
      <w:pPr>
        <w:tabs>
          <w:tab w:val="left" w:pos="560"/>
        </w:tabs>
        <w:spacing w:after="0" w:line="240" w:lineRule="auto"/>
        <w:rPr>
          <w:rFonts w:ascii="Times New Roman" w:hAnsi="Times New Roman"/>
          <w:b/>
        </w:rPr>
      </w:pPr>
    </w:p>
    <w:p w14:paraId="6BAAB177"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6.</w:t>
      </w:r>
      <w:r w:rsidRPr="00E10576">
        <w:rPr>
          <w:rFonts w:ascii="Times New Roman" w:hAnsi="Times New Roman"/>
          <w:b/>
        </w:rPr>
        <w:tab/>
        <w:t>ADVERTÊNCIA ESPECIAL DE QUE O MEDICAMENTO DEVE SER MANTIDO FORA DA VISTA E DO ALCANCE DAS CRIANÇAS</w:t>
      </w:r>
    </w:p>
    <w:p w14:paraId="0E67110E" w14:textId="77777777" w:rsidR="00D21686" w:rsidRPr="00E10576" w:rsidRDefault="00D21686" w:rsidP="00D21686">
      <w:pPr>
        <w:spacing w:after="0" w:line="240" w:lineRule="auto"/>
        <w:rPr>
          <w:rFonts w:ascii="Times New Roman" w:hAnsi="Times New Roman"/>
        </w:rPr>
      </w:pPr>
    </w:p>
    <w:p w14:paraId="2305EC14"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Manter fora da vista e do alcance das crianças.</w:t>
      </w:r>
    </w:p>
    <w:p w14:paraId="37B25A9E" w14:textId="77777777" w:rsidR="00D21686" w:rsidRPr="00E10576" w:rsidRDefault="00D21686" w:rsidP="00D21686">
      <w:pPr>
        <w:spacing w:after="0" w:line="240" w:lineRule="auto"/>
        <w:rPr>
          <w:rFonts w:ascii="Times New Roman" w:hAnsi="Times New Roman"/>
        </w:rPr>
      </w:pPr>
    </w:p>
    <w:p w14:paraId="504B36EA"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7.</w:t>
      </w:r>
      <w:r w:rsidRPr="00E10576">
        <w:rPr>
          <w:rFonts w:ascii="Times New Roman" w:hAnsi="Times New Roman"/>
          <w:b/>
        </w:rPr>
        <w:tab/>
        <w:t>OUTRAS ADVERTÊNCIAS ESPECIAIS, SE NECESSÁRIO</w:t>
      </w:r>
    </w:p>
    <w:p w14:paraId="70868ED7" w14:textId="77777777" w:rsidR="00D21686" w:rsidRPr="00E10576" w:rsidRDefault="00D21686" w:rsidP="00D21686">
      <w:pPr>
        <w:spacing w:after="0" w:line="240" w:lineRule="auto"/>
        <w:rPr>
          <w:rFonts w:ascii="Times New Roman" w:hAnsi="Times New Roman"/>
        </w:rPr>
      </w:pPr>
    </w:p>
    <w:p w14:paraId="7522B428"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Citotóxico: manusear com cuidado.</w:t>
      </w:r>
    </w:p>
    <w:p w14:paraId="4F664BA8" w14:textId="77777777" w:rsidR="00D21686" w:rsidRPr="00E10576" w:rsidRDefault="00D21686" w:rsidP="00D21686">
      <w:pPr>
        <w:spacing w:after="0" w:line="240" w:lineRule="auto"/>
        <w:rPr>
          <w:rFonts w:ascii="Times New Roman" w:hAnsi="Times New Roman"/>
        </w:rPr>
      </w:pPr>
    </w:p>
    <w:p w14:paraId="22713FE1" w14:textId="77777777" w:rsidR="00D21686" w:rsidRPr="00E10576" w:rsidRDefault="00D21686" w:rsidP="00D21686">
      <w:pPr>
        <w:pStyle w:val="BodytextAgency"/>
        <w:pBdr>
          <w:top w:val="single" w:sz="4" w:space="1" w:color="auto"/>
          <w:left w:val="single" w:sz="4" w:space="4" w:color="auto"/>
          <w:bottom w:val="single" w:sz="4" w:space="1" w:color="auto"/>
          <w:right w:val="single" w:sz="4" w:space="4" w:color="auto"/>
        </w:pBdr>
        <w:rPr>
          <w:rFonts w:ascii="Times New Roman" w:hAnsi="Times New Roman"/>
          <w:sz w:val="22"/>
          <w:szCs w:val="22"/>
        </w:rPr>
      </w:pPr>
      <w:r w:rsidRPr="00E10576">
        <w:rPr>
          <w:rFonts w:ascii="Times New Roman" w:hAnsi="Times New Roman"/>
          <w:sz w:val="22"/>
        </w:rPr>
        <w:t xml:space="preserve">Usar apenas uma vez por semana. </w:t>
      </w:r>
    </w:p>
    <w:p w14:paraId="6DAC5807" w14:textId="77777777" w:rsidR="00D21686" w:rsidRPr="00E10576" w:rsidRDefault="00D21686" w:rsidP="00D21686">
      <w:pPr>
        <w:pStyle w:val="BodytextAgency"/>
        <w:pBdr>
          <w:top w:val="single" w:sz="4" w:space="1" w:color="auto"/>
          <w:left w:val="single" w:sz="4" w:space="4" w:color="auto"/>
          <w:bottom w:val="single" w:sz="4" w:space="1" w:color="auto"/>
          <w:right w:val="single" w:sz="4" w:space="4" w:color="auto"/>
        </w:pBdr>
        <w:rPr>
          <w:rFonts w:ascii="Times New Roman" w:hAnsi="Times New Roman"/>
          <w:sz w:val="22"/>
          <w:szCs w:val="22"/>
        </w:rPr>
      </w:pPr>
      <w:r w:rsidRPr="00E10576">
        <w:rPr>
          <w:rFonts w:ascii="Times New Roman" w:hAnsi="Times New Roman"/>
          <w:sz w:val="22"/>
        </w:rPr>
        <w:t xml:space="preserve">à/ (incluir dia da semana por extenso)  </w:t>
      </w:r>
    </w:p>
    <w:p w14:paraId="03EDC0D0" w14:textId="77777777" w:rsidR="00D21686" w:rsidRPr="00E10576" w:rsidRDefault="00D21686" w:rsidP="00D21686">
      <w:pPr>
        <w:widowControl/>
        <w:spacing w:after="0" w:line="240" w:lineRule="auto"/>
        <w:rPr>
          <w:rFonts w:ascii="Times New Roman" w:hAnsi="Times New Roman"/>
          <w:b/>
          <w:position w:val="-1"/>
        </w:rPr>
      </w:pPr>
    </w:p>
    <w:p w14:paraId="530AA51B"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8.</w:t>
      </w:r>
      <w:r w:rsidRPr="00E10576">
        <w:rPr>
          <w:rFonts w:ascii="Times New Roman" w:hAnsi="Times New Roman"/>
          <w:b/>
        </w:rPr>
        <w:tab/>
        <w:t>PRAZO DE VALIDADE</w:t>
      </w:r>
    </w:p>
    <w:p w14:paraId="5A6CE9D4" w14:textId="77777777" w:rsidR="00D21686" w:rsidRPr="00E10576" w:rsidRDefault="00D21686" w:rsidP="00D21686">
      <w:pPr>
        <w:spacing w:after="0" w:line="240" w:lineRule="auto"/>
        <w:rPr>
          <w:rFonts w:ascii="Times New Roman" w:hAnsi="Times New Roman"/>
        </w:rPr>
      </w:pPr>
    </w:p>
    <w:p w14:paraId="1F534EDF" w14:textId="77777777" w:rsidR="00D21686" w:rsidRPr="00E10576" w:rsidRDefault="00D21686" w:rsidP="00D21686">
      <w:pPr>
        <w:spacing w:after="0" w:line="240" w:lineRule="auto"/>
        <w:rPr>
          <w:rFonts w:ascii="Times New Roman" w:hAnsi="Times New Roman"/>
          <w:position w:val="-1"/>
        </w:rPr>
      </w:pPr>
      <w:r w:rsidRPr="00E10576">
        <w:rPr>
          <w:rFonts w:ascii="Times New Roman" w:hAnsi="Times New Roman"/>
        </w:rPr>
        <w:t>EXP:</w:t>
      </w:r>
    </w:p>
    <w:p w14:paraId="212150C1" w14:textId="77777777" w:rsidR="00D21686" w:rsidRPr="00E10576" w:rsidRDefault="00D21686" w:rsidP="00D21686">
      <w:pPr>
        <w:spacing w:after="0" w:line="240" w:lineRule="auto"/>
        <w:rPr>
          <w:rFonts w:ascii="Times New Roman" w:hAnsi="Times New Roman"/>
          <w:position w:val="-1"/>
        </w:rPr>
      </w:pPr>
    </w:p>
    <w:p w14:paraId="1623B4B0"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9.</w:t>
      </w:r>
      <w:r w:rsidRPr="00E10576">
        <w:rPr>
          <w:rFonts w:ascii="Times New Roman" w:hAnsi="Times New Roman"/>
          <w:b/>
        </w:rPr>
        <w:tab/>
        <w:t>CONDIÇÕES ESPECIAIS DE CONSERVAÇÃO</w:t>
      </w:r>
    </w:p>
    <w:p w14:paraId="72D77CBB" w14:textId="77777777" w:rsidR="00D21686" w:rsidRPr="00E10576" w:rsidRDefault="00D21686" w:rsidP="00D21686">
      <w:pPr>
        <w:spacing w:after="0" w:line="240" w:lineRule="auto"/>
        <w:rPr>
          <w:rFonts w:ascii="Times New Roman" w:hAnsi="Times New Roman"/>
        </w:rPr>
      </w:pPr>
    </w:p>
    <w:p w14:paraId="4FD905FF"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lastRenderedPageBreak/>
        <w:t>Conservar a temperatura inferior a 25 °C.</w:t>
      </w:r>
    </w:p>
    <w:p w14:paraId="53C7EF69" w14:textId="77777777" w:rsidR="00D21686" w:rsidRPr="00E10576" w:rsidRDefault="00D21686" w:rsidP="00D21686">
      <w:pPr>
        <w:spacing w:after="0" w:line="240" w:lineRule="auto"/>
        <w:rPr>
          <w:rFonts w:ascii="Times New Roman" w:hAnsi="Times New Roman"/>
          <w:position w:val="-1"/>
        </w:rPr>
      </w:pPr>
      <w:r w:rsidRPr="00E10576">
        <w:rPr>
          <w:rFonts w:ascii="Times New Roman" w:hAnsi="Times New Roman"/>
        </w:rPr>
        <w:t>Manter a caneta dentro da embalagem exterior para proteger da luz.</w:t>
      </w:r>
    </w:p>
    <w:p w14:paraId="38387EF0" w14:textId="77777777" w:rsidR="006F352B" w:rsidRPr="00E10576" w:rsidRDefault="006F352B" w:rsidP="006F352B">
      <w:pPr>
        <w:spacing w:after="0" w:line="240" w:lineRule="auto"/>
        <w:rPr>
          <w:rFonts w:ascii="Times New Roman" w:hAnsi="Times New Roman"/>
        </w:rPr>
      </w:pPr>
      <w:r w:rsidRPr="00E10576">
        <w:rPr>
          <w:rFonts w:ascii="Times New Roman" w:hAnsi="Times New Roman"/>
        </w:rPr>
        <w:t>Não congelar.</w:t>
      </w:r>
    </w:p>
    <w:p w14:paraId="163C38B3" w14:textId="77777777" w:rsidR="00D21686" w:rsidRPr="00E10576" w:rsidRDefault="00D21686" w:rsidP="00D21686">
      <w:pPr>
        <w:spacing w:after="0" w:line="240" w:lineRule="auto"/>
        <w:rPr>
          <w:rFonts w:ascii="Times New Roman" w:hAnsi="Times New Roman"/>
          <w:position w:val="-1"/>
        </w:rPr>
      </w:pPr>
    </w:p>
    <w:p w14:paraId="1F57F3EF"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10.</w:t>
      </w:r>
      <w:r w:rsidRPr="00E10576">
        <w:rPr>
          <w:rFonts w:ascii="Times New Roman" w:hAnsi="Times New Roman"/>
          <w:b/>
        </w:rPr>
        <w:tab/>
        <w:t>CUIDADOS ESPECIAIS QUANTO À ELIMINAÇÃO DO MEDICAMENTO NÃO UTILIZADO OU DOS RESÍDUOS PROVENIENTES DESSE MEDICAMENTO, SE APLICÁVEL</w:t>
      </w:r>
    </w:p>
    <w:p w14:paraId="0C35E78D" w14:textId="77777777" w:rsidR="00D21686" w:rsidRPr="00E10576" w:rsidRDefault="00D21686" w:rsidP="00D21686">
      <w:pPr>
        <w:spacing w:after="0" w:line="240" w:lineRule="auto"/>
        <w:rPr>
          <w:rFonts w:ascii="Times New Roman" w:hAnsi="Times New Roman"/>
        </w:rPr>
      </w:pPr>
    </w:p>
    <w:p w14:paraId="0B00C9E4"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Qualquer medicamento não utilizado ou resíduos devem ser eliminados de acordo com as exigências locais.</w:t>
      </w:r>
    </w:p>
    <w:p w14:paraId="21E7788D" w14:textId="77777777" w:rsidR="00D21686" w:rsidRPr="00E10576" w:rsidRDefault="00D21686" w:rsidP="00D21686">
      <w:pPr>
        <w:spacing w:after="0" w:line="240" w:lineRule="auto"/>
        <w:rPr>
          <w:rFonts w:ascii="Times New Roman" w:hAnsi="Times New Roman"/>
        </w:rPr>
      </w:pPr>
    </w:p>
    <w:p w14:paraId="48086DAC"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11.</w:t>
      </w:r>
      <w:r w:rsidRPr="00E10576">
        <w:rPr>
          <w:rFonts w:ascii="Times New Roman" w:hAnsi="Times New Roman"/>
          <w:b/>
        </w:rPr>
        <w:tab/>
        <w:t>NOME E ENDEREÇO DO TITULAR DA AUTORIZAÇÃO DE INTRODUÇÃO NO MERCADO</w:t>
      </w:r>
    </w:p>
    <w:p w14:paraId="06643F06" w14:textId="77777777" w:rsidR="00D21686" w:rsidRPr="00E10576" w:rsidRDefault="00D21686" w:rsidP="00D21686">
      <w:pPr>
        <w:spacing w:after="0" w:line="240" w:lineRule="auto"/>
        <w:rPr>
          <w:rFonts w:ascii="Times New Roman" w:hAnsi="Times New Roman"/>
        </w:rPr>
      </w:pPr>
    </w:p>
    <w:p w14:paraId="4ED26CFF" w14:textId="77777777" w:rsidR="00D21686" w:rsidRPr="00063B63" w:rsidRDefault="00D21686" w:rsidP="00D21686">
      <w:pPr>
        <w:spacing w:after="0" w:line="240" w:lineRule="auto"/>
        <w:rPr>
          <w:rFonts w:ascii="Times New Roman" w:hAnsi="Times New Roman"/>
          <w:lang w:val="en-GB"/>
        </w:rPr>
      </w:pPr>
      <w:r w:rsidRPr="00063B63">
        <w:rPr>
          <w:rFonts w:ascii="Times New Roman" w:hAnsi="Times New Roman"/>
          <w:lang w:val="en-GB"/>
        </w:rPr>
        <w:t xml:space="preserve">Nordic Group B.V. </w:t>
      </w:r>
    </w:p>
    <w:p w14:paraId="79AC45BB" w14:textId="77777777" w:rsidR="00D21686" w:rsidRPr="00063B63" w:rsidRDefault="00D21686" w:rsidP="00D21686">
      <w:pPr>
        <w:spacing w:after="0" w:line="240" w:lineRule="auto"/>
        <w:rPr>
          <w:rFonts w:ascii="Times New Roman" w:hAnsi="Times New Roman"/>
          <w:lang w:val="en-GB"/>
        </w:rPr>
      </w:pPr>
      <w:r w:rsidRPr="00063B63">
        <w:rPr>
          <w:rFonts w:ascii="Times New Roman" w:hAnsi="Times New Roman"/>
          <w:lang w:val="en-GB"/>
        </w:rPr>
        <w:t>Siriusdreef 41</w:t>
      </w:r>
    </w:p>
    <w:p w14:paraId="60FC01A1"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2132 WT Hoofddorp</w:t>
      </w:r>
    </w:p>
    <w:p w14:paraId="3ED77081"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Países Baixos</w:t>
      </w:r>
    </w:p>
    <w:p w14:paraId="30781D17" w14:textId="77777777" w:rsidR="00D21686" w:rsidRPr="00E10576" w:rsidRDefault="00D21686" w:rsidP="00D21686">
      <w:pPr>
        <w:spacing w:after="0" w:line="240" w:lineRule="auto"/>
        <w:rPr>
          <w:rFonts w:ascii="Times New Roman" w:hAnsi="Times New Roman"/>
        </w:rPr>
      </w:pPr>
    </w:p>
    <w:p w14:paraId="0B00D460"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12.</w:t>
      </w:r>
      <w:r w:rsidRPr="00E10576">
        <w:rPr>
          <w:rFonts w:ascii="Times New Roman" w:hAnsi="Times New Roman"/>
          <w:b/>
        </w:rPr>
        <w:tab/>
        <w:t>NÚMERO(S) DA AUTORIZAÇÃO DE INTRODUÇÃO NO MERCADO</w:t>
      </w:r>
    </w:p>
    <w:p w14:paraId="39E01242" w14:textId="77777777" w:rsidR="00D21686" w:rsidRPr="00E10576" w:rsidRDefault="00D21686" w:rsidP="00D21686">
      <w:pPr>
        <w:spacing w:after="0" w:line="240" w:lineRule="auto"/>
        <w:rPr>
          <w:rFonts w:ascii="Times New Roman" w:hAnsi="Times New Roman"/>
        </w:rPr>
      </w:pPr>
    </w:p>
    <w:p w14:paraId="64294E55" w14:textId="77777777" w:rsidR="00D21686" w:rsidRPr="007A018A" w:rsidRDefault="00D21686" w:rsidP="00D21686">
      <w:pPr>
        <w:spacing w:after="0" w:line="240" w:lineRule="auto"/>
        <w:ind w:left="567" w:hanging="567"/>
        <w:rPr>
          <w:rFonts w:ascii="Times New Roman" w:eastAsia="Times New Roman" w:hAnsi="Times New Roman"/>
        </w:rPr>
      </w:pPr>
      <w:r w:rsidRPr="007A018A">
        <w:rPr>
          <w:rFonts w:ascii="Times New Roman" w:hAnsi="Times New Roman"/>
        </w:rPr>
        <w:t>EU/1/16/1124/009 4 canetas pré-cheias (4 unidoses)</w:t>
      </w:r>
    </w:p>
    <w:p w14:paraId="1FAF0359" w14:textId="271B7595" w:rsidR="00D21686" w:rsidRPr="00661C5F" w:rsidDel="007A018A" w:rsidRDefault="00D21686" w:rsidP="00D21686">
      <w:pPr>
        <w:spacing w:after="0" w:line="240" w:lineRule="auto"/>
        <w:ind w:left="567" w:hanging="567"/>
        <w:rPr>
          <w:del w:id="39" w:author="Author"/>
          <w:rFonts w:ascii="Times New Roman" w:eastAsia="Times New Roman" w:hAnsi="Times New Roman"/>
          <w:highlight w:val="lightGray"/>
        </w:rPr>
      </w:pPr>
      <w:del w:id="40" w:author="Author">
        <w:r w:rsidRPr="00661C5F" w:rsidDel="007A018A">
          <w:rPr>
            <w:rFonts w:ascii="Times New Roman" w:hAnsi="Times New Roman"/>
            <w:highlight w:val="lightGray"/>
          </w:rPr>
          <w:delText>EU/1/16/1124/010 6 canetas pré-cheias (6 unidoses)</w:delText>
        </w:r>
      </w:del>
    </w:p>
    <w:p w14:paraId="18203976" w14:textId="77777777" w:rsidR="00D21686" w:rsidRPr="007A018A" w:rsidRDefault="00D21686" w:rsidP="00D21686">
      <w:pPr>
        <w:spacing w:after="0" w:line="240" w:lineRule="auto"/>
        <w:ind w:left="567" w:hanging="567"/>
        <w:rPr>
          <w:rFonts w:ascii="Times New Roman" w:eastAsia="Times New Roman" w:hAnsi="Times New Roman"/>
        </w:rPr>
      </w:pPr>
      <w:r w:rsidRPr="00661C5F">
        <w:rPr>
          <w:rFonts w:ascii="Times New Roman" w:hAnsi="Times New Roman"/>
          <w:highlight w:val="lightGray"/>
        </w:rPr>
        <w:t>EU/1/16/1124/058 12 canetas pré-cheias (3 unidades de 4 unidoses)</w:t>
      </w:r>
    </w:p>
    <w:p w14:paraId="3D36386E" w14:textId="77777777" w:rsidR="00D21686" w:rsidRPr="007A018A" w:rsidRDefault="00D21686" w:rsidP="00D21686">
      <w:pPr>
        <w:spacing w:after="0" w:line="240" w:lineRule="auto"/>
        <w:rPr>
          <w:rFonts w:ascii="Times New Roman" w:hAnsi="Times New Roman"/>
        </w:rPr>
      </w:pPr>
    </w:p>
    <w:p w14:paraId="641FAA5A" w14:textId="77777777" w:rsidR="00D21686" w:rsidRPr="007A018A"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7A018A">
        <w:rPr>
          <w:rFonts w:ascii="Times New Roman" w:hAnsi="Times New Roman"/>
          <w:b/>
        </w:rPr>
        <w:t>13.</w:t>
      </w:r>
      <w:r w:rsidRPr="007A018A">
        <w:rPr>
          <w:rFonts w:ascii="Times New Roman" w:hAnsi="Times New Roman"/>
          <w:b/>
        </w:rPr>
        <w:tab/>
        <w:t>NÚMERO DO LOTE</w:t>
      </w:r>
    </w:p>
    <w:p w14:paraId="2DD72918" w14:textId="77777777" w:rsidR="00D21686" w:rsidRPr="007A018A" w:rsidRDefault="00D21686" w:rsidP="00D21686">
      <w:pPr>
        <w:spacing w:after="0" w:line="240" w:lineRule="auto"/>
        <w:rPr>
          <w:rFonts w:ascii="Times New Roman" w:hAnsi="Times New Roman"/>
        </w:rPr>
      </w:pPr>
    </w:p>
    <w:p w14:paraId="325054DD" w14:textId="77777777" w:rsidR="00D21686" w:rsidRPr="007A018A" w:rsidRDefault="00D21686" w:rsidP="00D21686">
      <w:pPr>
        <w:spacing w:after="0" w:line="240" w:lineRule="auto"/>
        <w:rPr>
          <w:rFonts w:ascii="Times New Roman" w:hAnsi="Times New Roman"/>
        </w:rPr>
      </w:pPr>
      <w:r w:rsidRPr="007A018A">
        <w:rPr>
          <w:rFonts w:ascii="Times New Roman" w:hAnsi="Times New Roman"/>
        </w:rPr>
        <w:t>Lote:</w:t>
      </w:r>
    </w:p>
    <w:p w14:paraId="4457FB16" w14:textId="77777777" w:rsidR="00D21686" w:rsidRPr="007A018A" w:rsidRDefault="00D21686" w:rsidP="00D21686">
      <w:pPr>
        <w:spacing w:after="0" w:line="240" w:lineRule="auto"/>
        <w:rPr>
          <w:rFonts w:ascii="Times New Roman" w:hAnsi="Times New Roman"/>
        </w:rPr>
      </w:pPr>
    </w:p>
    <w:p w14:paraId="7E486217" w14:textId="77777777" w:rsidR="00D21686" w:rsidRPr="007A018A"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7A018A">
        <w:rPr>
          <w:rFonts w:ascii="Times New Roman" w:hAnsi="Times New Roman"/>
          <w:b/>
        </w:rPr>
        <w:t>14.</w:t>
      </w:r>
      <w:r w:rsidRPr="007A018A">
        <w:rPr>
          <w:rFonts w:ascii="Times New Roman" w:hAnsi="Times New Roman"/>
          <w:b/>
        </w:rPr>
        <w:tab/>
        <w:t>CLASSIFICAÇÃO QUANTO À DISPENSA AO PÚBLICO</w:t>
      </w:r>
    </w:p>
    <w:p w14:paraId="7F329F84" w14:textId="77777777" w:rsidR="00D21686" w:rsidRPr="007A018A" w:rsidRDefault="00D21686" w:rsidP="00D21686">
      <w:pPr>
        <w:spacing w:after="0" w:line="240" w:lineRule="auto"/>
        <w:rPr>
          <w:rFonts w:ascii="Times New Roman" w:hAnsi="Times New Roman"/>
        </w:rPr>
      </w:pPr>
    </w:p>
    <w:p w14:paraId="541E95CB" w14:textId="77777777" w:rsidR="00D21686" w:rsidRPr="007A018A"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7A018A">
        <w:rPr>
          <w:rFonts w:ascii="Times New Roman" w:hAnsi="Times New Roman"/>
          <w:b/>
        </w:rPr>
        <w:t>15.</w:t>
      </w:r>
      <w:r w:rsidRPr="007A018A">
        <w:rPr>
          <w:rFonts w:ascii="Times New Roman" w:hAnsi="Times New Roman"/>
          <w:b/>
        </w:rPr>
        <w:tab/>
        <w:t>INSTRUÇÕES DE UTILIZAÇÃO</w:t>
      </w:r>
    </w:p>
    <w:p w14:paraId="3475F3A0" w14:textId="77777777" w:rsidR="00D21686" w:rsidRPr="007A018A" w:rsidRDefault="00D21686" w:rsidP="00D21686">
      <w:pPr>
        <w:spacing w:after="0" w:line="240" w:lineRule="auto"/>
        <w:rPr>
          <w:rFonts w:ascii="Times New Roman" w:hAnsi="Times New Roman"/>
          <w:position w:val="-1"/>
        </w:rPr>
      </w:pPr>
    </w:p>
    <w:p w14:paraId="2C101A11" w14:textId="77777777" w:rsidR="00D21686" w:rsidRPr="007A018A"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7A018A">
        <w:rPr>
          <w:rFonts w:ascii="Times New Roman" w:hAnsi="Times New Roman"/>
          <w:b/>
        </w:rPr>
        <w:t>16.</w:t>
      </w:r>
      <w:r w:rsidRPr="007A018A">
        <w:rPr>
          <w:rFonts w:ascii="Times New Roman" w:hAnsi="Times New Roman"/>
          <w:b/>
        </w:rPr>
        <w:tab/>
        <w:t>INFORMAÇÃO EM BRAILLE</w:t>
      </w:r>
    </w:p>
    <w:p w14:paraId="00C4C8F5" w14:textId="77777777" w:rsidR="00D21686" w:rsidRPr="007A018A" w:rsidRDefault="00D21686" w:rsidP="00D21686">
      <w:pPr>
        <w:spacing w:after="0" w:line="240" w:lineRule="auto"/>
        <w:rPr>
          <w:rFonts w:ascii="Times New Roman" w:hAnsi="Times New Roman"/>
        </w:rPr>
      </w:pPr>
    </w:p>
    <w:p w14:paraId="185E1D1F" w14:textId="77777777" w:rsidR="00D21686" w:rsidRPr="007A018A" w:rsidRDefault="00D21686" w:rsidP="00D21686">
      <w:pPr>
        <w:spacing w:after="0" w:line="240" w:lineRule="auto"/>
        <w:rPr>
          <w:rFonts w:ascii="Times New Roman" w:hAnsi="Times New Roman"/>
        </w:rPr>
      </w:pPr>
      <w:r w:rsidRPr="007A018A">
        <w:rPr>
          <w:rFonts w:ascii="Times New Roman" w:hAnsi="Times New Roman"/>
        </w:rPr>
        <w:t xml:space="preserve">Nordimet 7,5 mg </w:t>
      </w:r>
    </w:p>
    <w:p w14:paraId="4729A66C" w14:textId="77777777" w:rsidR="00D21686" w:rsidRPr="007A018A" w:rsidRDefault="00D21686" w:rsidP="00D21686">
      <w:pPr>
        <w:spacing w:after="0" w:line="240" w:lineRule="auto"/>
        <w:rPr>
          <w:rFonts w:ascii="Times New Roman" w:hAnsi="Times New Roman"/>
        </w:rPr>
      </w:pPr>
    </w:p>
    <w:p w14:paraId="23E2690F" w14:textId="77777777" w:rsidR="00D21686" w:rsidRPr="007A018A"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7A018A">
        <w:rPr>
          <w:rFonts w:ascii="Times New Roman" w:hAnsi="Times New Roman"/>
          <w:b/>
        </w:rPr>
        <w:t>17.</w:t>
      </w:r>
      <w:r w:rsidRPr="007A018A">
        <w:rPr>
          <w:rFonts w:ascii="Times New Roman" w:hAnsi="Times New Roman"/>
          <w:b/>
        </w:rPr>
        <w:tab/>
        <w:t xml:space="preserve">IDENTIFICADOR ÚNICO – CÓDIGO DE BARRAS 2D </w:t>
      </w:r>
    </w:p>
    <w:p w14:paraId="3FE52689" w14:textId="77777777" w:rsidR="00D21686" w:rsidRPr="00E10576" w:rsidRDefault="00D21686" w:rsidP="00D21686">
      <w:pPr>
        <w:spacing w:after="0" w:line="240" w:lineRule="auto"/>
        <w:rPr>
          <w:rFonts w:ascii="Times New Roman" w:hAnsi="Times New Roman"/>
        </w:rPr>
      </w:pPr>
      <w:r w:rsidRPr="007A018A">
        <w:rPr>
          <w:rFonts w:ascii="Times New Roman" w:hAnsi="Times New Roman"/>
        </w:rPr>
        <w:br/>
      </w:r>
      <w:r w:rsidRPr="00661C5F">
        <w:rPr>
          <w:rFonts w:ascii="Times New Roman" w:hAnsi="Times New Roman"/>
          <w:highlight w:val="lightGray"/>
        </w:rPr>
        <w:t>Código de barras 2D com identificador único incluído</w:t>
      </w:r>
    </w:p>
    <w:p w14:paraId="1DD3F7A3" w14:textId="77777777" w:rsidR="00D21686" w:rsidRPr="00E10576" w:rsidRDefault="00D21686" w:rsidP="00D21686">
      <w:pPr>
        <w:spacing w:after="0" w:line="240" w:lineRule="auto"/>
        <w:rPr>
          <w:rFonts w:ascii="Times New Roman" w:hAnsi="Times New Roman"/>
        </w:rPr>
      </w:pPr>
    </w:p>
    <w:p w14:paraId="67CFF2C4"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18.</w:t>
      </w:r>
      <w:r w:rsidRPr="00E10576">
        <w:rPr>
          <w:rFonts w:ascii="Times New Roman" w:hAnsi="Times New Roman"/>
          <w:b/>
        </w:rPr>
        <w:tab/>
        <w:t xml:space="preserve">IDENTIFICADOR ÚNICO – DADOS PARA LEITURA HUMANA </w:t>
      </w:r>
    </w:p>
    <w:p w14:paraId="2FA13F24"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br/>
        <w:t>PC</w:t>
      </w:r>
    </w:p>
    <w:p w14:paraId="58001E2B"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SN</w:t>
      </w:r>
    </w:p>
    <w:p w14:paraId="17924C83"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NN</w:t>
      </w:r>
    </w:p>
    <w:p w14:paraId="628DFEDA" w14:textId="77777777" w:rsidR="00D21686" w:rsidRPr="00E10576" w:rsidRDefault="00D21686" w:rsidP="00D21686">
      <w:pPr>
        <w:widowControl/>
        <w:spacing w:after="0" w:line="240" w:lineRule="auto"/>
        <w:rPr>
          <w:rFonts w:ascii="Times New Roman" w:hAnsi="Times New Roman"/>
        </w:rPr>
      </w:pPr>
      <w:r w:rsidRPr="00E10576">
        <w:br w:type="page"/>
      </w:r>
    </w:p>
    <w:p w14:paraId="7C76D30C"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b/>
          <w:bCs/>
        </w:rPr>
      </w:pPr>
      <w:r w:rsidRPr="00E10576">
        <w:rPr>
          <w:rFonts w:ascii="Times New Roman" w:hAnsi="Times New Roman"/>
          <w:b/>
        </w:rPr>
        <w:lastRenderedPageBreak/>
        <w:t>INDICAÇÕES A INCLUIR NO ACONDICIONAMENTO SECUNDÁRIO</w:t>
      </w:r>
    </w:p>
    <w:p w14:paraId="758B7C1A" w14:textId="77777777" w:rsidR="00D21686" w:rsidRPr="00E10576" w:rsidRDefault="00D21686" w:rsidP="00D21686">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b/>
          <w:bCs/>
        </w:rPr>
      </w:pPr>
    </w:p>
    <w:p w14:paraId="0324DE52" w14:textId="77777777" w:rsidR="00D21686" w:rsidRPr="00E10576" w:rsidRDefault="00D21686" w:rsidP="00D21686">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rPr>
      </w:pPr>
      <w:r w:rsidRPr="00E10576">
        <w:rPr>
          <w:rFonts w:ascii="Times New Roman" w:hAnsi="Times New Roman"/>
          <w:b/>
        </w:rPr>
        <w:t>ACONDICIONAMENTO INTERMÉDIO PARA MULTIDOSE (SEM CAIXA AZUL)</w:t>
      </w:r>
    </w:p>
    <w:p w14:paraId="7A23FE4A" w14:textId="77777777" w:rsidR="00D21686" w:rsidRPr="00E10576" w:rsidRDefault="00D21686" w:rsidP="00D21686">
      <w:pPr>
        <w:spacing w:after="0" w:line="240" w:lineRule="auto"/>
        <w:rPr>
          <w:rFonts w:ascii="Times New Roman" w:eastAsia="Times New Roman" w:hAnsi="Times New Roman"/>
          <w:b/>
          <w:bCs/>
        </w:rPr>
      </w:pPr>
    </w:p>
    <w:p w14:paraId="51DF506C"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rPr>
      </w:pPr>
      <w:r w:rsidRPr="00E10576">
        <w:rPr>
          <w:rFonts w:ascii="Times New Roman" w:hAnsi="Times New Roman"/>
          <w:b/>
        </w:rPr>
        <w:t>1.</w:t>
      </w:r>
      <w:r w:rsidRPr="00E10576">
        <w:rPr>
          <w:rFonts w:ascii="Times New Roman" w:hAnsi="Times New Roman"/>
          <w:b/>
        </w:rPr>
        <w:tab/>
        <w:t>NOME DO MEDICAMENTO</w:t>
      </w:r>
    </w:p>
    <w:p w14:paraId="7F1D1CAB" w14:textId="77777777" w:rsidR="00D21686" w:rsidRPr="00E10576" w:rsidRDefault="00D21686" w:rsidP="00D21686">
      <w:pPr>
        <w:spacing w:after="0" w:line="240" w:lineRule="auto"/>
        <w:rPr>
          <w:rFonts w:ascii="Times New Roman" w:hAnsi="Times New Roman"/>
        </w:rPr>
      </w:pPr>
    </w:p>
    <w:p w14:paraId="1AE1B95F" w14:textId="77777777" w:rsidR="00D21686" w:rsidRPr="00E10576" w:rsidRDefault="00D21686" w:rsidP="00D21686">
      <w:pPr>
        <w:spacing w:after="0" w:line="240" w:lineRule="auto"/>
        <w:rPr>
          <w:rFonts w:ascii="Times New Roman" w:eastAsia="Times New Roman" w:hAnsi="Times New Roman"/>
        </w:rPr>
      </w:pPr>
      <w:r w:rsidRPr="00E10576">
        <w:rPr>
          <w:rFonts w:ascii="Times New Roman" w:hAnsi="Times New Roman"/>
        </w:rPr>
        <w:t xml:space="preserve">Nordimet 7,5 mg solução injetável em caneta pré-cheia </w:t>
      </w:r>
    </w:p>
    <w:p w14:paraId="60911EB1" w14:textId="77777777" w:rsidR="00D21686" w:rsidRPr="00E10576" w:rsidRDefault="00D21686" w:rsidP="00D21686">
      <w:pPr>
        <w:spacing w:after="0" w:line="240" w:lineRule="auto"/>
        <w:rPr>
          <w:rFonts w:ascii="Times New Roman" w:eastAsia="Times New Roman" w:hAnsi="Times New Roman"/>
        </w:rPr>
      </w:pPr>
      <w:r w:rsidRPr="00E10576">
        <w:rPr>
          <w:rFonts w:ascii="Times New Roman" w:hAnsi="Times New Roman"/>
        </w:rPr>
        <w:t>metotrexato</w:t>
      </w:r>
    </w:p>
    <w:p w14:paraId="2AC1A1B4" w14:textId="77777777" w:rsidR="00D21686" w:rsidRPr="00E10576" w:rsidRDefault="00D21686" w:rsidP="00D21686">
      <w:pPr>
        <w:spacing w:after="0" w:line="240" w:lineRule="auto"/>
        <w:rPr>
          <w:rFonts w:ascii="Times New Roman" w:hAnsi="Times New Roman"/>
        </w:rPr>
      </w:pPr>
    </w:p>
    <w:p w14:paraId="61654B82"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2.</w:t>
      </w:r>
      <w:r w:rsidRPr="00E10576">
        <w:rPr>
          <w:rFonts w:ascii="Times New Roman" w:hAnsi="Times New Roman"/>
          <w:b/>
        </w:rPr>
        <w:tab/>
        <w:t>DESCRIÇÃO DA(S) SUBSTÂNCIA(S) ATIVA(S)</w:t>
      </w:r>
    </w:p>
    <w:p w14:paraId="060EA142" w14:textId="77777777" w:rsidR="00D21686" w:rsidRPr="00E10576" w:rsidRDefault="00D21686" w:rsidP="00D21686">
      <w:pPr>
        <w:spacing w:after="0" w:line="240" w:lineRule="auto"/>
        <w:rPr>
          <w:rFonts w:ascii="Times New Roman" w:hAnsi="Times New Roman"/>
        </w:rPr>
      </w:pPr>
    </w:p>
    <w:p w14:paraId="7A4D0B15" w14:textId="77777777" w:rsidR="00D21686" w:rsidRPr="00E10576" w:rsidRDefault="00D21686" w:rsidP="00D21686">
      <w:pPr>
        <w:spacing w:after="0" w:line="240" w:lineRule="auto"/>
        <w:rPr>
          <w:rFonts w:ascii="Times New Roman" w:eastAsia="Times New Roman" w:hAnsi="Times New Roman"/>
        </w:rPr>
      </w:pPr>
      <w:r w:rsidRPr="00E10576">
        <w:rPr>
          <w:rFonts w:ascii="Times New Roman" w:hAnsi="Times New Roman"/>
        </w:rPr>
        <w:t>Uma caneta pré-cheia de 0,3 ml contém 7,5 mg de metotrexato (25 mg/ml).</w:t>
      </w:r>
    </w:p>
    <w:p w14:paraId="729D8BB1" w14:textId="77777777" w:rsidR="00D21686" w:rsidRPr="00E10576" w:rsidRDefault="00D21686" w:rsidP="00D21686">
      <w:pPr>
        <w:spacing w:after="0" w:line="240" w:lineRule="auto"/>
        <w:rPr>
          <w:rFonts w:ascii="Times New Roman" w:hAnsi="Times New Roman"/>
        </w:rPr>
      </w:pPr>
    </w:p>
    <w:p w14:paraId="2104F878"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3.</w:t>
      </w:r>
      <w:r w:rsidRPr="00E10576">
        <w:rPr>
          <w:rFonts w:ascii="Times New Roman" w:hAnsi="Times New Roman"/>
          <w:b/>
        </w:rPr>
        <w:tab/>
        <w:t xml:space="preserve">LISTA DOS EXCIPIENTES </w:t>
      </w:r>
    </w:p>
    <w:p w14:paraId="56BCCE1D" w14:textId="77777777" w:rsidR="00D21686" w:rsidRPr="00E10576" w:rsidRDefault="00D21686" w:rsidP="00D21686">
      <w:pPr>
        <w:spacing w:after="0" w:line="240" w:lineRule="auto"/>
        <w:rPr>
          <w:rFonts w:ascii="Times New Roman" w:hAnsi="Times New Roman"/>
        </w:rPr>
      </w:pPr>
    </w:p>
    <w:p w14:paraId="243C030E" w14:textId="77777777" w:rsidR="00D21686" w:rsidRPr="00E10576" w:rsidRDefault="00D21686" w:rsidP="00D21686">
      <w:pPr>
        <w:spacing w:after="0" w:line="240" w:lineRule="auto"/>
        <w:rPr>
          <w:rFonts w:ascii="Times New Roman" w:eastAsia="Times New Roman" w:hAnsi="Times New Roman"/>
        </w:rPr>
      </w:pPr>
      <w:r w:rsidRPr="00E10576">
        <w:rPr>
          <w:rFonts w:ascii="Times New Roman" w:hAnsi="Times New Roman"/>
        </w:rPr>
        <w:t>Cloreto de sódio</w:t>
      </w:r>
    </w:p>
    <w:p w14:paraId="2D4E05BB" w14:textId="77777777" w:rsidR="00D21686" w:rsidRPr="00E10576" w:rsidRDefault="00D21686" w:rsidP="00D21686">
      <w:pPr>
        <w:spacing w:after="0" w:line="240" w:lineRule="auto"/>
        <w:rPr>
          <w:rFonts w:ascii="Times New Roman" w:eastAsia="Times New Roman" w:hAnsi="Times New Roman"/>
        </w:rPr>
      </w:pPr>
      <w:r w:rsidRPr="00E10576">
        <w:rPr>
          <w:rFonts w:ascii="Times New Roman" w:hAnsi="Times New Roman"/>
        </w:rPr>
        <w:t xml:space="preserve">Hidróxido de sódio </w:t>
      </w:r>
    </w:p>
    <w:p w14:paraId="253EA204" w14:textId="77777777" w:rsidR="00D21686" w:rsidRPr="00E10576" w:rsidRDefault="00D21686" w:rsidP="00D21686">
      <w:pPr>
        <w:spacing w:after="0" w:line="240" w:lineRule="auto"/>
        <w:rPr>
          <w:rFonts w:ascii="Times New Roman" w:eastAsia="Times New Roman" w:hAnsi="Times New Roman"/>
        </w:rPr>
      </w:pPr>
      <w:r w:rsidRPr="00E10576">
        <w:rPr>
          <w:rFonts w:ascii="Times New Roman" w:hAnsi="Times New Roman"/>
        </w:rPr>
        <w:t>Água para preparações injetáveis</w:t>
      </w:r>
    </w:p>
    <w:p w14:paraId="421A09E0" w14:textId="77777777" w:rsidR="00D21686" w:rsidRPr="00E10576" w:rsidRDefault="00D21686" w:rsidP="00D21686">
      <w:pPr>
        <w:spacing w:after="0" w:line="240" w:lineRule="auto"/>
        <w:rPr>
          <w:rFonts w:ascii="Times New Roman" w:hAnsi="Times New Roman"/>
        </w:rPr>
      </w:pPr>
    </w:p>
    <w:p w14:paraId="7BF9A785"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4.</w:t>
      </w:r>
      <w:r w:rsidRPr="00E10576">
        <w:rPr>
          <w:rFonts w:ascii="Times New Roman" w:hAnsi="Times New Roman"/>
          <w:b/>
        </w:rPr>
        <w:tab/>
        <w:t>FORMA FARMACÊUTICA E CONTEÚDO</w:t>
      </w:r>
    </w:p>
    <w:p w14:paraId="339C8EA8" w14:textId="77777777" w:rsidR="00D21686" w:rsidRPr="00E10576" w:rsidRDefault="00D21686" w:rsidP="00D21686">
      <w:pPr>
        <w:spacing w:after="0" w:line="240" w:lineRule="auto"/>
        <w:rPr>
          <w:rFonts w:ascii="Times New Roman" w:hAnsi="Times New Roman"/>
        </w:rPr>
      </w:pPr>
    </w:p>
    <w:p w14:paraId="181987E5" w14:textId="77777777" w:rsidR="00D21686" w:rsidRPr="00380D02" w:rsidRDefault="00D21686" w:rsidP="00D21686">
      <w:pPr>
        <w:spacing w:after="0" w:line="240" w:lineRule="auto"/>
        <w:rPr>
          <w:rFonts w:ascii="Times New Roman" w:eastAsia="Times New Roman" w:hAnsi="Times New Roman"/>
        </w:rPr>
      </w:pPr>
      <w:r w:rsidRPr="00661C5F">
        <w:rPr>
          <w:rFonts w:ascii="Times New Roman" w:hAnsi="Times New Roman"/>
          <w:highlight w:val="lightGray"/>
        </w:rPr>
        <w:t>Solução injetável</w:t>
      </w:r>
    </w:p>
    <w:p w14:paraId="267F0CE6" w14:textId="77777777" w:rsidR="00D21686" w:rsidRPr="00380D02" w:rsidRDefault="00D21686" w:rsidP="00D21686">
      <w:pPr>
        <w:spacing w:after="0" w:line="240" w:lineRule="auto"/>
        <w:rPr>
          <w:rFonts w:ascii="Times New Roman" w:eastAsia="Times New Roman" w:hAnsi="Times New Roman"/>
        </w:rPr>
      </w:pPr>
      <w:r w:rsidRPr="00380D02">
        <w:rPr>
          <w:rFonts w:ascii="Times New Roman" w:hAnsi="Times New Roman"/>
        </w:rPr>
        <w:t>7,5 mg/0,3 ml</w:t>
      </w:r>
    </w:p>
    <w:p w14:paraId="731E8993" w14:textId="77777777" w:rsidR="00D21686" w:rsidRPr="00380D02" w:rsidRDefault="00D21686" w:rsidP="00D21686">
      <w:pPr>
        <w:widowControl/>
        <w:autoSpaceDE w:val="0"/>
        <w:autoSpaceDN w:val="0"/>
        <w:adjustRightInd w:val="0"/>
        <w:spacing w:after="0" w:line="240" w:lineRule="auto"/>
        <w:rPr>
          <w:rFonts w:ascii="Times New Roman" w:eastAsia="Times New Roman" w:hAnsi="Times New Roman"/>
          <w:position w:val="-1"/>
        </w:rPr>
      </w:pPr>
      <w:r w:rsidRPr="00380D02">
        <w:rPr>
          <w:rFonts w:ascii="Times New Roman" w:hAnsi="Times New Roman"/>
        </w:rPr>
        <w:t>1 caneta pré-cheia (0,3 ml) e 1 compressa de álcool</w:t>
      </w:r>
      <w:r w:rsidR="00EC7769" w:rsidRPr="00380D02">
        <w:rPr>
          <w:rFonts w:ascii="Times New Roman" w:hAnsi="Times New Roman"/>
        </w:rPr>
        <w:t>.</w:t>
      </w:r>
      <w:r w:rsidRPr="00380D02">
        <w:rPr>
          <w:rFonts w:ascii="Times New Roman" w:hAnsi="Times New Roman"/>
        </w:rPr>
        <w:t xml:space="preserve"> Componente de uma embalagem multidose, não pode ser vendido separadamente.</w:t>
      </w:r>
    </w:p>
    <w:p w14:paraId="7590CB2E" w14:textId="77777777" w:rsidR="00D21686" w:rsidRPr="00E10576" w:rsidRDefault="00D21686" w:rsidP="00D21686">
      <w:pPr>
        <w:widowControl/>
        <w:autoSpaceDE w:val="0"/>
        <w:autoSpaceDN w:val="0"/>
        <w:adjustRightInd w:val="0"/>
        <w:spacing w:after="0" w:line="240" w:lineRule="auto"/>
        <w:rPr>
          <w:rFonts w:ascii="Times New Roman" w:eastAsia="Times New Roman" w:hAnsi="Times New Roman"/>
          <w:position w:val="-1"/>
        </w:rPr>
      </w:pPr>
      <w:r w:rsidRPr="00661C5F">
        <w:rPr>
          <w:rFonts w:ascii="Times New Roman" w:hAnsi="Times New Roman"/>
          <w:highlight w:val="lightGray"/>
        </w:rPr>
        <w:t>4 canetas pré-cheias (0,3 ml) e 4 compressas de álcool. Componente de uma embalagem multidose, não pode ser vendido separadamente.</w:t>
      </w:r>
    </w:p>
    <w:p w14:paraId="0AFEC5BB" w14:textId="77777777" w:rsidR="00D21686" w:rsidRPr="00E10576" w:rsidRDefault="00D21686" w:rsidP="00D21686">
      <w:pPr>
        <w:spacing w:after="0" w:line="240" w:lineRule="auto"/>
        <w:rPr>
          <w:rFonts w:ascii="Times New Roman" w:eastAsia="Times New Roman" w:hAnsi="Times New Roman"/>
        </w:rPr>
      </w:pPr>
    </w:p>
    <w:p w14:paraId="6AF43EA5"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rPr>
      </w:pPr>
      <w:r w:rsidRPr="00E10576">
        <w:rPr>
          <w:rFonts w:ascii="Times New Roman" w:hAnsi="Times New Roman"/>
          <w:b/>
        </w:rPr>
        <w:t>5.</w:t>
      </w:r>
      <w:r w:rsidRPr="00E10576">
        <w:rPr>
          <w:rFonts w:ascii="Times New Roman" w:hAnsi="Times New Roman"/>
          <w:b/>
        </w:rPr>
        <w:tab/>
        <w:t>MODO E VIA(S) DE ADMINISTRAÇÃO</w:t>
      </w:r>
    </w:p>
    <w:p w14:paraId="3714241F" w14:textId="77777777" w:rsidR="00D21686" w:rsidRPr="00E10576" w:rsidRDefault="00D21686" w:rsidP="00D21686">
      <w:pPr>
        <w:spacing w:after="0" w:line="240" w:lineRule="auto"/>
        <w:rPr>
          <w:rFonts w:ascii="Times New Roman" w:hAnsi="Times New Roman"/>
        </w:rPr>
      </w:pPr>
    </w:p>
    <w:p w14:paraId="1ABA8D8F" w14:textId="77777777" w:rsidR="00D21686" w:rsidRPr="00E10576" w:rsidRDefault="00D21686" w:rsidP="00D21686">
      <w:pPr>
        <w:spacing w:after="0" w:line="240" w:lineRule="auto"/>
        <w:rPr>
          <w:rFonts w:ascii="Times New Roman" w:eastAsia="Times New Roman" w:hAnsi="Times New Roman"/>
        </w:rPr>
      </w:pPr>
      <w:r w:rsidRPr="00E10576">
        <w:rPr>
          <w:rFonts w:ascii="Times New Roman" w:hAnsi="Times New Roman"/>
        </w:rPr>
        <w:t>Via subcutânea.</w:t>
      </w:r>
    </w:p>
    <w:p w14:paraId="01D567B1" w14:textId="77777777" w:rsidR="00D21686" w:rsidRPr="00E10576" w:rsidRDefault="00D21686" w:rsidP="00D21686">
      <w:pPr>
        <w:spacing w:after="0" w:line="240" w:lineRule="auto"/>
        <w:rPr>
          <w:rFonts w:ascii="Times New Roman" w:eastAsia="Times New Roman" w:hAnsi="Times New Roman"/>
          <w:position w:val="-1"/>
        </w:rPr>
      </w:pPr>
      <w:r w:rsidRPr="00E10576">
        <w:rPr>
          <w:rFonts w:ascii="Times New Roman" w:hAnsi="Times New Roman"/>
        </w:rPr>
        <w:t>O metotrexato é injetado uma vez por semana.</w:t>
      </w:r>
    </w:p>
    <w:p w14:paraId="72F7A260" w14:textId="77777777" w:rsidR="00D21686" w:rsidRPr="00E10576" w:rsidRDefault="00D21686" w:rsidP="00D21686">
      <w:pPr>
        <w:spacing w:after="0" w:line="240" w:lineRule="auto"/>
        <w:rPr>
          <w:rFonts w:ascii="Times New Roman" w:eastAsia="Times New Roman" w:hAnsi="Times New Roman"/>
          <w:position w:val="-1"/>
        </w:rPr>
      </w:pPr>
      <w:r w:rsidRPr="00E10576">
        <w:rPr>
          <w:rFonts w:ascii="Times New Roman" w:hAnsi="Times New Roman"/>
        </w:rPr>
        <w:t>Consultar o folheto informativo antes de utilizar.</w:t>
      </w:r>
    </w:p>
    <w:p w14:paraId="7997B2B2" w14:textId="038867A0" w:rsidR="00D21686" w:rsidRPr="00E10576" w:rsidRDefault="00D21686" w:rsidP="00380D02">
      <w:pPr>
        <w:tabs>
          <w:tab w:val="left" w:pos="560"/>
        </w:tabs>
        <w:spacing w:after="0" w:line="240" w:lineRule="auto"/>
        <w:rPr>
          <w:rFonts w:ascii="Times New Roman" w:eastAsia="Times New Roman" w:hAnsi="Times New Roman"/>
          <w:b/>
          <w:bCs/>
        </w:rPr>
      </w:pPr>
    </w:p>
    <w:p w14:paraId="4BAF3D2A"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6.</w:t>
      </w:r>
      <w:r w:rsidRPr="00E10576">
        <w:rPr>
          <w:rFonts w:ascii="Times New Roman" w:hAnsi="Times New Roman"/>
          <w:b/>
        </w:rPr>
        <w:tab/>
        <w:t>ADVERTÊNCIA ESPECIAL DE QUE O MEDICAMENTO DEVE SER MANTIDO FORA DA VISTA E DO ALCANCE DAS CRIANÇAS</w:t>
      </w:r>
    </w:p>
    <w:p w14:paraId="1CCA60AE" w14:textId="77777777" w:rsidR="00D21686" w:rsidRPr="00E10576" w:rsidRDefault="00D21686" w:rsidP="00D21686">
      <w:pPr>
        <w:spacing w:after="0" w:line="240" w:lineRule="auto"/>
        <w:rPr>
          <w:rFonts w:ascii="Times New Roman" w:hAnsi="Times New Roman"/>
        </w:rPr>
      </w:pPr>
    </w:p>
    <w:p w14:paraId="1AEBC6AF" w14:textId="77777777" w:rsidR="00D21686" w:rsidRPr="00E10576" w:rsidRDefault="00D21686" w:rsidP="00D21686">
      <w:pPr>
        <w:spacing w:after="0" w:line="240" w:lineRule="auto"/>
        <w:rPr>
          <w:rFonts w:ascii="Times New Roman" w:eastAsia="Times New Roman" w:hAnsi="Times New Roman"/>
        </w:rPr>
      </w:pPr>
      <w:r w:rsidRPr="00E10576">
        <w:rPr>
          <w:rFonts w:ascii="Times New Roman" w:hAnsi="Times New Roman"/>
        </w:rPr>
        <w:t>Manter fora da vista e do alcance das crianças.</w:t>
      </w:r>
    </w:p>
    <w:p w14:paraId="2FACFC60" w14:textId="77777777" w:rsidR="00D21686" w:rsidRPr="00E10576" w:rsidRDefault="00D21686" w:rsidP="00D21686">
      <w:pPr>
        <w:spacing w:after="0" w:line="240" w:lineRule="auto"/>
        <w:rPr>
          <w:rFonts w:ascii="Times New Roman" w:hAnsi="Times New Roman"/>
        </w:rPr>
      </w:pPr>
    </w:p>
    <w:p w14:paraId="1A5AC39F"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rPr>
      </w:pPr>
      <w:r w:rsidRPr="00E10576">
        <w:rPr>
          <w:rFonts w:ascii="Times New Roman" w:hAnsi="Times New Roman"/>
          <w:b/>
        </w:rPr>
        <w:t>7.</w:t>
      </w:r>
      <w:r w:rsidRPr="00E10576">
        <w:rPr>
          <w:rFonts w:ascii="Times New Roman" w:hAnsi="Times New Roman"/>
          <w:b/>
        </w:rPr>
        <w:tab/>
        <w:t>OUTRAS ADVERTÊNCIAS ESPECIAIS, SE NECESSÁRIO</w:t>
      </w:r>
    </w:p>
    <w:p w14:paraId="270F6EF3" w14:textId="77777777" w:rsidR="00D21686" w:rsidRPr="00E10576" w:rsidRDefault="00D21686" w:rsidP="00D21686">
      <w:pPr>
        <w:spacing w:after="0" w:line="240" w:lineRule="auto"/>
        <w:rPr>
          <w:rFonts w:ascii="Times New Roman" w:hAnsi="Times New Roman"/>
        </w:rPr>
      </w:pPr>
    </w:p>
    <w:p w14:paraId="16201EFF" w14:textId="77777777" w:rsidR="00D21686" w:rsidRPr="00E10576" w:rsidRDefault="00D21686" w:rsidP="00D21686">
      <w:pPr>
        <w:spacing w:after="0" w:line="240" w:lineRule="auto"/>
        <w:rPr>
          <w:rFonts w:ascii="Times New Roman" w:eastAsia="Times New Roman" w:hAnsi="Times New Roman"/>
        </w:rPr>
      </w:pPr>
      <w:r w:rsidRPr="00E10576">
        <w:rPr>
          <w:rFonts w:ascii="Times New Roman" w:hAnsi="Times New Roman"/>
        </w:rPr>
        <w:t>Citotóxico: manusear com cuidado.</w:t>
      </w:r>
    </w:p>
    <w:p w14:paraId="6951D162" w14:textId="77777777" w:rsidR="00D21686" w:rsidRPr="00E10576" w:rsidRDefault="00D21686" w:rsidP="00D21686">
      <w:pPr>
        <w:spacing w:after="0" w:line="240" w:lineRule="auto"/>
        <w:rPr>
          <w:rFonts w:ascii="Times New Roman" w:eastAsia="Times New Roman" w:hAnsi="Times New Roman"/>
        </w:rPr>
      </w:pPr>
    </w:p>
    <w:p w14:paraId="02DA9803" w14:textId="77777777" w:rsidR="00D21686" w:rsidRPr="00E10576" w:rsidRDefault="00D21686" w:rsidP="00D21686">
      <w:pPr>
        <w:pStyle w:val="BodytextAgency"/>
        <w:pBdr>
          <w:top w:val="single" w:sz="4" w:space="1" w:color="auto"/>
          <w:left w:val="single" w:sz="4" w:space="4" w:color="auto"/>
          <w:bottom w:val="single" w:sz="4" w:space="1" w:color="auto"/>
          <w:right w:val="single" w:sz="4" w:space="4" w:color="auto"/>
        </w:pBdr>
        <w:rPr>
          <w:rFonts w:ascii="Times New Roman" w:hAnsi="Times New Roman"/>
          <w:sz w:val="22"/>
          <w:szCs w:val="22"/>
        </w:rPr>
      </w:pPr>
      <w:r w:rsidRPr="00E10576">
        <w:rPr>
          <w:rFonts w:ascii="Times New Roman" w:hAnsi="Times New Roman"/>
          <w:sz w:val="22"/>
        </w:rPr>
        <w:t xml:space="preserve">Usar apenas uma vez por semana. </w:t>
      </w:r>
    </w:p>
    <w:p w14:paraId="170664CA" w14:textId="77777777" w:rsidR="00D21686" w:rsidRPr="00E10576" w:rsidRDefault="00D21686" w:rsidP="00D21686">
      <w:pPr>
        <w:pStyle w:val="BodytextAgency"/>
        <w:pBdr>
          <w:top w:val="single" w:sz="4" w:space="1" w:color="auto"/>
          <w:left w:val="single" w:sz="4" w:space="4" w:color="auto"/>
          <w:bottom w:val="single" w:sz="4" w:space="1" w:color="auto"/>
          <w:right w:val="single" w:sz="4" w:space="4" w:color="auto"/>
        </w:pBdr>
        <w:rPr>
          <w:rFonts w:ascii="Times New Roman" w:hAnsi="Times New Roman"/>
          <w:sz w:val="22"/>
          <w:szCs w:val="22"/>
        </w:rPr>
      </w:pPr>
      <w:r w:rsidRPr="00E10576">
        <w:rPr>
          <w:rFonts w:ascii="Times New Roman" w:hAnsi="Times New Roman"/>
          <w:sz w:val="22"/>
        </w:rPr>
        <w:t xml:space="preserve">à/ (incluir dia da semana por extenso)  </w:t>
      </w:r>
    </w:p>
    <w:p w14:paraId="41A945A6" w14:textId="77777777" w:rsidR="00F35CF2" w:rsidRPr="00E10576" w:rsidRDefault="00F35CF2" w:rsidP="00F35CF2">
      <w:pPr>
        <w:spacing w:after="0" w:line="240" w:lineRule="auto"/>
        <w:rPr>
          <w:rFonts w:ascii="Times New Roman" w:hAnsi="Times New Roman"/>
        </w:rPr>
      </w:pPr>
    </w:p>
    <w:p w14:paraId="15E1D5A3"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rPr>
      </w:pPr>
      <w:r w:rsidRPr="00E10576">
        <w:rPr>
          <w:rFonts w:ascii="Times New Roman" w:hAnsi="Times New Roman"/>
          <w:b/>
        </w:rPr>
        <w:t>8.</w:t>
      </w:r>
      <w:r w:rsidRPr="00E10576">
        <w:rPr>
          <w:rFonts w:ascii="Times New Roman" w:hAnsi="Times New Roman"/>
          <w:b/>
        </w:rPr>
        <w:tab/>
        <w:t>PRAZO DE VALIDADE</w:t>
      </w:r>
    </w:p>
    <w:p w14:paraId="13CD8A03" w14:textId="77777777" w:rsidR="00D21686" w:rsidRPr="00E10576" w:rsidRDefault="00D21686" w:rsidP="00D21686">
      <w:pPr>
        <w:spacing w:after="0" w:line="240" w:lineRule="auto"/>
        <w:rPr>
          <w:rFonts w:ascii="Times New Roman" w:hAnsi="Times New Roman"/>
        </w:rPr>
      </w:pPr>
    </w:p>
    <w:p w14:paraId="4F34469E" w14:textId="77777777" w:rsidR="00D21686" w:rsidRPr="00E10576" w:rsidRDefault="00D21686" w:rsidP="00D21686">
      <w:pPr>
        <w:spacing w:after="0" w:line="240" w:lineRule="auto"/>
        <w:rPr>
          <w:rFonts w:ascii="Times New Roman" w:eastAsia="Times New Roman" w:hAnsi="Times New Roman"/>
          <w:position w:val="-1"/>
        </w:rPr>
      </w:pPr>
      <w:r w:rsidRPr="00E10576">
        <w:rPr>
          <w:rFonts w:ascii="Times New Roman" w:hAnsi="Times New Roman"/>
        </w:rPr>
        <w:t>EXP:</w:t>
      </w:r>
    </w:p>
    <w:p w14:paraId="657CD290" w14:textId="77777777" w:rsidR="00D21686" w:rsidRPr="00E10576" w:rsidRDefault="00D21686" w:rsidP="00D21686">
      <w:pPr>
        <w:spacing w:after="0" w:line="240" w:lineRule="auto"/>
        <w:rPr>
          <w:rFonts w:ascii="Times New Roman" w:eastAsia="Times New Roman" w:hAnsi="Times New Roman"/>
          <w:position w:val="-1"/>
        </w:rPr>
      </w:pPr>
    </w:p>
    <w:p w14:paraId="00A6C92A"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rPr>
      </w:pPr>
      <w:r w:rsidRPr="00E10576">
        <w:rPr>
          <w:rFonts w:ascii="Times New Roman" w:hAnsi="Times New Roman"/>
          <w:b/>
        </w:rPr>
        <w:t>9.</w:t>
      </w:r>
      <w:r w:rsidRPr="00E10576">
        <w:rPr>
          <w:rFonts w:ascii="Times New Roman" w:hAnsi="Times New Roman"/>
          <w:b/>
        </w:rPr>
        <w:tab/>
        <w:t>CONDIÇÕES ESPECIAIS DE CONSERVAÇÃO</w:t>
      </w:r>
    </w:p>
    <w:p w14:paraId="1980047C" w14:textId="77777777" w:rsidR="00D21686" w:rsidRPr="00E10576" w:rsidRDefault="00D21686" w:rsidP="00D21686">
      <w:pPr>
        <w:spacing w:after="0" w:line="240" w:lineRule="auto"/>
        <w:rPr>
          <w:rFonts w:ascii="Times New Roman" w:hAnsi="Times New Roman"/>
        </w:rPr>
      </w:pPr>
    </w:p>
    <w:p w14:paraId="5F38D3AD" w14:textId="77777777" w:rsidR="00D21686" w:rsidRPr="00E10576" w:rsidRDefault="00D21686" w:rsidP="00D21686">
      <w:pPr>
        <w:spacing w:after="0" w:line="240" w:lineRule="auto"/>
        <w:rPr>
          <w:rFonts w:ascii="Times New Roman" w:eastAsia="Times New Roman" w:hAnsi="Times New Roman"/>
        </w:rPr>
      </w:pPr>
      <w:r w:rsidRPr="00E10576">
        <w:rPr>
          <w:rFonts w:ascii="Times New Roman" w:hAnsi="Times New Roman"/>
        </w:rPr>
        <w:t>Conservar a temperatura inferior a 25 °C.</w:t>
      </w:r>
    </w:p>
    <w:p w14:paraId="221D75E5" w14:textId="77777777" w:rsidR="00D21686" w:rsidRPr="00E10576" w:rsidRDefault="00D21686" w:rsidP="00D21686">
      <w:pPr>
        <w:spacing w:after="0" w:line="240" w:lineRule="auto"/>
        <w:rPr>
          <w:rFonts w:ascii="Times New Roman" w:eastAsia="Times New Roman" w:hAnsi="Times New Roman"/>
          <w:position w:val="-1"/>
        </w:rPr>
      </w:pPr>
      <w:r w:rsidRPr="00E10576">
        <w:rPr>
          <w:rFonts w:ascii="Times New Roman" w:hAnsi="Times New Roman"/>
        </w:rPr>
        <w:lastRenderedPageBreak/>
        <w:t>Manter a caneta dentro da embalagem exterior para proteger da luz.</w:t>
      </w:r>
    </w:p>
    <w:p w14:paraId="5F408C7C" w14:textId="77777777" w:rsidR="006F352B" w:rsidRPr="00E10576" w:rsidRDefault="006F352B" w:rsidP="006F352B">
      <w:pPr>
        <w:spacing w:after="0" w:line="240" w:lineRule="auto"/>
        <w:rPr>
          <w:rFonts w:ascii="Times New Roman" w:hAnsi="Times New Roman"/>
        </w:rPr>
      </w:pPr>
      <w:r w:rsidRPr="00E10576">
        <w:rPr>
          <w:rFonts w:ascii="Times New Roman" w:hAnsi="Times New Roman"/>
        </w:rPr>
        <w:t>Não congelar.</w:t>
      </w:r>
    </w:p>
    <w:p w14:paraId="06C96331" w14:textId="77777777" w:rsidR="00D21686" w:rsidRPr="00E10576" w:rsidRDefault="00D21686" w:rsidP="00D21686">
      <w:pPr>
        <w:spacing w:after="0" w:line="240" w:lineRule="auto"/>
        <w:rPr>
          <w:rFonts w:ascii="Times New Roman" w:eastAsia="Times New Roman" w:hAnsi="Times New Roman"/>
          <w:position w:val="-1"/>
        </w:rPr>
      </w:pPr>
    </w:p>
    <w:p w14:paraId="76EEF264"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rPr>
      </w:pPr>
      <w:r w:rsidRPr="00E10576">
        <w:rPr>
          <w:rFonts w:ascii="Times New Roman" w:hAnsi="Times New Roman"/>
          <w:b/>
        </w:rPr>
        <w:t>10.</w:t>
      </w:r>
      <w:r w:rsidRPr="00E10576">
        <w:rPr>
          <w:rFonts w:ascii="Times New Roman" w:hAnsi="Times New Roman"/>
          <w:b/>
        </w:rPr>
        <w:tab/>
        <w:t>CUIDADOS ESPECIAIS QUANTO À ELIMINAÇÃO DO MEDICAMENTO NÃO UTILIZADO OU DOS RESÍDUOS PROVENIENTES DESSE MEDICAMENTO, SE APLICÁVEL</w:t>
      </w:r>
    </w:p>
    <w:p w14:paraId="47D5CAE2" w14:textId="77777777" w:rsidR="00D21686" w:rsidRPr="00E10576" w:rsidRDefault="00D21686" w:rsidP="00D21686">
      <w:pPr>
        <w:spacing w:after="0" w:line="240" w:lineRule="auto"/>
        <w:rPr>
          <w:rFonts w:ascii="Times New Roman" w:hAnsi="Times New Roman"/>
        </w:rPr>
      </w:pPr>
    </w:p>
    <w:p w14:paraId="6FD510F2"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Qualquer medicamento não utilizado ou resíduos devem ser eliminados de acordo com as exigências locais.</w:t>
      </w:r>
    </w:p>
    <w:p w14:paraId="571A355E" w14:textId="77777777" w:rsidR="00D21686" w:rsidRPr="00E10576" w:rsidRDefault="00D21686" w:rsidP="00D21686">
      <w:pPr>
        <w:spacing w:after="0" w:line="240" w:lineRule="auto"/>
        <w:rPr>
          <w:rFonts w:ascii="Times New Roman" w:hAnsi="Times New Roman"/>
        </w:rPr>
      </w:pPr>
    </w:p>
    <w:p w14:paraId="237E2CB8"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rPr>
      </w:pPr>
      <w:r w:rsidRPr="00E10576">
        <w:rPr>
          <w:rFonts w:ascii="Times New Roman" w:hAnsi="Times New Roman"/>
          <w:b/>
        </w:rPr>
        <w:t>11.</w:t>
      </w:r>
      <w:r w:rsidRPr="00E10576">
        <w:rPr>
          <w:rFonts w:ascii="Times New Roman" w:hAnsi="Times New Roman"/>
          <w:b/>
        </w:rPr>
        <w:tab/>
        <w:t>NOME E ENDEREÇO DO TITULAR DA AUTORIZAÇÃO DE INTRODUÇÃO NO MERCADO</w:t>
      </w:r>
    </w:p>
    <w:p w14:paraId="3A8652F4" w14:textId="77777777" w:rsidR="00D21686" w:rsidRPr="00E10576" w:rsidRDefault="00D21686" w:rsidP="00D21686">
      <w:pPr>
        <w:spacing w:after="0" w:line="240" w:lineRule="auto"/>
        <w:rPr>
          <w:rFonts w:ascii="Times New Roman" w:hAnsi="Times New Roman"/>
        </w:rPr>
      </w:pPr>
    </w:p>
    <w:p w14:paraId="4E2938C0" w14:textId="77777777" w:rsidR="00D21686" w:rsidRPr="00063B63" w:rsidRDefault="00D21686" w:rsidP="00D21686">
      <w:pPr>
        <w:spacing w:after="0" w:line="240" w:lineRule="auto"/>
        <w:rPr>
          <w:rFonts w:ascii="Times New Roman" w:eastAsia="Times New Roman" w:hAnsi="Times New Roman"/>
          <w:lang w:val="en-GB"/>
        </w:rPr>
      </w:pPr>
      <w:r w:rsidRPr="00063B63">
        <w:rPr>
          <w:rFonts w:ascii="Times New Roman" w:hAnsi="Times New Roman"/>
          <w:lang w:val="en-GB"/>
        </w:rPr>
        <w:t xml:space="preserve">Nordic Group B.V. </w:t>
      </w:r>
    </w:p>
    <w:p w14:paraId="1E72FCFC" w14:textId="77777777" w:rsidR="00D21686" w:rsidRPr="00063B63" w:rsidRDefault="00D21686" w:rsidP="00D21686">
      <w:pPr>
        <w:spacing w:after="0" w:line="240" w:lineRule="auto"/>
        <w:rPr>
          <w:rFonts w:ascii="Times New Roman" w:eastAsia="Times New Roman" w:hAnsi="Times New Roman"/>
          <w:lang w:val="en-GB"/>
        </w:rPr>
      </w:pPr>
      <w:r w:rsidRPr="00063B63">
        <w:rPr>
          <w:rFonts w:ascii="Times New Roman" w:hAnsi="Times New Roman"/>
          <w:lang w:val="en-GB"/>
        </w:rPr>
        <w:t>Siriusdreef 41</w:t>
      </w:r>
    </w:p>
    <w:p w14:paraId="3C602437" w14:textId="77777777" w:rsidR="00D21686" w:rsidRPr="00E10576" w:rsidRDefault="00D21686" w:rsidP="00D21686">
      <w:pPr>
        <w:spacing w:after="0" w:line="240" w:lineRule="auto"/>
        <w:rPr>
          <w:rFonts w:ascii="Times New Roman" w:eastAsia="Times New Roman" w:hAnsi="Times New Roman"/>
        </w:rPr>
      </w:pPr>
      <w:r w:rsidRPr="00E10576">
        <w:rPr>
          <w:rFonts w:ascii="Times New Roman" w:hAnsi="Times New Roman"/>
        </w:rPr>
        <w:t>2132 WT Hoofddorp</w:t>
      </w:r>
    </w:p>
    <w:p w14:paraId="4F5A358F" w14:textId="77777777" w:rsidR="00D21686" w:rsidRPr="00E10576" w:rsidRDefault="00D21686" w:rsidP="00D21686">
      <w:pPr>
        <w:spacing w:after="0" w:line="240" w:lineRule="auto"/>
        <w:rPr>
          <w:rFonts w:ascii="Times New Roman" w:eastAsia="Times New Roman" w:hAnsi="Times New Roman"/>
        </w:rPr>
      </w:pPr>
      <w:r w:rsidRPr="00E10576">
        <w:rPr>
          <w:rFonts w:ascii="Times New Roman" w:hAnsi="Times New Roman"/>
        </w:rPr>
        <w:t>Países Baixos</w:t>
      </w:r>
    </w:p>
    <w:p w14:paraId="016AC48C" w14:textId="77777777" w:rsidR="00D21686" w:rsidRPr="00E10576" w:rsidRDefault="00D21686" w:rsidP="00D21686">
      <w:pPr>
        <w:spacing w:after="0" w:line="240" w:lineRule="auto"/>
        <w:rPr>
          <w:rFonts w:ascii="Times New Roman" w:hAnsi="Times New Roman"/>
        </w:rPr>
      </w:pPr>
    </w:p>
    <w:p w14:paraId="7802E10F"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rPr>
      </w:pPr>
      <w:r w:rsidRPr="00E10576">
        <w:rPr>
          <w:rFonts w:ascii="Times New Roman" w:hAnsi="Times New Roman"/>
          <w:b/>
        </w:rPr>
        <w:t>12.</w:t>
      </w:r>
      <w:r w:rsidRPr="00E10576">
        <w:rPr>
          <w:rFonts w:ascii="Times New Roman" w:hAnsi="Times New Roman"/>
          <w:b/>
        </w:rPr>
        <w:tab/>
        <w:t>NÚMERO(S) DA AUTORIZAÇÃO DE INTRODUÇÃO NO MERCADO</w:t>
      </w:r>
    </w:p>
    <w:p w14:paraId="2180F11E" w14:textId="77777777" w:rsidR="00D21686" w:rsidRPr="00E10576" w:rsidRDefault="00D21686" w:rsidP="00D21686">
      <w:pPr>
        <w:spacing w:after="0" w:line="240" w:lineRule="auto"/>
        <w:rPr>
          <w:rFonts w:ascii="Times New Roman" w:hAnsi="Times New Roman"/>
        </w:rPr>
      </w:pPr>
    </w:p>
    <w:p w14:paraId="6AAEC3DE" w14:textId="77777777" w:rsidR="00D21686" w:rsidRPr="00380D02" w:rsidRDefault="00D21686" w:rsidP="00D21686">
      <w:pPr>
        <w:spacing w:after="0" w:line="240" w:lineRule="auto"/>
        <w:ind w:left="567" w:hanging="567"/>
        <w:rPr>
          <w:rFonts w:ascii="Times New Roman" w:eastAsia="Times New Roman" w:hAnsi="Times New Roman"/>
        </w:rPr>
      </w:pPr>
      <w:r w:rsidRPr="00380D02">
        <w:rPr>
          <w:rFonts w:ascii="Times New Roman" w:hAnsi="Times New Roman"/>
        </w:rPr>
        <w:t>EU/1/16/1124/009 4 canetas pré-cheias (4 unidoses)</w:t>
      </w:r>
    </w:p>
    <w:p w14:paraId="4D9D0FC9" w14:textId="237E1F59" w:rsidR="00D21686" w:rsidRPr="00661C5F" w:rsidDel="00380D02" w:rsidRDefault="00D21686" w:rsidP="00D21686">
      <w:pPr>
        <w:spacing w:after="0" w:line="240" w:lineRule="auto"/>
        <w:ind w:left="567" w:hanging="567"/>
        <w:rPr>
          <w:del w:id="41" w:author="Author"/>
          <w:rFonts w:ascii="Times New Roman" w:eastAsia="Times New Roman" w:hAnsi="Times New Roman"/>
          <w:highlight w:val="lightGray"/>
        </w:rPr>
      </w:pPr>
      <w:del w:id="42" w:author="Author">
        <w:r w:rsidRPr="00661C5F" w:rsidDel="00380D02">
          <w:rPr>
            <w:rFonts w:ascii="Times New Roman" w:hAnsi="Times New Roman"/>
            <w:highlight w:val="lightGray"/>
          </w:rPr>
          <w:delText>EU/1/16/1124/010 6 canetas pré-cheias (6 unidoses)</w:delText>
        </w:r>
      </w:del>
    </w:p>
    <w:p w14:paraId="1D7380B1" w14:textId="77777777" w:rsidR="00D21686" w:rsidRPr="00380D02" w:rsidRDefault="00D21686" w:rsidP="00D21686">
      <w:pPr>
        <w:spacing w:after="0" w:line="240" w:lineRule="auto"/>
        <w:ind w:left="567" w:hanging="567"/>
        <w:rPr>
          <w:rFonts w:ascii="Times New Roman" w:eastAsia="Times New Roman" w:hAnsi="Times New Roman"/>
        </w:rPr>
      </w:pPr>
      <w:r w:rsidRPr="00661C5F">
        <w:rPr>
          <w:rFonts w:ascii="Times New Roman" w:hAnsi="Times New Roman"/>
          <w:highlight w:val="lightGray"/>
        </w:rPr>
        <w:t>EU/1/16/1124/058 12 canetas pré-cheias (3 unidades de 4 unidoses</w:t>
      </w:r>
      <w:r w:rsidRPr="00380D02">
        <w:rPr>
          <w:rFonts w:ascii="Times New Roman" w:hAnsi="Times New Roman"/>
        </w:rPr>
        <w:t>)</w:t>
      </w:r>
    </w:p>
    <w:p w14:paraId="31B0A637" w14:textId="77777777" w:rsidR="00D21686" w:rsidRPr="00E10576" w:rsidRDefault="00D21686" w:rsidP="00D21686">
      <w:pPr>
        <w:spacing w:after="0" w:line="240" w:lineRule="auto"/>
        <w:rPr>
          <w:rFonts w:ascii="Times New Roman" w:hAnsi="Times New Roman"/>
        </w:rPr>
      </w:pPr>
    </w:p>
    <w:p w14:paraId="60E54F57"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rPr>
      </w:pPr>
      <w:r w:rsidRPr="00E10576">
        <w:rPr>
          <w:rFonts w:ascii="Times New Roman" w:hAnsi="Times New Roman"/>
          <w:b/>
        </w:rPr>
        <w:t>13.</w:t>
      </w:r>
      <w:r w:rsidRPr="00E10576">
        <w:rPr>
          <w:rFonts w:ascii="Times New Roman" w:hAnsi="Times New Roman"/>
          <w:b/>
        </w:rPr>
        <w:tab/>
        <w:t>NÚMERO DO LOTE</w:t>
      </w:r>
    </w:p>
    <w:p w14:paraId="5821A1C2" w14:textId="77777777" w:rsidR="00D21686" w:rsidRPr="00E10576" w:rsidRDefault="00D21686" w:rsidP="00D21686">
      <w:pPr>
        <w:spacing w:after="0" w:line="240" w:lineRule="auto"/>
        <w:rPr>
          <w:rFonts w:ascii="Times New Roman" w:hAnsi="Times New Roman"/>
        </w:rPr>
      </w:pPr>
    </w:p>
    <w:p w14:paraId="1D47718F" w14:textId="77777777" w:rsidR="00D21686" w:rsidRPr="00E10576" w:rsidRDefault="00D21686" w:rsidP="00D21686">
      <w:pPr>
        <w:spacing w:after="0" w:line="240" w:lineRule="auto"/>
        <w:rPr>
          <w:rFonts w:ascii="Times New Roman" w:eastAsia="Times New Roman" w:hAnsi="Times New Roman"/>
        </w:rPr>
      </w:pPr>
      <w:r w:rsidRPr="00E10576">
        <w:rPr>
          <w:rFonts w:ascii="Times New Roman" w:hAnsi="Times New Roman"/>
        </w:rPr>
        <w:t>Lote:</w:t>
      </w:r>
    </w:p>
    <w:p w14:paraId="16578A73" w14:textId="77777777" w:rsidR="00D21686" w:rsidRPr="00E10576" w:rsidRDefault="00D21686" w:rsidP="00D21686">
      <w:pPr>
        <w:spacing w:after="0" w:line="240" w:lineRule="auto"/>
        <w:rPr>
          <w:rFonts w:ascii="Times New Roman" w:hAnsi="Times New Roman"/>
        </w:rPr>
      </w:pPr>
    </w:p>
    <w:p w14:paraId="3767087D"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rPr>
      </w:pPr>
      <w:r w:rsidRPr="00E10576">
        <w:rPr>
          <w:rFonts w:ascii="Times New Roman" w:hAnsi="Times New Roman"/>
          <w:b/>
        </w:rPr>
        <w:t>14.</w:t>
      </w:r>
      <w:r w:rsidRPr="00E10576">
        <w:rPr>
          <w:rFonts w:ascii="Times New Roman" w:hAnsi="Times New Roman"/>
          <w:b/>
        </w:rPr>
        <w:tab/>
        <w:t>CLASSIFICAÇÃO QUANTO À DISPENSA AO PÚBLICO</w:t>
      </w:r>
    </w:p>
    <w:p w14:paraId="2BCEB0B4" w14:textId="77777777" w:rsidR="00D21686" w:rsidRPr="00E10576" w:rsidRDefault="00D21686" w:rsidP="00D21686">
      <w:pPr>
        <w:spacing w:after="0" w:line="240" w:lineRule="auto"/>
        <w:rPr>
          <w:rFonts w:ascii="Times New Roman" w:hAnsi="Times New Roman"/>
        </w:rPr>
      </w:pPr>
    </w:p>
    <w:p w14:paraId="335DB226"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rPr>
      </w:pPr>
      <w:r w:rsidRPr="00E10576">
        <w:rPr>
          <w:rFonts w:ascii="Times New Roman" w:hAnsi="Times New Roman"/>
          <w:b/>
        </w:rPr>
        <w:t>15.</w:t>
      </w:r>
      <w:r w:rsidRPr="00E10576">
        <w:rPr>
          <w:rFonts w:ascii="Times New Roman" w:hAnsi="Times New Roman"/>
          <w:b/>
        </w:rPr>
        <w:tab/>
        <w:t>INSTRUÇÕES DE UTILIZAÇÃO</w:t>
      </w:r>
    </w:p>
    <w:p w14:paraId="7CE41620" w14:textId="77777777" w:rsidR="00D21686" w:rsidRPr="00E10576" w:rsidRDefault="00D21686" w:rsidP="00D21686">
      <w:pPr>
        <w:spacing w:after="0" w:line="240" w:lineRule="auto"/>
        <w:rPr>
          <w:rFonts w:ascii="Times New Roman" w:eastAsia="Times New Roman" w:hAnsi="Times New Roman"/>
          <w:position w:val="-1"/>
        </w:rPr>
      </w:pPr>
    </w:p>
    <w:p w14:paraId="5531B585"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16.</w:t>
      </w:r>
      <w:r w:rsidRPr="00E10576">
        <w:rPr>
          <w:rFonts w:ascii="Times New Roman" w:hAnsi="Times New Roman"/>
          <w:b/>
        </w:rPr>
        <w:tab/>
        <w:t>INFORMAÇÃO EM BRAILLE</w:t>
      </w:r>
    </w:p>
    <w:p w14:paraId="6F0D9EBB" w14:textId="77777777" w:rsidR="00D21686" w:rsidRPr="00E10576" w:rsidRDefault="00D21686" w:rsidP="00D21686">
      <w:pPr>
        <w:spacing w:after="0" w:line="240" w:lineRule="auto"/>
        <w:rPr>
          <w:rFonts w:ascii="Times New Roman" w:hAnsi="Times New Roman"/>
        </w:rPr>
      </w:pPr>
    </w:p>
    <w:p w14:paraId="788F6FF4" w14:textId="77777777" w:rsidR="00D21686" w:rsidRPr="00E10576" w:rsidRDefault="00D21686" w:rsidP="00D21686">
      <w:pPr>
        <w:spacing w:after="0" w:line="240" w:lineRule="auto"/>
        <w:rPr>
          <w:rFonts w:ascii="Times New Roman" w:eastAsia="Times New Roman" w:hAnsi="Times New Roman"/>
        </w:rPr>
      </w:pPr>
      <w:r w:rsidRPr="00E10576">
        <w:rPr>
          <w:rFonts w:ascii="Times New Roman" w:hAnsi="Times New Roman"/>
        </w:rPr>
        <w:t xml:space="preserve">Nordimet 7,5 mg </w:t>
      </w:r>
    </w:p>
    <w:p w14:paraId="36702398" w14:textId="77777777" w:rsidR="00D21686" w:rsidRPr="00E10576" w:rsidRDefault="00D21686" w:rsidP="00D21686">
      <w:pPr>
        <w:spacing w:after="0" w:line="240" w:lineRule="auto"/>
        <w:rPr>
          <w:rFonts w:ascii="Times New Roman" w:eastAsia="Times New Roman" w:hAnsi="Times New Roman"/>
        </w:rPr>
      </w:pPr>
    </w:p>
    <w:p w14:paraId="07125E48"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17.</w:t>
      </w:r>
      <w:r w:rsidRPr="00E10576">
        <w:rPr>
          <w:rFonts w:ascii="Times New Roman" w:hAnsi="Times New Roman"/>
          <w:b/>
        </w:rPr>
        <w:tab/>
        <w:t xml:space="preserve">IDENTIFICADOR ÚNICO – CÓDIGO DE BARRAS 2D </w:t>
      </w:r>
    </w:p>
    <w:p w14:paraId="66B79E63" w14:textId="77777777" w:rsidR="00D21686" w:rsidRPr="00E10576" w:rsidRDefault="00D21686" w:rsidP="00D21686">
      <w:pPr>
        <w:spacing w:after="0" w:line="240" w:lineRule="auto"/>
        <w:rPr>
          <w:rFonts w:ascii="Times New Roman" w:eastAsia="Times New Roman" w:hAnsi="Times New Roman"/>
        </w:rPr>
      </w:pPr>
    </w:p>
    <w:p w14:paraId="2D441894" w14:textId="77777777" w:rsidR="00D21686" w:rsidRPr="00E10576" w:rsidRDefault="00D21686" w:rsidP="00013D83">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18.</w:t>
      </w:r>
      <w:r w:rsidRPr="00E10576">
        <w:rPr>
          <w:rFonts w:ascii="Times New Roman" w:hAnsi="Times New Roman"/>
          <w:b/>
        </w:rPr>
        <w:tab/>
        <w:t xml:space="preserve">IDENTIFICADOR ÚNICO – DADOS PARA LEITURA HUMANA </w:t>
      </w:r>
    </w:p>
    <w:p w14:paraId="286FACB9" w14:textId="77777777" w:rsidR="00D21686" w:rsidRPr="00E10576" w:rsidRDefault="00D21686" w:rsidP="00D21686">
      <w:pPr>
        <w:widowControl/>
        <w:spacing w:after="0" w:line="240" w:lineRule="auto"/>
        <w:rPr>
          <w:rFonts w:ascii="Times New Roman" w:hAnsi="Times New Roman"/>
        </w:rPr>
      </w:pPr>
      <w:r w:rsidRPr="00E10576">
        <w:br w:type="page"/>
      </w:r>
    </w:p>
    <w:p w14:paraId="5F420F92"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position w:val="-1"/>
        </w:rPr>
      </w:pPr>
      <w:r w:rsidRPr="00E10576">
        <w:rPr>
          <w:rFonts w:ascii="Times New Roman" w:hAnsi="Times New Roman"/>
          <w:b/>
        </w:rPr>
        <w:lastRenderedPageBreak/>
        <w:t xml:space="preserve">INDICAÇÕES MÍNIMAS A INCLUIR EM PEQUENAS UNIDADES DE ACONDICIONAMENTO PRIMÁRIO </w:t>
      </w:r>
    </w:p>
    <w:p w14:paraId="045C3021"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position w:val="-1"/>
        </w:rPr>
      </w:pPr>
    </w:p>
    <w:p w14:paraId="5FAF1E87"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rPr>
      </w:pPr>
      <w:r w:rsidRPr="00E10576">
        <w:rPr>
          <w:rFonts w:ascii="Times New Roman" w:hAnsi="Times New Roman"/>
          <w:b/>
        </w:rPr>
        <w:t>CANETA PRÉ-CHEIA</w:t>
      </w:r>
    </w:p>
    <w:p w14:paraId="2F364F14" w14:textId="77777777" w:rsidR="00D21686" w:rsidRPr="00E10576" w:rsidRDefault="00D21686" w:rsidP="00D21686">
      <w:pPr>
        <w:spacing w:after="0" w:line="240" w:lineRule="auto"/>
        <w:rPr>
          <w:rFonts w:ascii="Times New Roman" w:hAnsi="Times New Roman"/>
        </w:rPr>
      </w:pPr>
    </w:p>
    <w:p w14:paraId="51848775" w14:textId="77777777" w:rsidR="00D21686" w:rsidRPr="00E10576" w:rsidRDefault="00D21686" w:rsidP="00D21686">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rPr>
      </w:pPr>
      <w:r w:rsidRPr="00E10576">
        <w:rPr>
          <w:rFonts w:ascii="Times New Roman" w:hAnsi="Times New Roman"/>
          <w:b/>
        </w:rPr>
        <w:t>1.</w:t>
      </w:r>
      <w:r w:rsidRPr="00E10576">
        <w:rPr>
          <w:rFonts w:ascii="Times New Roman" w:hAnsi="Times New Roman"/>
          <w:b/>
        </w:rPr>
        <w:tab/>
        <w:t>NOME DO MEDICAMENTO E VIA(S) DE ADMINISTRAÇÃO</w:t>
      </w:r>
    </w:p>
    <w:p w14:paraId="644D817F" w14:textId="77777777" w:rsidR="00D21686" w:rsidRPr="00E10576" w:rsidRDefault="00D21686" w:rsidP="00D21686">
      <w:pPr>
        <w:spacing w:after="0" w:line="240" w:lineRule="auto"/>
        <w:rPr>
          <w:rFonts w:ascii="Times New Roman" w:hAnsi="Times New Roman"/>
        </w:rPr>
      </w:pPr>
    </w:p>
    <w:p w14:paraId="0C6DD7DB"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 xml:space="preserve">Nordimet 7,5 mg injetável </w:t>
      </w:r>
    </w:p>
    <w:p w14:paraId="6CFEA38E"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metotrexato</w:t>
      </w:r>
    </w:p>
    <w:p w14:paraId="7FD564DC"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SC</w:t>
      </w:r>
    </w:p>
    <w:p w14:paraId="529DFD40" w14:textId="77777777" w:rsidR="00D21686" w:rsidRPr="00E10576" w:rsidRDefault="00D21686" w:rsidP="00D21686">
      <w:pPr>
        <w:spacing w:after="0" w:line="240" w:lineRule="auto"/>
        <w:rPr>
          <w:rFonts w:ascii="Times New Roman" w:hAnsi="Times New Roman"/>
        </w:rPr>
      </w:pPr>
    </w:p>
    <w:p w14:paraId="12096927" w14:textId="77777777" w:rsidR="00D21686" w:rsidRPr="00E10576" w:rsidRDefault="00D21686" w:rsidP="00D21686">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rPr>
      </w:pPr>
      <w:r w:rsidRPr="00E10576">
        <w:rPr>
          <w:rFonts w:ascii="Times New Roman" w:hAnsi="Times New Roman"/>
          <w:b/>
        </w:rPr>
        <w:t>2.</w:t>
      </w:r>
      <w:r w:rsidRPr="00E10576">
        <w:rPr>
          <w:rFonts w:ascii="Times New Roman" w:hAnsi="Times New Roman"/>
          <w:b/>
        </w:rPr>
        <w:tab/>
        <w:t>MODO DE ADMINISTRAÇÃO</w:t>
      </w:r>
    </w:p>
    <w:p w14:paraId="262167F5" w14:textId="77777777" w:rsidR="00D21686" w:rsidRPr="00E10576" w:rsidRDefault="00D21686" w:rsidP="00D21686">
      <w:pPr>
        <w:spacing w:after="0" w:line="240" w:lineRule="auto"/>
        <w:rPr>
          <w:rFonts w:ascii="Times New Roman" w:hAnsi="Times New Roman"/>
        </w:rPr>
      </w:pPr>
    </w:p>
    <w:p w14:paraId="6A9DEECE" w14:textId="77777777" w:rsidR="00D21686" w:rsidRPr="00E10576" w:rsidRDefault="00D21686" w:rsidP="00D21686">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rPr>
      </w:pPr>
      <w:r w:rsidRPr="00E10576">
        <w:rPr>
          <w:rFonts w:ascii="Times New Roman" w:hAnsi="Times New Roman"/>
          <w:b/>
        </w:rPr>
        <w:t>3.</w:t>
      </w:r>
      <w:r w:rsidRPr="00E10576">
        <w:rPr>
          <w:rFonts w:ascii="Times New Roman" w:hAnsi="Times New Roman"/>
          <w:b/>
        </w:rPr>
        <w:tab/>
        <w:t>PRAZO DE VALIDADE</w:t>
      </w:r>
    </w:p>
    <w:p w14:paraId="47DF35A5" w14:textId="77777777" w:rsidR="00D21686" w:rsidRPr="00E10576" w:rsidRDefault="00D21686" w:rsidP="00D21686">
      <w:pPr>
        <w:spacing w:after="0" w:line="240" w:lineRule="auto"/>
        <w:rPr>
          <w:rFonts w:ascii="Times New Roman" w:hAnsi="Times New Roman"/>
        </w:rPr>
      </w:pPr>
    </w:p>
    <w:p w14:paraId="5919C87E"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EXP:</w:t>
      </w:r>
    </w:p>
    <w:p w14:paraId="61506FD6" w14:textId="77777777" w:rsidR="00D21686" w:rsidRPr="00E10576" w:rsidRDefault="00D21686" w:rsidP="00D21686">
      <w:pPr>
        <w:spacing w:after="0" w:line="240" w:lineRule="auto"/>
        <w:rPr>
          <w:rFonts w:ascii="Times New Roman" w:hAnsi="Times New Roman"/>
        </w:rPr>
      </w:pPr>
    </w:p>
    <w:p w14:paraId="65DF4240" w14:textId="77777777" w:rsidR="00D21686" w:rsidRPr="00E10576" w:rsidRDefault="00D21686" w:rsidP="00D21686">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rPr>
      </w:pPr>
      <w:r w:rsidRPr="00E10576">
        <w:rPr>
          <w:rFonts w:ascii="Times New Roman" w:hAnsi="Times New Roman"/>
          <w:b/>
        </w:rPr>
        <w:t>4.</w:t>
      </w:r>
      <w:r w:rsidRPr="00E10576">
        <w:rPr>
          <w:rFonts w:ascii="Times New Roman" w:hAnsi="Times New Roman"/>
          <w:b/>
        </w:rPr>
        <w:tab/>
        <w:t>NÚMERO DO LOTE</w:t>
      </w:r>
    </w:p>
    <w:p w14:paraId="40FD8577" w14:textId="77777777" w:rsidR="00D21686" w:rsidRPr="00E10576" w:rsidRDefault="00D21686" w:rsidP="00D21686">
      <w:pPr>
        <w:spacing w:after="0" w:line="240" w:lineRule="auto"/>
        <w:rPr>
          <w:rFonts w:ascii="Times New Roman" w:hAnsi="Times New Roman"/>
        </w:rPr>
      </w:pPr>
    </w:p>
    <w:p w14:paraId="58F5F581"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Lote:</w:t>
      </w:r>
    </w:p>
    <w:p w14:paraId="77AD926C" w14:textId="77777777" w:rsidR="00D21686" w:rsidRPr="00E10576" w:rsidRDefault="00D21686" w:rsidP="00D21686">
      <w:pPr>
        <w:spacing w:after="0" w:line="240" w:lineRule="auto"/>
        <w:rPr>
          <w:rFonts w:ascii="Times New Roman" w:hAnsi="Times New Roman"/>
        </w:rPr>
      </w:pPr>
    </w:p>
    <w:p w14:paraId="58D71F5C" w14:textId="77777777" w:rsidR="00D21686" w:rsidRPr="00E10576" w:rsidRDefault="00D21686" w:rsidP="00D21686">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rPr>
      </w:pPr>
      <w:r w:rsidRPr="00E10576">
        <w:rPr>
          <w:rFonts w:ascii="Times New Roman" w:hAnsi="Times New Roman"/>
          <w:b/>
        </w:rPr>
        <w:t>5.</w:t>
      </w:r>
      <w:r w:rsidRPr="00E10576">
        <w:rPr>
          <w:rFonts w:ascii="Times New Roman" w:hAnsi="Times New Roman"/>
          <w:b/>
        </w:rPr>
        <w:tab/>
        <w:t>CONTEÚDO EM PESO, VOLUME OU UNIDADE</w:t>
      </w:r>
    </w:p>
    <w:p w14:paraId="4FDAFC70" w14:textId="77777777" w:rsidR="00D21686" w:rsidRPr="00E10576" w:rsidRDefault="00D21686" w:rsidP="00D21686">
      <w:pPr>
        <w:spacing w:after="0" w:line="240" w:lineRule="auto"/>
        <w:rPr>
          <w:rFonts w:ascii="Times New Roman" w:hAnsi="Times New Roman"/>
        </w:rPr>
      </w:pPr>
    </w:p>
    <w:p w14:paraId="1F1343BC"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7,5 mg / 0,3 ml</w:t>
      </w:r>
    </w:p>
    <w:p w14:paraId="26CDCEEE" w14:textId="77777777" w:rsidR="00D21686" w:rsidRPr="00E10576" w:rsidRDefault="00D21686" w:rsidP="00D21686">
      <w:pPr>
        <w:spacing w:after="0" w:line="240" w:lineRule="auto"/>
        <w:rPr>
          <w:rFonts w:ascii="Times New Roman" w:hAnsi="Times New Roman"/>
        </w:rPr>
      </w:pPr>
    </w:p>
    <w:p w14:paraId="4088459F" w14:textId="77777777" w:rsidR="00D21686" w:rsidRPr="00E10576" w:rsidRDefault="00D21686" w:rsidP="00D21686">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rPr>
      </w:pPr>
      <w:r w:rsidRPr="00E10576">
        <w:rPr>
          <w:rFonts w:ascii="Times New Roman" w:hAnsi="Times New Roman"/>
          <w:b/>
        </w:rPr>
        <w:t>6.</w:t>
      </w:r>
      <w:r w:rsidRPr="00E10576">
        <w:rPr>
          <w:rFonts w:ascii="Times New Roman" w:hAnsi="Times New Roman"/>
          <w:b/>
        </w:rPr>
        <w:tab/>
        <w:t>OUTRAS</w:t>
      </w:r>
    </w:p>
    <w:p w14:paraId="46E3B157" w14:textId="77777777" w:rsidR="00D21686" w:rsidRPr="00E10576" w:rsidRDefault="00D21686" w:rsidP="00D21686">
      <w:pPr>
        <w:widowControl/>
        <w:spacing w:after="0" w:line="240" w:lineRule="auto"/>
        <w:rPr>
          <w:rFonts w:ascii="Times New Roman" w:hAnsi="Times New Roman"/>
        </w:rPr>
      </w:pPr>
    </w:p>
    <w:p w14:paraId="28172282" w14:textId="77777777" w:rsidR="00D21686" w:rsidRPr="00E10576" w:rsidRDefault="00D21686" w:rsidP="00D21686">
      <w:pPr>
        <w:widowControl/>
        <w:spacing w:after="0" w:line="240" w:lineRule="auto"/>
        <w:rPr>
          <w:rFonts w:ascii="Times New Roman" w:hAnsi="Times New Roman"/>
        </w:rPr>
      </w:pPr>
      <w:r w:rsidRPr="00E10576">
        <w:br w:type="page"/>
      </w:r>
    </w:p>
    <w:p w14:paraId="1A93AF25"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rPr>
      </w:pPr>
      <w:r w:rsidRPr="00E10576">
        <w:rPr>
          <w:rFonts w:ascii="Times New Roman" w:hAnsi="Times New Roman"/>
          <w:b/>
        </w:rPr>
        <w:lastRenderedPageBreak/>
        <w:t>INDICAÇÕES A INCLUIR NO ACONDICIONAMENTO SECUNDÁRIO</w:t>
      </w:r>
    </w:p>
    <w:p w14:paraId="2EB2D0B8" w14:textId="77777777" w:rsidR="00D21686" w:rsidRPr="00E10576" w:rsidRDefault="00D21686" w:rsidP="00D21686">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b/>
        </w:rPr>
      </w:pPr>
    </w:p>
    <w:p w14:paraId="1CFDF81D" w14:textId="77777777" w:rsidR="00D21686" w:rsidRPr="00E10576" w:rsidRDefault="00D21686" w:rsidP="00D21686">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rPr>
      </w:pPr>
      <w:r w:rsidRPr="00E10576">
        <w:rPr>
          <w:rFonts w:ascii="Times New Roman" w:hAnsi="Times New Roman"/>
          <w:b/>
        </w:rPr>
        <w:t>EMBALAGEM EXTERIOR</w:t>
      </w:r>
    </w:p>
    <w:p w14:paraId="4796E9F2" w14:textId="77777777" w:rsidR="00D21686" w:rsidRPr="00E10576" w:rsidRDefault="00D21686" w:rsidP="00D21686">
      <w:pPr>
        <w:spacing w:after="0" w:line="240" w:lineRule="auto"/>
        <w:rPr>
          <w:rFonts w:ascii="Times New Roman" w:hAnsi="Times New Roman"/>
          <w:b/>
        </w:rPr>
      </w:pPr>
    </w:p>
    <w:p w14:paraId="0399C6A7"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1.</w:t>
      </w:r>
      <w:r w:rsidRPr="00E10576">
        <w:rPr>
          <w:rFonts w:ascii="Times New Roman" w:hAnsi="Times New Roman"/>
          <w:b/>
        </w:rPr>
        <w:tab/>
        <w:t>NOME DO MEDICAMENTO</w:t>
      </w:r>
    </w:p>
    <w:p w14:paraId="3D66B110" w14:textId="77777777" w:rsidR="00D21686" w:rsidRPr="00E10576" w:rsidRDefault="00D21686" w:rsidP="00D21686">
      <w:pPr>
        <w:spacing w:after="0" w:line="240" w:lineRule="auto"/>
        <w:rPr>
          <w:rFonts w:ascii="Times New Roman" w:hAnsi="Times New Roman"/>
        </w:rPr>
      </w:pPr>
    </w:p>
    <w:p w14:paraId="27A375BA"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 xml:space="preserve">Nordimet 10 mg solução injetável em caneta pré-cheia </w:t>
      </w:r>
    </w:p>
    <w:p w14:paraId="44E81BEA" w14:textId="77777777" w:rsidR="00D21686" w:rsidRPr="00E10576" w:rsidRDefault="00D21686" w:rsidP="00D21686">
      <w:pPr>
        <w:spacing w:after="0" w:line="240" w:lineRule="auto"/>
        <w:rPr>
          <w:rFonts w:ascii="Times New Roman" w:hAnsi="Times New Roman"/>
        </w:rPr>
      </w:pPr>
    </w:p>
    <w:p w14:paraId="1783B474"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metotrexato</w:t>
      </w:r>
    </w:p>
    <w:p w14:paraId="6E8FE51F" w14:textId="77777777" w:rsidR="00D21686" w:rsidRPr="00E10576" w:rsidRDefault="00D21686" w:rsidP="00D21686">
      <w:pPr>
        <w:spacing w:after="0" w:line="240" w:lineRule="auto"/>
        <w:rPr>
          <w:rFonts w:ascii="Times New Roman" w:hAnsi="Times New Roman"/>
        </w:rPr>
      </w:pPr>
    </w:p>
    <w:p w14:paraId="2155D63E"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2.</w:t>
      </w:r>
      <w:r w:rsidRPr="00E10576">
        <w:rPr>
          <w:rFonts w:ascii="Times New Roman" w:hAnsi="Times New Roman"/>
          <w:b/>
        </w:rPr>
        <w:tab/>
        <w:t>DESCRIÇÃO DA(S) SUBSTÂNCIA(S) ATIVA(S)</w:t>
      </w:r>
    </w:p>
    <w:p w14:paraId="7508C54A" w14:textId="77777777" w:rsidR="00D21686" w:rsidRPr="00E10576" w:rsidRDefault="00D21686" w:rsidP="00D21686">
      <w:pPr>
        <w:spacing w:after="0" w:line="240" w:lineRule="auto"/>
        <w:rPr>
          <w:rFonts w:ascii="Times New Roman" w:hAnsi="Times New Roman"/>
        </w:rPr>
      </w:pPr>
    </w:p>
    <w:p w14:paraId="6C858DA2"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Uma caneta pré-cheia de 0,4 ml contém 10 mg de metotrexato (25 mg/ml)</w:t>
      </w:r>
    </w:p>
    <w:p w14:paraId="7F35808E" w14:textId="77777777" w:rsidR="00D21686" w:rsidRPr="00E10576" w:rsidRDefault="00D21686" w:rsidP="00D21686">
      <w:pPr>
        <w:spacing w:after="0" w:line="240" w:lineRule="auto"/>
        <w:rPr>
          <w:rFonts w:ascii="Times New Roman" w:hAnsi="Times New Roman"/>
        </w:rPr>
      </w:pPr>
    </w:p>
    <w:p w14:paraId="4291D01B"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3.</w:t>
      </w:r>
      <w:r w:rsidRPr="00E10576">
        <w:rPr>
          <w:rFonts w:ascii="Times New Roman" w:hAnsi="Times New Roman"/>
          <w:b/>
        </w:rPr>
        <w:tab/>
        <w:t xml:space="preserve">LISTA DOS EXCIPIENTES </w:t>
      </w:r>
    </w:p>
    <w:p w14:paraId="6EE973D9" w14:textId="77777777" w:rsidR="00D21686" w:rsidRPr="00E10576" w:rsidRDefault="00D21686" w:rsidP="00D21686">
      <w:pPr>
        <w:spacing w:after="0" w:line="240" w:lineRule="auto"/>
        <w:rPr>
          <w:rFonts w:ascii="Times New Roman" w:hAnsi="Times New Roman"/>
        </w:rPr>
      </w:pPr>
    </w:p>
    <w:p w14:paraId="0D0E3615"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Cloreto de sódio</w:t>
      </w:r>
    </w:p>
    <w:p w14:paraId="753D8CFB"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 xml:space="preserve">Hidróxido de sódio </w:t>
      </w:r>
    </w:p>
    <w:p w14:paraId="555672B7"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Água para preparações injetáveis</w:t>
      </w:r>
    </w:p>
    <w:p w14:paraId="57BFE213" w14:textId="77777777" w:rsidR="00D21686" w:rsidRPr="00E10576" w:rsidRDefault="00D21686" w:rsidP="00D21686">
      <w:pPr>
        <w:spacing w:after="0" w:line="240" w:lineRule="auto"/>
        <w:rPr>
          <w:rFonts w:ascii="Times New Roman" w:hAnsi="Times New Roman"/>
        </w:rPr>
      </w:pPr>
    </w:p>
    <w:p w14:paraId="7750E46A"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4.</w:t>
      </w:r>
      <w:r w:rsidRPr="00E10576">
        <w:rPr>
          <w:rFonts w:ascii="Times New Roman" w:hAnsi="Times New Roman"/>
          <w:b/>
        </w:rPr>
        <w:tab/>
        <w:t>FORMA FARMACÊUTICA E CONTEÚDO</w:t>
      </w:r>
    </w:p>
    <w:p w14:paraId="7557BDD3" w14:textId="77777777" w:rsidR="00D21686" w:rsidRPr="00E10576" w:rsidRDefault="00D21686" w:rsidP="00D21686">
      <w:pPr>
        <w:spacing w:after="0" w:line="240" w:lineRule="auto"/>
        <w:rPr>
          <w:rFonts w:ascii="Times New Roman" w:hAnsi="Times New Roman"/>
        </w:rPr>
      </w:pPr>
    </w:p>
    <w:p w14:paraId="421A49A7" w14:textId="77777777" w:rsidR="00D21686" w:rsidRPr="0044370C" w:rsidRDefault="00D21686" w:rsidP="00D21686">
      <w:pPr>
        <w:spacing w:after="0" w:line="240" w:lineRule="auto"/>
        <w:rPr>
          <w:rFonts w:ascii="Times New Roman" w:hAnsi="Times New Roman"/>
        </w:rPr>
      </w:pPr>
      <w:r w:rsidRPr="00661C5F">
        <w:rPr>
          <w:rFonts w:ascii="Times New Roman" w:hAnsi="Times New Roman"/>
          <w:highlight w:val="lightGray"/>
        </w:rPr>
        <w:t>Solução injetável</w:t>
      </w:r>
    </w:p>
    <w:p w14:paraId="05886B35" w14:textId="77777777" w:rsidR="00D21686" w:rsidRPr="0044370C" w:rsidRDefault="00D21686" w:rsidP="00D21686">
      <w:pPr>
        <w:spacing w:after="0" w:line="240" w:lineRule="auto"/>
        <w:rPr>
          <w:rFonts w:ascii="Times New Roman" w:hAnsi="Times New Roman"/>
        </w:rPr>
      </w:pPr>
      <w:r w:rsidRPr="0044370C">
        <w:rPr>
          <w:rFonts w:ascii="Times New Roman" w:hAnsi="Times New Roman"/>
        </w:rPr>
        <w:t>10 mg/0,4 ml</w:t>
      </w:r>
    </w:p>
    <w:p w14:paraId="5D857411" w14:textId="77777777" w:rsidR="00D21686" w:rsidRPr="0044370C" w:rsidRDefault="00D21686" w:rsidP="00D21686">
      <w:pPr>
        <w:spacing w:after="0" w:line="240" w:lineRule="auto"/>
        <w:rPr>
          <w:rFonts w:ascii="Times New Roman" w:hAnsi="Times New Roman"/>
          <w:position w:val="-1"/>
        </w:rPr>
      </w:pPr>
      <w:r w:rsidRPr="0044370C">
        <w:rPr>
          <w:rFonts w:ascii="Times New Roman" w:hAnsi="Times New Roman"/>
        </w:rPr>
        <w:t>1 caneta pré-cheia (0,4 ml) e 1 compressa de álcool</w:t>
      </w:r>
    </w:p>
    <w:p w14:paraId="63C2A9A2" w14:textId="77777777" w:rsidR="00D21686" w:rsidRPr="00E10576" w:rsidRDefault="00D21686" w:rsidP="00D21686">
      <w:pPr>
        <w:spacing w:after="0" w:line="240" w:lineRule="auto"/>
        <w:rPr>
          <w:rFonts w:ascii="Times New Roman" w:hAnsi="Times New Roman"/>
        </w:rPr>
      </w:pPr>
      <w:r w:rsidRPr="00661C5F">
        <w:rPr>
          <w:rFonts w:ascii="Times New Roman" w:hAnsi="Times New Roman"/>
          <w:highlight w:val="lightGray"/>
        </w:rPr>
        <w:t>4 canetas pré-cheias (0,4 ml) e 4 compressas de álcool</w:t>
      </w:r>
    </w:p>
    <w:p w14:paraId="1E866BE0" w14:textId="77777777" w:rsidR="00D21686" w:rsidRPr="00E10576" w:rsidRDefault="00D21686" w:rsidP="00D21686">
      <w:pPr>
        <w:spacing w:after="0" w:line="240" w:lineRule="auto"/>
        <w:rPr>
          <w:rFonts w:ascii="Times New Roman" w:hAnsi="Times New Roman"/>
        </w:rPr>
      </w:pPr>
    </w:p>
    <w:p w14:paraId="25E5433F"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5.</w:t>
      </w:r>
      <w:r w:rsidRPr="00E10576">
        <w:rPr>
          <w:rFonts w:ascii="Times New Roman" w:hAnsi="Times New Roman"/>
          <w:b/>
        </w:rPr>
        <w:tab/>
        <w:t>MODO E VIA(S) DE ADMINISTRAÇÃO</w:t>
      </w:r>
    </w:p>
    <w:p w14:paraId="67519DAD" w14:textId="77777777" w:rsidR="00D21686" w:rsidRPr="00E10576" w:rsidRDefault="00D21686" w:rsidP="00D21686">
      <w:pPr>
        <w:spacing w:after="0" w:line="240" w:lineRule="auto"/>
        <w:rPr>
          <w:rFonts w:ascii="Times New Roman" w:hAnsi="Times New Roman"/>
        </w:rPr>
      </w:pPr>
    </w:p>
    <w:p w14:paraId="411AF53A"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Via subcutânea.</w:t>
      </w:r>
    </w:p>
    <w:p w14:paraId="423E83D1" w14:textId="77777777" w:rsidR="00D21686" w:rsidRPr="00E10576" w:rsidRDefault="00D21686" w:rsidP="00D21686">
      <w:pPr>
        <w:spacing w:after="0" w:line="240" w:lineRule="auto"/>
        <w:rPr>
          <w:rFonts w:ascii="Times New Roman" w:hAnsi="Times New Roman"/>
          <w:position w:val="-1"/>
        </w:rPr>
      </w:pPr>
      <w:r w:rsidRPr="00E10576">
        <w:rPr>
          <w:rFonts w:ascii="Times New Roman" w:hAnsi="Times New Roman"/>
        </w:rPr>
        <w:t>O metotrexato é injetado uma vez por semana.</w:t>
      </w:r>
    </w:p>
    <w:p w14:paraId="7353C948"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Consultar o folheto informativo antes de utilizar.</w:t>
      </w:r>
    </w:p>
    <w:p w14:paraId="578D2953" w14:textId="77777777" w:rsidR="00D21686" w:rsidRPr="00E10576" w:rsidRDefault="00D21686" w:rsidP="00D21686">
      <w:pPr>
        <w:tabs>
          <w:tab w:val="left" w:pos="560"/>
        </w:tabs>
        <w:spacing w:after="0" w:line="240" w:lineRule="auto"/>
        <w:rPr>
          <w:rFonts w:ascii="Times New Roman" w:hAnsi="Times New Roman"/>
        </w:rPr>
      </w:pPr>
    </w:p>
    <w:p w14:paraId="5D774B03"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6.</w:t>
      </w:r>
      <w:r w:rsidRPr="00E10576">
        <w:rPr>
          <w:rFonts w:ascii="Times New Roman" w:hAnsi="Times New Roman"/>
          <w:b/>
        </w:rPr>
        <w:tab/>
        <w:t>ADVERTÊNCIA ESPECIAL DE QUE O MEDICAMENTO DEVE SER MANTIDO FORA DA VISTA E DO ALCANCE DAS CRIANÇAS</w:t>
      </w:r>
    </w:p>
    <w:p w14:paraId="4485A794" w14:textId="77777777" w:rsidR="00D21686" w:rsidRPr="00E10576" w:rsidRDefault="00D21686" w:rsidP="00D21686">
      <w:pPr>
        <w:spacing w:after="0" w:line="240" w:lineRule="auto"/>
        <w:rPr>
          <w:rFonts w:ascii="Times New Roman" w:hAnsi="Times New Roman"/>
        </w:rPr>
      </w:pPr>
    </w:p>
    <w:p w14:paraId="567AAB69"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Manter fora da vista e do alcance das crianças.</w:t>
      </w:r>
    </w:p>
    <w:p w14:paraId="40448212" w14:textId="77777777" w:rsidR="00D21686" w:rsidRPr="00E10576" w:rsidRDefault="00D21686" w:rsidP="00D21686">
      <w:pPr>
        <w:spacing w:after="0" w:line="240" w:lineRule="auto"/>
        <w:rPr>
          <w:rFonts w:ascii="Times New Roman" w:hAnsi="Times New Roman"/>
        </w:rPr>
      </w:pPr>
    </w:p>
    <w:p w14:paraId="1F3EBD2A"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7.</w:t>
      </w:r>
      <w:r w:rsidRPr="00E10576">
        <w:rPr>
          <w:rFonts w:ascii="Times New Roman" w:hAnsi="Times New Roman"/>
          <w:b/>
        </w:rPr>
        <w:tab/>
        <w:t>OUTRAS ADVERTÊNCIAS ESPECIAIS, SE NECESSÁRIO</w:t>
      </w:r>
    </w:p>
    <w:p w14:paraId="44EBB8D1" w14:textId="77777777" w:rsidR="00D21686" w:rsidRPr="00E10576" w:rsidRDefault="00D21686" w:rsidP="00D21686">
      <w:pPr>
        <w:spacing w:after="0" w:line="240" w:lineRule="auto"/>
        <w:rPr>
          <w:rFonts w:ascii="Times New Roman" w:hAnsi="Times New Roman"/>
        </w:rPr>
      </w:pPr>
    </w:p>
    <w:p w14:paraId="221E0B7C"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Citotóxico: manusear com cuidado.</w:t>
      </w:r>
    </w:p>
    <w:p w14:paraId="75AB5A8D" w14:textId="77777777" w:rsidR="00D21686" w:rsidRPr="00E10576" w:rsidRDefault="00D21686" w:rsidP="00D21686">
      <w:pPr>
        <w:spacing w:after="0" w:line="240" w:lineRule="auto"/>
        <w:rPr>
          <w:rFonts w:ascii="Times New Roman" w:hAnsi="Times New Roman"/>
        </w:rPr>
      </w:pPr>
    </w:p>
    <w:p w14:paraId="49BDD081" w14:textId="77777777" w:rsidR="00D21686" w:rsidRPr="00E10576" w:rsidRDefault="00D21686" w:rsidP="00D21686">
      <w:pPr>
        <w:pStyle w:val="BodytextAgency"/>
        <w:pBdr>
          <w:top w:val="single" w:sz="4" w:space="1" w:color="auto"/>
          <w:left w:val="single" w:sz="4" w:space="4" w:color="auto"/>
          <w:bottom w:val="single" w:sz="4" w:space="1" w:color="auto"/>
          <w:right w:val="single" w:sz="4" w:space="4" w:color="auto"/>
        </w:pBdr>
        <w:rPr>
          <w:rFonts w:ascii="Times New Roman" w:hAnsi="Times New Roman"/>
          <w:sz w:val="22"/>
          <w:szCs w:val="22"/>
        </w:rPr>
      </w:pPr>
      <w:r w:rsidRPr="00E10576">
        <w:rPr>
          <w:rFonts w:ascii="Times New Roman" w:hAnsi="Times New Roman"/>
          <w:sz w:val="22"/>
        </w:rPr>
        <w:t xml:space="preserve">Usar apenas uma vez por semana. </w:t>
      </w:r>
    </w:p>
    <w:p w14:paraId="11F4B351" w14:textId="77777777" w:rsidR="00D21686" w:rsidRPr="00E10576" w:rsidRDefault="00D21686" w:rsidP="00D21686">
      <w:pPr>
        <w:pStyle w:val="BodytextAgency"/>
        <w:pBdr>
          <w:top w:val="single" w:sz="4" w:space="1" w:color="auto"/>
          <w:left w:val="single" w:sz="4" w:space="4" w:color="auto"/>
          <w:bottom w:val="single" w:sz="4" w:space="1" w:color="auto"/>
          <w:right w:val="single" w:sz="4" w:space="4" w:color="auto"/>
        </w:pBdr>
        <w:rPr>
          <w:rFonts w:ascii="Times New Roman" w:hAnsi="Times New Roman"/>
          <w:sz w:val="22"/>
          <w:szCs w:val="22"/>
        </w:rPr>
      </w:pPr>
      <w:r w:rsidRPr="00E10576">
        <w:rPr>
          <w:rFonts w:ascii="Times New Roman" w:hAnsi="Times New Roman"/>
          <w:sz w:val="22"/>
        </w:rPr>
        <w:t xml:space="preserve">à/ (incluir dia da semana por extenso)  </w:t>
      </w:r>
    </w:p>
    <w:p w14:paraId="72464CD2" w14:textId="77777777" w:rsidR="00D21686" w:rsidRPr="00E10576" w:rsidRDefault="00D21686" w:rsidP="00D21686">
      <w:pPr>
        <w:spacing w:after="0" w:line="240" w:lineRule="auto"/>
        <w:rPr>
          <w:rFonts w:ascii="Times New Roman" w:hAnsi="Times New Roman"/>
        </w:rPr>
      </w:pPr>
    </w:p>
    <w:p w14:paraId="0DFDF660"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8.</w:t>
      </w:r>
      <w:r w:rsidRPr="00E10576">
        <w:rPr>
          <w:rFonts w:ascii="Times New Roman" w:hAnsi="Times New Roman"/>
          <w:b/>
        </w:rPr>
        <w:tab/>
        <w:t>PRAZO DE VALIDADE</w:t>
      </w:r>
    </w:p>
    <w:p w14:paraId="62E16B82" w14:textId="77777777" w:rsidR="00D21686" w:rsidRPr="00E10576" w:rsidRDefault="00D21686" w:rsidP="00D21686">
      <w:pPr>
        <w:spacing w:after="0" w:line="240" w:lineRule="auto"/>
        <w:rPr>
          <w:rFonts w:ascii="Times New Roman" w:hAnsi="Times New Roman"/>
        </w:rPr>
      </w:pPr>
    </w:p>
    <w:p w14:paraId="7CE641A0" w14:textId="77777777" w:rsidR="00D21686" w:rsidRPr="00E10576" w:rsidRDefault="00D21686" w:rsidP="00D21686">
      <w:pPr>
        <w:spacing w:after="0" w:line="240" w:lineRule="auto"/>
        <w:rPr>
          <w:rFonts w:ascii="Times New Roman" w:hAnsi="Times New Roman"/>
          <w:position w:val="-1"/>
        </w:rPr>
      </w:pPr>
      <w:r w:rsidRPr="00E10576">
        <w:rPr>
          <w:rFonts w:ascii="Times New Roman" w:hAnsi="Times New Roman"/>
        </w:rPr>
        <w:t>EXP:</w:t>
      </w:r>
    </w:p>
    <w:p w14:paraId="007BD983" w14:textId="77777777" w:rsidR="00D21686" w:rsidRPr="00E10576" w:rsidRDefault="00D21686" w:rsidP="00D21686">
      <w:pPr>
        <w:spacing w:after="0" w:line="240" w:lineRule="auto"/>
        <w:rPr>
          <w:rFonts w:ascii="Times New Roman" w:hAnsi="Times New Roman"/>
          <w:position w:val="-1"/>
        </w:rPr>
      </w:pPr>
    </w:p>
    <w:p w14:paraId="2A541C81"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9.</w:t>
      </w:r>
      <w:r w:rsidRPr="00E10576">
        <w:rPr>
          <w:rFonts w:ascii="Times New Roman" w:hAnsi="Times New Roman"/>
          <w:b/>
        </w:rPr>
        <w:tab/>
        <w:t>CONDIÇÕES ESPECIAIS DE CONSERVAÇÃO</w:t>
      </w:r>
    </w:p>
    <w:p w14:paraId="77D65741" w14:textId="77777777" w:rsidR="00D21686" w:rsidRPr="00E10576" w:rsidRDefault="00D21686" w:rsidP="00D21686">
      <w:pPr>
        <w:spacing w:after="0" w:line="240" w:lineRule="auto"/>
        <w:rPr>
          <w:rFonts w:ascii="Times New Roman" w:hAnsi="Times New Roman"/>
        </w:rPr>
      </w:pPr>
    </w:p>
    <w:p w14:paraId="74DE4E83"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Conservar a temperatura inferior a 25 °C.</w:t>
      </w:r>
    </w:p>
    <w:p w14:paraId="0F76DD6C" w14:textId="77777777" w:rsidR="00D21686" w:rsidRPr="00E10576" w:rsidRDefault="00D21686" w:rsidP="00D21686">
      <w:pPr>
        <w:spacing w:after="0" w:line="240" w:lineRule="auto"/>
        <w:rPr>
          <w:rFonts w:ascii="Times New Roman" w:hAnsi="Times New Roman"/>
          <w:position w:val="-1"/>
        </w:rPr>
      </w:pPr>
      <w:r w:rsidRPr="00E10576">
        <w:rPr>
          <w:rFonts w:ascii="Times New Roman" w:hAnsi="Times New Roman"/>
        </w:rPr>
        <w:t>Manter a caneta dentro da embalagem exterior para proteger da luz.</w:t>
      </w:r>
    </w:p>
    <w:p w14:paraId="5E192604" w14:textId="77777777" w:rsidR="006F352B" w:rsidRPr="00E10576" w:rsidRDefault="006F352B" w:rsidP="006F352B">
      <w:pPr>
        <w:spacing w:after="0" w:line="240" w:lineRule="auto"/>
        <w:rPr>
          <w:rFonts w:ascii="Times New Roman" w:hAnsi="Times New Roman"/>
        </w:rPr>
      </w:pPr>
      <w:r w:rsidRPr="00E10576">
        <w:rPr>
          <w:rFonts w:ascii="Times New Roman" w:hAnsi="Times New Roman"/>
        </w:rPr>
        <w:lastRenderedPageBreak/>
        <w:t>Não congelar.</w:t>
      </w:r>
    </w:p>
    <w:p w14:paraId="3ABFCD15" w14:textId="77777777" w:rsidR="00D21686" w:rsidRPr="00E10576" w:rsidRDefault="00D21686" w:rsidP="00D21686">
      <w:pPr>
        <w:spacing w:after="0" w:line="240" w:lineRule="auto"/>
        <w:rPr>
          <w:rFonts w:ascii="Times New Roman" w:hAnsi="Times New Roman"/>
        </w:rPr>
      </w:pPr>
    </w:p>
    <w:p w14:paraId="6B2B76BE"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10.</w:t>
      </w:r>
      <w:r w:rsidRPr="00E10576">
        <w:rPr>
          <w:rFonts w:ascii="Times New Roman" w:hAnsi="Times New Roman"/>
          <w:b/>
        </w:rPr>
        <w:tab/>
        <w:t>CUIDADOS ESPECIAIS QUANTO À ELIMINAÇÃO DO MEDICAMENTO NÃO UTILIZADO OU DOS RESÍDUOS PROVENIENTES DESSE MEDICAMENTO, SE APLICÁVEL</w:t>
      </w:r>
    </w:p>
    <w:p w14:paraId="7D77483D" w14:textId="77777777" w:rsidR="00D21686" w:rsidRPr="00E10576" w:rsidRDefault="00D21686" w:rsidP="00D21686">
      <w:pPr>
        <w:spacing w:after="0" w:line="240" w:lineRule="auto"/>
        <w:rPr>
          <w:rFonts w:ascii="Times New Roman" w:hAnsi="Times New Roman"/>
        </w:rPr>
      </w:pPr>
    </w:p>
    <w:p w14:paraId="641B37AE"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Qualquer medicamento não utilizado ou resíduos devem ser eliminados de acordo com as exigências locais.</w:t>
      </w:r>
    </w:p>
    <w:p w14:paraId="7D1FE0F0" w14:textId="77777777" w:rsidR="00D21686" w:rsidRPr="00E10576" w:rsidRDefault="00D21686" w:rsidP="00D21686">
      <w:pPr>
        <w:spacing w:after="0" w:line="240" w:lineRule="auto"/>
        <w:rPr>
          <w:rFonts w:ascii="Times New Roman" w:hAnsi="Times New Roman"/>
        </w:rPr>
      </w:pPr>
    </w:p>
    <w:p w14:paraId="4B055358"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11.</w:t>
      </w:r>
      <w:r w:rsidRPr="00E10576">
        <w:rPr>
          <w:rFonts w:ascii="Times New Roman" w:hAnsi="Times New Roman"/>
          <w:b/>
        </w:rPr>
        <w:tab/>
        <w:t>NOME E ENDEREÇO DO TITULAR DA AUTORIZAÇÃO DE INTRODUÇÃO NO MERCADO</w:t>
      </w:r>
    </w:p>
    <w:p w14:paraId="265B46FD" w14:textId="77777777" w:rsidR="00D21686" w:rsidRPr="00E10576" w:rsidRDefault="00D21686" w:rsidP="00D21686">
      <w:pPr>
        <w:spacing w:after="0" w:line="240" w:lineRule="auto"/>
        <w:rPr>
          <w:rFonts w:ascii="Times New Roman" w:hAnsi="Times New Roman"/>
        </w:rPr>
      </w:pPr>
    </w:p>
    <w:p w14:paraId="16BF2098" w14:textId="77777777" w:rsidR="00D21686" w:rsidRPr="00063B63" w:rsidRDefault="00D21686" w:rsidP="00D21686">
      <w:pPr>
        <w:spacing w:after="0" w:line="240" w:lineRule="auto"/>
        <w:rPr>
          <w:rFonts w:ascii="Times New Roman" w:hAnsi="Times New Roman"/>
          <w:lang w:val="en-GB"/>
        </w:rPr>
      </w:pPr>
      <w:r w:rsidRPr="00063B63">
        <w:rPr>
          <w:rFonts w:ascii="Times New Roman" w:hAnsi="Times New Roman"/>
          <w:lang w:val="en-GB"/>
        </w:rPr>
        <w:t xml:space="preserve">Nordic Group B.V. </w:t>
      </w:r>
    </w:p>
    <w:p w14:paraId="3D52220A" w14:textId="77777777" w:rsidR="00D21686" w:rsidRPr="00063B63" w:rsidRDefault="00D21686" w:rsidP="00D21686">
      <w:pPr>
        <w:spacing w:after="0" w:line="240" w:lineRule="auto"/>
        <w:rPr>
          <w:rFonts w:ascii="Times New Roman" w:hAnsi="Times New Roman"/>
          <w:lang w:val="en-GB"/>
        </w:rPr>
      </w:pPr>
      <w:r w:rsidRPr="00063B63">
        <w:rPr>
          <w:rFonts w:ascii="Times New Roman" w:hAnsi="Times New Roman"/>
          <w:lang w:val="en-GB"/>
        </w:rPr>
        <w:t>Siriusdreef 41</w:t>
      </w:r>
    </w:p>
    <w:p w14:paraId="12F0A3AA"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2132 WT Hoofddorp</w:t>
      </w:r>
    </w:p>
    <w:p w14:paraId="34C375EB"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Países Baixos</w:t>
      </w:r>
    </w:p>
    <w:p w14:paraId="21EC2A2F" w14:textId="77777777" w:rsidR="00D21686" w:rsidRPr="00E10576" w:rsidRDefault="00D21686" w:rsidP="00D21686">
      <w:pPr>
        <w:spacing w:after="0" w:line="240" w:lineRule="auto"/>
        <w:rPr>
          <w:rFonts w:ascii="Times New Roman" w:hAnsi="Times New Roman"/>
        </w:rPr>
      </w:pPr>
    </w:p>
    <w:p w14:paraId="7C1B009F"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12.</w:t>
      </w:r>
      <w:r w:rsidRPr="00E10576">
        <w:rPr>
          <w:rFonts w:ascii="Times New Roman" w:hAnsi="Times New Roman"/>
          <w:b/>
        </w:rPr>
        <w:tab/>
        <w:t>NÚMERO(S) DA AUTORIZAÇÃO DE INTRODUÇÃO NO MERCADO</w:t>
      </w:r>
    </w:p>
    <w:p w14:paraId="32F3D2C4" w14:textId="77777777" w:rsidR="00D21686" w:rsidRPr="00E10576" w:rsidRDefault="00D21686" w:rsidP="00D21686">
      <w:pPr>
        <w:spacing w:after="0" w:line="240" w:lineRule="auto"/>
        <w:rPr>
          <w:rFonts w:ascii="Times New Roman" w:hAnsi="Times New Roman"/>
        </w:rPr>
      </w:pPr>
    </w:p>
    <w:p w14:paraId="4EE97E8C" w14:textId="77777777" w:rsidR="00D21686" w:rsidRPr="00661C5F" w:rsidRDefault="00D21686" w:rsidP="00D21686">
      <w:pPr>
        <w:spacing w:after="0" w:line="240" w:lineRule="auto"/>
        <w:ind w:left="567" w:hanging="567"/>
        <w:rPr>
          <w:rFonts w:ascii="Times New Roman" w:eastAsia="Times New Roman" w:hAnsi="Times New Roman"/>
          <w:highlight w:val="lightGray"/>
        </w:rPr>
      </w:pPr>
      <w:r w:rsidRPr="0044370C">
        <w:rPr>
          <w:rFonts w:ascii="Times New Roman" w:hAnsi="Times New Roman"/>
        </w:rPr>
        <w:t xml:space="preserve">EU/1/16/1124/002 </w:t>
      </w:r>
      <w:r w:rsidRPr="00661C5F">
        <w:rPr>
          <w:rFonts w:ascii="Times New Roman" w:hAnsi="Times New Roman"/>
          <w:highlight w:val="lightGray"/>
        </w:rPr>
        <w:t>1 caneta pré-cheia</w:t>
      </w:r>
    </w:p>
    <w:p w14:paraId="6EA8966D" w14:textId="77777777" w:rsidR="00D21686" w:rsidRPr="0044370C" w:rsidRDefault="00D21686" w:rsidP="00D21686">
      <w:pPr>
        <w:spacing w:after="0" w:line="240" w:lineRule="auto"/>
        <w:rPr>
          <w:rFonts w:ascii="Times New Roman" w:eastAsia="Times New Roman" w:hAnsi="Times New Roman"/>
        </w:rPr>
      </w:pPr>
      <w:r w:rsidRPr="00661C5F">
        <w:rPr>
          <w:rFonts w:ascii="Times New Roman" w:hAnsi="Times New Roman"/>
          <w:highlight w:val="lightGray"/>
        </w:rPr>
        <w:t>EU/1/16/1124/059 4 canetas pré-cheias</w:t>
      </w:r>
    </w:p>
    <w:p w14:paraId="0F4B96BA" w14:textId="77777777" w:rsidR="00D21686" w:rsidRPr="00E10576" w:rsidRDefault="00D21686" w:rsidP="00D21686">
      <w:pPr>
        <w:spacing w:after="0" w:line="240" w:lineRule="auto"/>
        <w:rPr>
          <w:rFonts w:ascii="Times New Roman" w:hAnsi="Times New Roman"/>
        </w:rPr>
      </w:pPr>
    </w:p>
    <w:p w14:paraId="61E21D68"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13.</w:t>
      </w:r>
      <w:r w:rsidRPr="00E10576">
        <w:rPr>
          <w:rFonts w:ascii="Times New Roman" w:hAnsi="Times New Roman"/>
          <w:b/>
        </w:rPr>
        <w:tab/>
        <w:t>NÚMERO DO LOTE</w:t>
      </w:r>
    </w:p>
    <w:p w14:paraId="3A8F15B1" w14:textId="77777777" w:rsidR="00D21686" w:rsidRPr="00E10576" w:rsidRDefault="00D21686" w:rsidP="00D21686">
      <w:pPr>
        <w:spacing w:after="0" w:line="240" w:lineRule="auto"/>
        <w:rPr>
          <w:rFonts w:ascii="Times New Roman" w:hAnsi="Times New Roman"/>
        </w:rPr>
      </w:pPr>
    </w:p>
    <w:p w14:paraId="1E400B42"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Lote:</w:t>
      </w:r>
    </w:p>
    <w:p w14:paraId="0BEADD62" w14:textId="77777777" w:rsidR="00D21686" w:rsidRPr="00E10576" w:rsidRDefault="00D21686" w:rsidP="00D21686">
      <w:pPr>
        <w:spacing w:after="0" w:line="240" w:lineRule="auto"/>
        <w:rPr>
          <w:rFonts w:ascii="Times New Roman" w:hAnsi="Times New Roman"/>
        </w:rPr>
      </w:pPr>
    </w:p>
    <w:p w14:paraId="4C3BACAD"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14.</w:t>
      </w:r>
      <w:r w:rsidRPr="00E10576">
        <w:rPr>
          <w:rFonts w:ascii="Times New Roman" w:hAnsi="Times New Roman"/>
          <w:b/>
        </w:rPr>
        <w:tab/>
        <w:t>CLASSIFICAÇÃO QUANTO À DISPENSA AO PÚBLICO</w:t>
      </w:r>
    </w:p>
    <w:p w14:paraId="77D8BBB3" w14:textId="77777777" w:rsidR="00D21686" w:rsidRPr="00E10576" w:rsidRDefault="00D21686" w:rsidP="00D21686">
      <w:pPr>
        <w:spacing w:after="0" w:line="240" w:lineRule="auto"/>
        <w:rPr>
          <w:rFonts w:ascii="Times New Roman" w:hAnsi="Times New Roman"/>
        </w:rPr>
      </w:pPr>
    </w:p>
    <w:p w14:paraId="50A5B99D"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15.</w:t>
      </w:r>
      <w:r w:rsidRPr="00E10576">
        <w:rPr>
          <w:rFonts w:ascii="Times New Roman" w:hAnsi="Times New Roman"/>
          <w:b/>
        </w:rPr>
        <w:tab/>
        <w:t>INSTRUÇÕES DE UTILIZAÇÃO</w:t>
      </w:r>
    </w:p>
    <w:p w14:paraId="0FC30AC6" w14:textId="77777777" w:rsidR="00D21686" w:rsidRPr="00E10576" w:rsidRDefault="00D21686" w:rsidP="00D21686">
      <w:pPr>
        <w:spacing w:after="0" w:line="240" w:lineRule="auto"/>
        <w:rPr>
          <w:rFonts w:ascii="Times New Roman" w:hAnsi="Times New Roman"/>
        </w:rPr>
      </w:pPr>
    </w:p>
    <w:p w14:paraId="4881176F"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16.</w:t>
      </w:r>
      <w:r w:rsidRPr="00E10576">
        <w:rPr>
          <w:rFonts w:ascii="Times New Roman" w:hAnsi="Times New Roman"/>
          <w:b/>
        </w:rPr>
        <w:tab/>
        <w:t>INFORMAÇÃO EM BRAILLE</w:t>
      </w:r>
    </w:p>
    <w:p w14:paraId="1B6CE9EF" w14:textId="77777777" w:rsidR="00D21686" w:rsidRPr="00E10576" w:rsidRDefault="00D21686" w:rsidP="00D21686">
      <w:pPr>
        <w:spacing w:after="0" w:line="240" w:lineRule="auto"/>
        <w:rPr>
          <w:rFonts w:ascii="Times New Roman" w:hAnsi="Times New Roman"/>
        </w:rPr>
      </w:pPr>
    </w:p>
    <w:p w14:paraId="3C57477F"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 xml:space="preserve">Nordimet 10 mg </w:t>
      </w:r>
    </w:p>
    <w:p w14:paraId="7A0D8544" w14:textId="77777777" w:rsidR="00D21686" w:rsidRPr="00E10576" w:rsidRDefault="00D21686" w:rsidP="00D21686">
      <w:pPr>
        <w:spacing w:after="0" w:line="240" w:lineRule="auto"/>
        <w:rPr>
          <w:rFonts w:ascii="Times New Roman" w:hAnsi="Times New Roman"/>
        </w:rPr>
      </w:pPr>
    </w:p>
    <w:p w14:paraId="73BE73D1"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17.</w:t>
      </w:r>
      <w:r w:rsidRPr="00E10576">
        <w:rPr>
          <w:rFonts w:ascii="Times New Roman" w:hAnsi="Times New Roman"/>
          <w:b/>
        </w:rPr>
        <w:tab/>
        <w:t xml:space="preserve">IDENTIFICADOR ÚNICO – CÓDIGO DE BARRAS 2D </w:t>
      </w:r>
    </w:p>
    <w:p w14:paraId="6C6E0B57" w14:textId="77777777" w:rsidR="00D21686" w:rsidRPr="0044370C" w:rsidRDefault="00D21686" w:rsidP="00D21686">
      <w:pPr>
        <w:spacing w:after="0" w:line="240" w:lineRule="auto"/>
        <w:rPr>
          <w:rFonts w:ascii="Times New Roman" w:hAnsi="Times New Roman"/>
        </w:rPr>
      </w:pPr>
    </w:p>
    <w:p w14:paraId="54B5F088" w14:textId="77777777" w:rsidR="00D21686" w:rsidRPr="00E10576" w:rsidRDefault="00D21686" w:rsidP="00D21686">
      <w:pPr>
        <w:spacing w:after="0" w:line="240" w:lineRule="auto"/>
        <w:rPr>
          <w:rFonts w:ascii="Times New Roman" w:hAnsi="Times New Roman"/>
        </w:rPr>
      </w:pPr>
      <w:r w:rsidRPr="0044370C">
        <w:rPr>
          <w:rFonts w:ascii="Times New Roman" w:hAnsi="Times New Roman"/>
        </w:rPr>
        <w:t>Código de barras 2D com identificador único incluído</w:t>
      </w:r>
    </w:p>
    <w:p w14:paraId="499825B2" w14:textId="77777777" w:rsidR="00D21686" w:rsidRPr="00E10576" w:rsidRDefault="00D21686" w:rsidP="00D21686">
      <w:pPr>
        <w:spacing w:after="0" w:line="240" w:lineRule="auto"/>
        <w:rPr>
          <w:rFonts w:ascii="Times New Roman" w:hAnsi="Times New Roman"/>
        </w:rPr>
      </w:pPr>
    </w:p>
    <w:p w14:paraId="6CEB07D6"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18.</w:t>
      </w:r>
      <w:r w:rsidRPr="00E10576">
        <w:rPr>
          <w:rFonts w:ascii="Times New Roman" w:hAnsi="Times New Roman"/>
          <w:b/>
        </w:rPr>
        <w:tab/>
        <w:t xml:space="preserve">IDENTIFICADOR ÚNICO – DADOS PARA LEITURA HUMANA </w:t>
      </w:r>
    </w:p>
    <w:p w14:paraId="0F988558" w14:textId="77777777" w:rsidR="00D21686" w:rsidRPr="00E10576" w:rsidRDefault="00D21686" w:rsidP="00D21686">
      <w:pPr>
        <w:spacing w:after="0" w:line="240" w:lineRule="auto"/>
        <w:rPr>
          <w:rFonts w:ascii="Times New Roman" w:hAnsi="Times New Roman"/>
        </w:rPr>
      </w:pPr>
    </w:p>
    <w:p w14:paraId="69404A52"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PC</w:t>
      </w:r>
    </w:p>
    <w:p w14:paraId="62702552"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SN</w:t>
      </w:r>
    </w:p>
    <w:p w14:paraId="0354AC76"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NN</w:t>
      </w:r>
    </w:p>
    <w:p w14:paraId="6268CD08"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rPr>
      </w:pPr>
      <w:r w:rsidRPr="00E10576">
        <w:br w:type="page"/>
      </w:r>
      <w:r w:rsidRPr="00E10576">
        <w:rPr>
          <w:rFonts w:ascii="Times New Roman" w:hAnsi="Times New Roman"/>
          <w:b/>
        </w:rPr>
        <w:lastRenderedPageBreak/>
        <w:t>INDICAÇÕES A INCLUIR NO ACONDICIONAMENTO SECUNDÁRIO</w:t>
      </w:r>
    </w:p>
    <w:p w14:paraId="698EA584" w14:textId="77777777" w:rsidR="00D21686" w:rsidRPr="00E10576" w:rsidRDefault="00D21686" w:rsidP="00D21686">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b/>
        </w:rPr>
      </w:pPr>
    </w:p>
    <w:p w14:paraId="2070A23B" w14:textId="77777777" w:rsidR="00D21686" w:rsidRPr="00E10576" w:rsidRDefault="00D21686" w:rsidP="00D21686">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rPr>
      </w:pPr>
      <w:r w:rsidRPr="00E10576">
        <w:rPr>
          <w:rFonts w:ascii="Times New Roman" w:hAnsi="Times New Roman"/>
          <w:b/>
        </w:rPr>
        <w:t>ACONDICIONAMENTO SECUNDÁRIO PARA MULTIDOSE (INCLUINDO CAIXA AZUL)</w:t>
      </w:r>
    </w:p>
    <w:p w14:paraId="23B5E2BD" w14:textId="77777777" w:rsidR="00D21686" w:rsidRPr="00E10576" w:rsidRDefault="00D21686" w:rsidP="00D21686">
      <w:pPr>
        <w:spacing w:after="0" w:line="240" w:lineRule="auto"/>
        <w:rPr>
          <w:rFonts w:ascii="Times New Roman" w:hAnsi="Times New Roman"/>
          <w:b/>
        </w:rPr>
      </w:pPr>
    </w:p>
    <w:p w14:paraId="13C83B56"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1.</w:t>
      </w:r>
      <w:r w:rsidRPr="00E10576">
        <w:rPr>
          <w:rFonts w:ascii="Times New Roman" w:hAnsi="Times New Roman"/>
          <w:b/>
        </w:rPr>
        <w:tab/>
        <w:t>NOME DO MEDICAMENTO</w:t>
      </w:r>
    </w:p>
    <w:p w14:paraId="03992172" w14:textId="77777777" w:rsidR="00D21686" w:rsidRPr="00E10576" w:rsidRDefault="00D21686" w:rsidP="00D21686">
      <w:pPr>
        <w:spacing w:after="0" w:line="240" w:lineRule="auto"/>
        <w:rPr>
          <w:rFonts w:ascii="Times New Roman" w:hAnsi="Times New Roman"/>
        </w:rPr>
      </w:pPr>
    </w:p>
    <w:p w14:paraId="24A4C5AB"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 xml:space="preserve">Nordimet 10 mg solução injetável em caneta pré-cheia </w:t>
      </w:r>
    </w:p>
    <w:p w14:paraId="603FEDE3" w14:textId="77777777" w:rsidR="00D21686" w:rsidRPr="00E10576" w:rsidRDefault="00D21686" w:rsidP="00D21686">
      <w:pPr>
        <w:spacing w:after="0" w:line="240" w:lineRule="auto"/>
        <w:rPr>
          <w:rFonts w:ascii="Times New Roman" w:hAnsi="Times New Roman"/>
        </w:rPr>
      </w:pPr>
    </w:p>
    <w:p w14:paraId="0F960339"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metotrexato</w:t>
      </w:r>
    </w:p>
    <w:p w14:paraId="511613BB" w14:textId="77777777" w:rsidR="00D21686" w:rsidRPr="00E10576" w:rsidRDefault="00D21686" w:rsidP="00D21686">
      <w:pPr>
        <w:spacing w:after="0" w:line="240" w:lineRule="auto"/>
        <w:rPr>
          <w:rFonts w:ascii="Times New Roman" w:hAnsi="Times New Roman"/>
        </w:rPr>
      </w:pPr>
    </w:p>
    <w:p w14:paraId="56FFD05D"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2.</w:t>
      </w:r>
      <w:r w:rsidRPr="00E10576">
        <w:rPr>
          <w:rFonts w:ascii="Times New Roman" w:hAnsi="Times New Roman"/>
          <w:b/>
        </w:rPr>
        <w:tab/>
        <w:t>DESCRIÇÃO DA(S) SUBSTÂNCIA(S) ATIVA(S)</w:t>
      </w:r>
    </w:p>
    <w:p w14:paraId="2EE95B0D" w14:textId="77777777" w:rsidR="00D21686" w:rsidRPr="00E10576" w:rsidRDefault="00D21686" w:rsidP="00D21686">
      <w:pPr>
        <w:spacing w:after="0" w:line="240" w:lineRule="auto"/>
        <w:rPr>
          <w:rFonts w:ascii="Times New Roman" w:hAnsi="Times New Roman"/>
        </w:rPr>
      </w:pPr>
    </w:p>
    <w:p w14:paraId="4956BE57"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Uma caneta pré-cheia de 0,4 ml contém 10 mg de metotrexato (25 mg/ml)</w:t>
      </w:r>
    </w:p>
    <w:p w14:paraId="2C4AEF94" w14:textId="77777777" w:rsidR="00D21686" w:rsidRPr="00E10576" w:rsidRDefault="00D21686" w:rsidP="00D21686">
      <w:pPr>
        <w:spacing w:after="0" w:line="240" w:lineRule="auto"/>
        <w:rPr>
          <w:rFonts w:ascii="Times New Roman" w:hAnsi="Times New Roman"/>
        </w:rPr>
      </w:pPr>
    </w:p>
    <w:p w14:paraId="51D5D655"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3.</w:t>
      </w:r>
      <w:r w:rsidRPr="00E10576">
        <w:rPr>
          <w:rFonts w:ascii="Times New Roman" w:hAnsi="Times New Roman"/>
          <w:b/>
        </w:rPr>
        <w:tab/>
        <w:t xml:space="preserve">LISTA DOS EXCIPIENTES </w:t>
      </w:r>
    </w:p>
    <w:p w14:paraId="138C655B" w14:textId="77777777" w:rsidR="00D21686" w:rsidRPr="00E10576" w:rsidRDefault="00D21686" w:rsidP="00D21686">
      <w:pPr>
        <w:spacing w:after="0" w:line="240" w:lineRule="auto"/>
        <w:rPr>
          <w:rFonts w:ascii="Times New Roman" w:hAnsi="Times New Roman"/>
        </w:rPr>
      </w:pPr>
    </w:p>
    <w:p w14:paraId="0C190BCF"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Cloreto de sódio</w:t>
      </w:r>
    </w:p>
    <w:p w14:paraId="37E6BD12"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 xml:space="preserve">Hidróxido de sódio </w:t>
      </w:r>
    </w:p>
    <w:p w14:paraId="29F03036"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Água para preparações injetáveis</w:t>
      </w:r>
    </w:p>
    <w:p w14:paraId="1A3B8895" w14:textId="77777777" w:rsidR="00D21686" w:rsidRPr="00E10576" w:rsidRDefault="00D21686" w:rsidP="00D21686">
      <w:pPr>
        <w:spacing w:after="0" w:line="240" w:lineRule="auto"/>
        <w:rPr>
          <w:rFonts w:ascii="Times New Roman" w:hAnsi="Times New Roman"/>
        </w:rPr>
      </w:pPr>
    </w:p>
    <w:p w14:paraId="78F37080"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4.</w:t>
      </w:r>
      <w:r w:rsidRPr="00E10576">
        <w:rPr>
          <w:rFonts w:ascii="Times New Roman" w:hAnsi="Times New Roman"/>
          <w:b/>
        </w:rPr>
        <w:tab/>
        <w:t>FORMA FARMACÊUTICA E CONTEÚDO</w:t>
      </w:r>
    </w:p>
    <w:p w14:paraId="2E2FDD6E" w14:textId="77777777" w:rsidR="00D21686" w:rsidRPr="00E10576" w:rsidRDefault="00D21686" w:rsidP="00D21686">
      <w:pPr>
        <w:spacing w:after="0" w:line="240" w:lineRule="auto"/>
        <w:rPr>
          <w:rFonts w:ascii="Times New Roman" w:hAnsi="Times New Roman"/>
        </w:rPr>
      </w:pPr>
    </w:p>
    <w:p w14:paraId="7D4E9368" w14:textId="77777777" w:rsidR="00D21686" w:rsidRPr="0044370C" w:rsidRDefault="00D21686" w:rsidP="00D21686">
      <w:pPr>
        <w:spacing w:after="0" w:line="240" w:lineRule="auto"/>
        <w:rPr>
          <w:rFonts w:ascii="Times New Roman" w:hAnsi="Times New Roman"/>
        </w:rPr>
      </w:pPr>
      <w:r w:rsidRPr="00661C5F">
        <w:rPr>
          <w:rFonts w:ascii="Times New Roman" w:hAnsi="Times New Roman"/>
          <w:highlight w:val="lightGray"/>
        </w:rPr>
        <w:t>Solução injetável</w:t>
      </w:r>
    </w:p>
    <w:p w14:paraId="4A7A03CD" w14:textId="77777777" w:rsidR="00D21686" w:rsidRPr="0044370C" w:rsidRDefault="00D21686" w:rsidP="00D21686">
      <w:pPr>
        <w:spacing w:after="0" w:line="240" w:lineRule="auto"/>
        <w:rPr>
          <w:rFonts w:ascii="Times New Roman" w:hAnsi="Times New Roman"/>
        </w:rPr>
      </w:pPr>
      <w:r w:rsidRPr="0044370C">
        <w:rPr>
          <w:rFonts w:ascii="Times New Roman" w:hAnsi="Times New Roman"/>
        </w:rPr>
        <w:t>10 mg/0,4 ml</w:t>
      </w:r>
    </w:p>
    <w:p w14:paraId="45F0B59A" w14:textId="77777777" w:rsidR="00D21686" w:rsidRPr="0044370C" w:rsidRDefault="00D21686" w:rsidP="00D21686">
      <w:pPr>
        <w:spacing w:after="0" w:line="240" w:lineRule="auto"/>
        <w:rPr>
          <w:rFonts w:ascii="Times New Roman" w:eastAsia="Times New Roman" w:hAnsi="Times New Roman"/>
          <w:position w:val="-1"/>
        </w:rPr>
      </w:pPr>
      <w:r w:rsidRPr="0044370C">
        <w:rPr>
          <w:rFonts w:ascii="Times New Roman" w:hAnsi="Times New Roman"/>
        </w:rPr>
        <w:t>Embalagem multidose: 4 (4 unidoses individuais) canetas pré-cheias (0,4 ml) e 4 compressas de álcool</w:t>
      </w:r>
    </w:p>
    <w:p w14:paraId="3E739E86" w14:textId="4924E457" w:rsidR="00D21686" w:rsidRPr="00661C5F" w:rsidDel="0044370C" w:rsidRDefault="00D21686" w:rsidP="00D21686">
      <w:pPr>
        <w:spacing w:after="0" w:line="240" w:lineRule="auto"/>
        <w:rPr>
          <w:del w:id="43" w:author="Author"/>
          <w:rFonts w:ascii="Times New Roman" w:hAnsi="Times New Roman"/>
          <w:position w:val="-1"/>
          <w:highlight w:val="lightGray"/>
        </w:rPr>
      </w:pPr>
      <w:del w:id="44" w:author="Author">
        <w:r w:rsidRPr="00661C5F" w:rsidDel="0044370C">
          <w:rPr>
            <w:rFonts w:ascii="Times New Roman" w:hAnsi="Times New Roman"/>
            <w:highlight w:val="lightGray"/>
          </w:rPr>
          <w:delText>Embalagem multidose: 6 (6 unidoses individuais) canetas pré-cheias (0,4 ml) e 6 compressas de álcool</w:delText>
        </w:r>
      </w:del>
    </w:p>
    <w:p w14:paraId="749562C1" w14:textId="77777777" w:rsidR="00D21686" w:rsidRPr="0044370C" w:rsidRDefault="00D21686" w:rsidP="00D21686">
      <w:pPr>
        <w:spacing w:after="0" w:line="240" w:lineRule="auto"/>
        <w:rPr>
          <w:rFonts w:ascii="Times New Roman" w:eastAsia="Times New Roman" w:hAnsi="Times New Roman"/>
          <w:position w:val="-1"/>
        </w:rPr>
      </w:pPr>
      <w:r w:rsidRPr="00661C5F">
        <w:rPr>
          <w:rFonts w:ascii="Times New Roman" w:hAnsi="Times New Roman"/>
          <w:highlight w:val="lightGray"/>
        </w:rPr>
        <w:t>Embalagem multidose: 12 (3 unidades de 4 unidoses) canetas pré-cheias (0,4 ml) e 12 compressas de álcool</w:t>
      </w:r>
    </w:p>
    <w:p w14:paraId="1EF7B187" w14:textId="77777777" w:rsidR="00D21686" w:rsidRPr="00E10576" w:rsidRDefault="00D21686" w:rsidP="00D21686">
      <w:pPr>
        <w:spacing w:after="0" w:line="240" w:lineRule="auto"/>
        <w:rPr>
          <w:rFonts w:ascii="Times New Roman" w:hAnsi="Times New Roman"/>
        </w:rPr>
      </w:pPr>
    </w:p>
    <w:p w14:paraId="1F6250BA"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5.</w:t>
      </w:r>
      <w:r w:rsidRPr="00E10576">
        <w:rPr>
          <w:rFonts w:ascii="Times New Roman" w:hAnsi="Times New Roman"/>
          <w:b/>
        </w:rPr>
        <w:tab/>
        <w:t>MODO E VIA(S) DE ADMINISTRAÇÃO</w:t>
      </w:r>
    </w:p>
    <w:p w14:paraId="19BFAA64" w14:textId="77777777" w:rsidR="00D21686" w:rsidRPr="00E10576" w:rsidRDefault="00D21686" w:rsidP="00D21686">
      <w:pPr>
        <w:spacing w:after="0" w:line="240" w:lineRule="auto"/>
        <w:rPr>
          <w:rFonts w:ascii="Times New Roman" w:hAnsi="Times New Roman"/>
        </w:rPr>
      </w:pPr>
    </w:p>
    <w:p w14:paraId="68F8885B"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Via subcutânea.</w:t>
      </w:r>
    </w:p>
    <w:p w14:paraId="2193F695" w14:textId="77777777" w:rsidR="00D21686" w:rsidRPr="00E10576" w:rsidRDefault="00D21686" w:rsidP="00D21686">
      <w:pPr>
        <w:spacing w:after="0" w:line="240" w:lineRule="auto"/>
        <w:rPr>
          <w:rFonts w:ascii="Times New Roman" w:hAnsi="Times New Roman"/>
          <w:position w:val="-1"/>
        </w:rPr>
      </w:pPr>
      <w:r w:rsidRPr="00E10576">
        <w:rPr>
          <w:rFonts w:ascii="Times New Roman" w:hAnsi="Times New Roman"/>
        </w:rPr>
        <w:t>O metotrexato é injetado uma vez por semana.</w:t>
      </w:r>
    </w:p>
    <w:p w14:paraId="44677EB5"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Consultar o folheto informativo antes de utilizar.</w:t>
      </w:r>
    </w:p>
    <w:p w14:paraId="04D053F3" w14:textId="77777777" w:rsidR="00D21686" w:rsidRPr="00E10576" w:rsidRDefault="00D21686" w:rsidP="00D21686">
      <w:pPr>
        <w:tabs>
          <w:tab w:val="left" w:pos="560"/>
        </w:tabs>
        <w:spacing w:after="0" w:line="240" w:lineRule="auto"/>
        <w:rPr>
          <w:rFonts w:ascii="Times New Roman" w:hAnsi="Times New Roman"/>
        </w:rPr>
      </w:pPr>
    </w:p>
    <w:p w14:paraId="4731438E"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6.</w:t>
      </w:r>
      <w:r w:rsidRPr="00E10576">
        <w:rPr>
          <w:rFonts w:ascii="Times New Roman" w:hAnsi="Times New Roman"/>
          <w:b/>
        </w:rPr>
        <w:tab/>
        <w:t>ADVERTÊNCIA ESPECIAL DE QUE O MEDICAMENTO DEVE SER MANTIDO FORA DA VISTA E DO ALCANCE DAS CRIANÇAS</w:t>
      </w:r>
    </w:p>
    <w:p w14:paraId="47F973DB" w14:textId="77777777" w:rsidR="00D21686" w:rsidRPr="00E10576" w:rsidRDefault="00D21686" w:rsidP="00D21686">
      <w:pPr>
        <w:spacing w:after="0" w:line="240" w:lineRule="auto"/>
        <w:rPr>
          <w:rFonts w:ascii="Times New Roman" w:hAnsi="Times New Roman"/>
        </w:rPr>
      </w:pPr>
    </w:p>
    <w:p w14:paraId="47DE6729"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Manter fora da vista e do alcance das crianças.</w:t>
      </w:r>
    </w:p>
    <w:p w14:paraId="38C9A15C" w14:textId="77777777" w:rsidR="00D21686" w:rsidRPr="00E10576" w:rsidRDefault="00D21686" w:rsidP="00D21686">
      <w:pPr>
        <w:spacing w:after="0" w:line="240" w:lineRule="auto"/>
        <w:rPr>
          <w:rFonts w:ascii="Times New Roman" w:hAnsi="Times New Roman"/>
        </w:rPr>
      </w:pPr>
    </w:p>
    <w:p w14:paraId="2A40292E"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7.</w:t>
      </w:r>
      <w:r w:rsidRPr="00E10576">
        <w:rPr>
          <w:rFonts w:ascii="Times New Roman" w:hAnsi="Times New Roman"/>
          <w:b/>
        </w:rPr>
        <w:tab/>
        <w:t>OUTRAS ADVERTÊNCIAS ESPECIAIS, SE NECESSÁRIO</w:t>
      </w:r>
    </w:p>
    <w:p w14:paraId="7A788C9E" w14:textId="77777777" w:rsidR="00D21686" w:rsidRPr="00E10576" w:rsidRDefault="00D21686" w:rsidP="00D21686">
      <w:pPr>
        <w:spacing w:after="0" w:line="240" w:lineRule="auto"/>
        <w:rPr>
          <w:rFonts w:ascii="Times New Roman" w:hAnsi="Times New Roman"/>
        </w:rPr>
      </w:pPr>
    </w:p>
    <w:p w14:paraId="7DB79177"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Citotóxico: manusear com cuidado.</w:t>
      </w:r>
    </w:p>
    <w:p w14:paraId="06547D0B" w14:textId="77777777" w:rsidR="00D21686" w:rsidRPr="00E10576" w:rsidRDefault="00D21686" w:rsidP="00D21686">
      <w:pPr>
        <w:spacing w:after="0" w:line="240" w:lineRule="auto"/>
        <w:rPr>
          <w:rFonts w:ascii="Times New Roman" w:hAnsi="Times New Roman"/>
        </w:rPr>
      </w:pPr>
    </w:p>
    <w:p w14:paraId="724DB761" w14:textId="77777777" w:rsidR="00D21686" w:rsidRPr="00E10576" w:rsidRDefault="00D21686" w:rsidP="00D21686">
      <w:pPr>
        <w:pStyle w:val="BodytextAgency"/>
        <w:pBdr>
          <w:top w:val="single" w:sz="4" w:space="1" w:color="auto"/>
          <w:left w:val="single" w:sz="4" w:space="4" w:color="auto"/>
          <w:bottom w:val="single" w:sz="4" w:space="1" w:color="auto"/>
          <w:right w:val="single" w:sz="4" w:space="4" w:color="auto"/>
        </w:pBdr>
        <w:rPr>
          <w:rFonts w:ascii="Times New Roman" w:hAnsi="Times New Roman"/>
          <w:sz w:val="22"/>
          <w:szCs w:val="22"/>
        </w:rPr>
      </w:pPr>
      <w:r w:rsidRPr="00E10576">
        <w:rPr>
          <w:rFonts w:ascii="Times New Roman" w:hAnsi="Times New Roman"/>
          <w:sz w:val="22"/>
        </w:rPr>
        <w:t xml:space="preserve">Usar apenas uma vez por semana. </w:t>
      </w:r>
    </w:p>
    <w:p w14:paraId="2A8100C5" w14:textId="77777777" w:rsidR="00D21686" w:rsidRPr="00E10576" w:rsidRDefault="00D21686" w:rsidP="00D21686">
      <w:pPr>
        <w:pStyle w:val="BodytextAgency"/>
        <w:pBdr>
          <w:top w:val="single" w:sz="4" w:space="1" w:color="auto"/>
          <w:left w:val="single" w:sz="4" w:space="4" w:color="auto"/>
          <w:bottom w:val="single" w:sz="4" w:space="1" w:color="auto"/>
          <w:right w:val="single" w:sz="4" w:space="4" w:color="auto"/>
        </w:pBdr>
        <w:rPr>
          <w:rFonts w:ascii="Times New Roman" w:hAnsi="Times New Roman"/>
          <w:sz w:val="22"/>
          <w:szCs w:val="22"/>
        </w:rPr>
      </w:pPr>
      <w:r w:rsidRPr="00E10576">
        <w:rPr>
          <w:rFonts w:ascii="Times New Roman" w:hAnsi="Times New Roman"/>
          <w:sz w:val="22"/>
        </w:rPr>
        <w:t xml:space="preserve">à/ (incluir dia da semana por extenso)  </w:t>
      </w:r>
    </w:p>
    <w:p w14:paraId="5F42F1B2" w14:textId="77777777" w:rsidR="00D21686" w:rsidRPr="00E10576" w:rsidRDefault="00D21686" w:rsidP="00D21686">
      <w:pPr>
        <w:spacing w:after="0" w:line="240" w:lineRule="auto"/>
        <w:rPr>
          <w:rFonts w:ascii="Times New Roman" w:hAnsi="Times New Roman"/>
        </w:rPr>
      </w:pPr>
    </w:p>
    <w:p w14:paraId="263F13A8"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8.</w:t>
      </w:r>
      <w:r w:rsidRPr="00E10576">
        <w:rPr>
          <w:rFonts w:ascii="Times New Roman" w:hAnsi="Times New Roman"/>
          <w:b/>
        </w:rPr>
        <w:tab/>
        <w:t>PRAZO DE VALIDADE</w:t>
      </w:r>
    </w:p>
    <w:p w14:paraId="5CE1CD46" w14:textId="77777777" w:rsidR="00D21686" w:rsidRPr="00E10576" w:rsidRDefault="00D21686" w:rsidP="00D21686">
      <w:pPr>
        <w:spacing w:after="0" w:line="240" w:lineRule="auto"/>
        <w:rPr>
          <w:rFonts w:ascii="Times New Roman" w:hAnsi="Times New Roman"/>
        </w:rPr>
      </w:pPr>
    </w:p>
    <w:p w14:paraId="5D8CEDF0" w14:textId="77777777" w:rsidR="00D21686" w:rsidRPr="00E10576" w:rsidRDefault="00D21686" w:rsidP="00D21686">
      <w:pPr>
        <w:spacing w:after="0" w:line="240" w:lineRule="auto"/>
        <w:rPr>
          <w:rFonts w:ascii="Times New Roman" w:hAnsi="Times New Roman"/>
          <w:position w:val="-1"/>
        </w:rPr>
      </w:pPr>
      <w:r w:rsidRPr="00E10576">
        <w:rPr>
          <w:rFonts w:ascii="Times New Roman" w:hAnsi="Times New Roman"/>
        </w:rPr>
        <w:t>EXP:</w:t>
      </w:r>
    </w:p>
    <w:p w14:paraId="108DD0C1" w14:textId="77777777" w:rsidR="00D21686" w:rsidRPr="00E10576" w:rsidRDefault="00D21686" w:rsidP="00D21686">
      <w:pPr>
        <w:spacing w:after="0" w:line="240" w:lineRule="auto"/>
        <w:rPr>
          <w:rFonts w:ascii="Times New Roman" w:hAnsi="Times New Roman"/>
          <w:position w:val="-1"/>
        </w:rPr>
      </w:pPr>
    </w:p>
    <w:p w14:paraId="2B8E453F"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9.</w:t>
      </w:r>
      <w:r w:rsidRPr="00E10576">
        <w:rPr>
          <w:rFonts w:ascii="Times New Roman" w:hAnsi="Times New Roman"/>
          <w:b/>
        </w:rPr>
        <w:tab/>
        <w:t>CONDIÇÕES ESPECIAIS DE CONSERVAÇÃO</w:t>
      </w:r>
    </w:p>
    <w:p w14:paraId="0C035729" w14:textId="77777777" w:rsidR="00D21686" w:rsidRPr="00E10576" w:rsidRDefault="00D21686" w:rsidP="00D21686">
      <w:pPr>
        <w:spacing w:after="0" w:line="240" w:lineRule="auto"/>
        <w:rPr>
          <w:rFonts w:ascii="Times New Roman" w:hAnsi="Times New Roman"/>
        </w:rPr>
      </w:pPr>
    </w:p>
    <w:p w14:paraId="77336821"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lastRenderedPageBreak/>
        <w:t>Conservar a temperatura inferior a 25 °C.</w:t>
      </w:r>
    </w:p>
    <w:p w14:paraId="0A2EA896" w14:textId="77777777" w:rsidR="00D21686" w:rsidRPr="00E10576" w:rsidRDefault="00D21686" w:rsidP="00D21686">
      <w:pPr>
        <w:spacing w:after="0" w:line="240" w:lineRule="auto"/>
        <w:rPr>
          <w:rFonts w:ascii="Times New Roman" w:hAnsi="Times New Roman"/>
          <w:position w:val="-1"/>
        </w:rPr>
      </w:pPr>
      <w:r w:rsidRPr="00E10576">
        <w:rPr>
          <w:rFonts w:ascii="Times New Roman" w:hAnsi="Times New Roman"/>
        </w:rPr>
        <w:t>Manter a caneta dentro da embalagem exterior para proteger da luz.</w:t>
      </w:r>
    </w:p>
    <w:p w14:paraId="3B0639DD" w14:textId="77777777" w:rsidR="006F352B" w:rsidRPr="00E10576" w:rsidRDefault="006F352B" w:rsidP="006F352B">
      <w:pPr>
        <w:spacing w:after="0" w:line="240" w:lineRule="auto"/>
        <w:rPr>
          <w:rFonts w:ascii="Times New Roman" w:hAnsi="Times New Roman"/>
        </w:rPr>
      </w:pPr>
      <w:r w:rsidRPr="00E10576">
        <w:rPr>
          <w:rFonts w:ascii="Times New Roman" w:hAnsi="Times New Roman"/>
        </w:rPr>
        <w:t>Não congelar.</w:t>
      </w:r>
    </w:p>
    <w:p w14:paraId="45E286E8" w14:textId="77777777" w:rsidR="00D21686" w:rsidRPr="00E10576" w:rsidRDefault="00D21686" w:rsidP="00D21686">
      <w:pPr>
        <w:spacing w:after="0" w:line="240" w:lineRule="auto"/>
        <w:rPr>
          <w:rFonts w:ascii="Times New Roman" w:hAnsi="Times New Roman"/>
        </w:rPr>
      </w:pPr>
    </w:p>
    <w:p w14:paraId="1E5E5411"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10.</w:t>
      </w:r>
      <w:r w:rsidRPr="00E10576">
        <w:rPr>
          <w:rFonts w:ascii="Times New Roman" w:hAnsi="Times New Roman"/>
          <w:b/>
        </w:rPr>
        <w:tab/>
        <w:t>CUIDADOS ESPECIAIS QUANTO À ELIMINAÇÃO DO MEDICAMENTO NÃO UTILIZADO OU DOS RESÍDUOS PROVENIENTES DESSE MEDICAMENTO, SE APLICÁVEL</w:t>
      </w:r>
    </w:p>
    <w:p w14:paraId="23CBC53A" w14:textId="77777777" w:rsidR="00D21686" w:rsidRPr="00E10576" w:rsidRDefault="00D21686" w:rsidP="00D21686">
      <w:pPr>
        <w:spacing w:after="0" w:line="240" w:lineRule="auto"/>
        <w:rPr>
          <w:rFonts w:ascii="Times New Roman" w:hAnsi="Times New Roman"/>
        </w:rPr>
      </w:pPr>
    </w:p>
    <w:p w14:paraId="5B5A0C9F"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Qualquer medicamento não utilizado ou resíduos devem ser eliminados de acordo com as exigências locais.</w:t>
      </w:r>
    </w:p>
    <w:p w14:paraId="15EA1A1F" w14:textId="77777777" w:rsidR="00D21686" w:rsidRPr="00E10576" w:rsidRDefault="00D21686" w:rsidP="00D21686">
      <w:pPr>
        <w:spacing w:after="0" w:line="240" w:lineRule="auto"/>
        <w:rPr>
          <w:rFonts w:ascii="Times New Roman" w:hAnsi="Times New Roman"/>
        </w:rPr>
      </w:pPr>
    </w:p>
    <w:p w14:paraId="50F8E5C9"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11.</w:t>
      </w:r>
      <w:r w:rsidRPr="00E10576">
        <w:rPr>
          <w:rFonts w:ascii="Times New Roman" w:hAnsi="Times New Roman"/>
          <w:b/>
        </w:rPr>
        <w:tab/>
        <w:t>NOME E ENDEREÇO DO TITULAR DA AUTORIZAÇÃO DE INTRODUÇÃO NO MERCADO</w:t>
      </w:r>
    </w:p>
    <w:p w14:paraId="779437A4" w14:textId="77777777" w:rsidR="00D21686" w:rsidRPr="00E10576" w:rsidRDefault="00D21686" w:rsidP="00D21686">
      <w:pPr>
        <w:spacing w:after="0" w:line="240" w:lineRule="auto"/>
        <w:rPr>
          <w:rFonts w:ascii="Times New Roman" w:hAnsi="Times New Roman"/>
        </w:rPr>
      </w:pPr>
    </w:p>
    <w:p w14:paraId="0C2796CD" w14:textId="77777777" w:rsidR="00D21686" w:rsidRPr="00063B63" w:rsidRDefault="00D21686" w:rsidP="00D21686">
      <w:pPr>
        <w:spacing w:after="0" w:line="240" w:lineRule="auto"/>
        <w:rPr>
          <w:rFonts w:ascii="Times New Roman" w:hAnsi="Times New Roman"/>
          <w:lang w:val="en-GB"/>
        </w:rPr>
      </w:pPr>
      <w:r w:rsidRPr="00063B63">
        <w:rPr>
          <w:rFonts w:ascii="Times New Roman" w:hAnsi="Times New Roman"/>
          <w:lang w:val="en-GB"/>
        </w:rPr>
        <w:t xml:space="preserve">Nordic Group B.V. </w:t>
      </w:r>
    </w:p>
    <w:p w14:paraId="65D0F2A3" w14:textId="77777777" w:rsidR="00D21686" w:rsidRPr="00063B63" w:rsidRDefault="00D21686" w:rsidP="00D21686">
      <w:pPr>
        <w:spacing w:after="0" w:line="240" w:lineRule="auto"/>
        <w:rPr>
          <w:rFonts w:ascii="Times New Roman" w:hAnsi="Times New Roman"/>
          <w:lang w:val="en-GB"/>
        </w:rPr>
      </w:pPr>
      <w:r w:rsidRPr="00063B63">
        <w:rPr>
          <w:rFonts w:ascii="Times New Roman" w:hAnsi="Times New Roman"/>
          <w:lang w:val="en-GB"/>
        </w:rPr>
        <w:t>Siriusdreef 41</w:t>
      </w:r>
    </w:p>
    <w:p w14:paraId="1BF951F3"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2132 WT Hoofddorp</w:t>
      </w:r>
    </w:p>
    <w:p w14:paraId="46C99EFC"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Países Baixos</w:t>
      </w:r>
    </w:p>
    <w:p w14:paraId="4EC5A9E3" w14:textId="77777777" w:rsidR="00D21686" w:rsidRPr="00E10576" w:rsidRDefault="00D21686" w:rsidP="00D21686">
      <w:pPr>
        <w:spacing w:after="0" w:line="240" w:lineRule="auto"/>
        <w:rPr>
          <w:rFonts w:ascii="Times New Roman" w:hAnsi="Times New Roman"/>
        </w:rPr>
      </w:pPr>
    </w:p>
    <w:p w14:paraId="1013501F"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12.</w:t>
      </w:r>
      <w:r w:rsidRPr="00E10576">
        <w:rPr>
          <w:rFonts w:ascii="Times New Roman" w:hAnsi="Times New Roman"/>
          <w:b/>
        </w:rPr>
        <w:tab/>
        <w:t>NÚMERO(S) DA AUTORIZAÇÃO DE INTRODUÇÃO NO MERCADO</w:t>
      </w:r>
    </w:p>
    <w:p w14:paraId="4FF562E4" w14:textId="77777777" w:rsidR="00D21686" w:rsidRPr="00E10576" w:rsidRDefault="00D21686" w:rsidP="00D21686">
      <w:pPr>
        <w:spacing w:after="0" w:line="240" w:lineRule="auto"/>
        <w:rPr>
          <w:rFonts w:ascii="Times New Roman" w:hAnsi="Times New Roman"/>
        </w:rPr>
      </w:pPr>
    </w:p>
    <w:p w14:paraId="13DFB66C" w14:textId="77777777" w:rsidR="00D21686" w:rsidRPr="0044370C" w:rsidRDefault="00D21686" w:rsidP="00D21686">
      <w:pPr>
        <w:spacing w:after="0" w:line="240" w:lineRule="auto"/>
        <w:ind w:left="567" w:hanging="567"/>
        <w:rPr>
          <w:rFonts w:ascii="Times New Roman" w:eastAsia="Times New Roman" w:hAnsi="Times New Roman"/>
        </w:rPr>
      </w:pPr>
      <w:r w:rsidRPr="0044370C">
        <w:rPr>
          <w:rFonts w:ascii="Times New Roman" w:hAnsi="Times New Roman"/>
        </w:rPr>
        <w:t>EU/1/16/1124/011 4 canetas pré-cheias (4 unidoses)</w:t>
      </w:r>
    </w:p>
    <w:p w14:paraId="08660ECD" w14:textId="0D827485" w:rsidR="00D21686" w:rsidRPr="00661C5F" w:rsidDel="0044370C" w:rsidRDefault="00D21686" w:rsidP="00D21686">
      <w:pPr>
        <w:spacing w:after="0" w:line="240" w:lineRule="auto"/>
        <w:ind w:left="567" w:hanging="567"/>
        <w:rPr>
          <w:del w:id="45" w:author="Author"/>
          <w:rFonts w:ascii="Times New Roman" w:eastAsia="Times New Roman" w:hAnsi="Times New Roman"/>
          <w:highlight w:val="lightGray"/>
        </w:rPr>
      </w:pPr>
      <w:del w:id="46" w:author="Author">
        <w:r w:rsidRPr="00661C5F" w:rsidDel="0044370C">
          <w:rPr>
            <w:rFonts w:ascii="Times New Roman" w:hAnsi="Times New Roman"/>
            <w:highlight w:val="lightGray"/>
          </w:rPr>
          <w:delText>EU/1/16/1124/012 6 canetas pré-cheias (6 unidoses)</w:delText>
        </w:r>
      </w:del>
    </w:p>
    <w:p w14:paraId="4E527F7A" w14:textId="77777777" w:rsidR="00D21686" w:rsidRPr="0044370C" w:rsidRDefault="00D21686" w:rsidP="00D21686">
      <w:pPr>
        <w:spacing w:after="0" w:line="240" w:lineRule="auto"/>
        <w:ind w:left="567" w:hanging="567"/>
        <w:rPr>
          <w:rFonts w:ascii="Times New Roman" w:eastAsia="Times New Roman" w:hAnsi="Times New Roman"/>
        </w:rPr>
      </w:pPr>
      <w:r w:rsidRPr="00661C5F">
        <w:rPr>
          <w:rFonts w:ascii="Times New Roman" w:hAnsi="Times New Roman"/>
          <w:highlight w:val="lightGray"/>
        </w:rPr>
        <w:t>EU/1/16/1124/060 12 canetas pré-cheias (3 unidades de 4 unidoses</w:t>
      </w:r>
      <w:r w:rsidRPr="0044370C">
        <w:rPr>
          <w:rFonts w:ascii="Times New Roman" w:hAnsi="Times New Roman"/>
        </w:rPr>
        <w:t>)</w:t>
      </w:r>
    </w:p>
    <w:p w14:paraId="3AC65547" w14:textId="77777777" w:rsidR="00D21686" w:rsidRPr="0044370C" w:rsidRDefault="00D21686" w:rsidP="00D21686">
      <w:pPr>
        <w:spacing w:after="0" w:line="240" w:lineRule="auto"/>
        <w:rPr>
          <w:rFonts w:ascii="Times New Roman" w:hAnsi="Times New Roman"/>
        </w:rPr>
      </w:pPr>
    </w:p>
    <w:p w14:paraId="65C246A7" w14:textId="77777777" w:rsidR="00D21686" w:rsidRPr="0044370C"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44370C">
        <w:rPr>
          <w:rFonts w:ascii="Times New Roman" w:hAnsi="Times New Roman"/>
          <w:b/>
        </w:rPr>
        <w:t>13.</w:t>
      </w:r>
      <w:r w:rsidRPr="0044370C">
        <w:rPr>
          <w:rFonts w:ascii="Times New Roman" w:hAnsi="Times New Roman"/>
          <w:b/>
        </w:rPr>
        <w:tab/>
        <w:t>NÚMERO DO LOTE</w:t>
      </w:r>
    </w:p>
    <w:p w14:paraId="691D67E8" w14:textId="77777777" w:rsidR="00D21686" w:rsidRPr="0044370C" w:rsidRDefault="00D21686" w:rsidP="00D21686">
      <w:pPr>
        <w:spacing w:after="0" w:line="240" w:lineRule="auto"/>
        <w:rPr>
          <w:rFonts w:ascii="Times New Roman" w:hAnsi="Times New Roman"/>
        </w:rPr>
      </w:pPr>
    </w:p>
    <w:p w14:paraId="2828170F" w14:textId="77777777" w:rsidR="00D21686" w:rsidRPr="0044370C" w:rsidRDefault="00D21686" w:rsidP="00D21686">
      <w:pPr>
        <w:spacing w:after="0" w:line="240" w:lineRule="auto"/>
        <w:rPr>
          <w:rFonts w:ascii="Times New Roman" w:hAnsi="Times New Roman"/>
        </w:rPr>
      </w:pPr>
      <w:r w:rsidRPr="0044370C">
        <w:rPr>
          <w:rFonts w:ascii="Times New Roman" w:hAnsi="Times New Roman"/>
        </w:rPr>
        <w:t>Lote:</w:t>
      </w:r>
    </w:p>
    <w:p w14:paraId="744988E0" w14:textId="77777777" w:rsidR="00D21686" w:rsidRPr="0044370C" w:rsidRDefault="00D21686" w:rsidP="00D21686">
      <w:pPr>
        <w:spacing w:after="0" w:line="240" w:lineRule="auto"/>
        <w:rPr>
          <w:rFonts w:ascii="Times New Roman" w:hAnsi="Times New Roman"/>
        </w:rPr>
      </w:pPr>
    </w:p>
    <w:p w14:paraId="4414E6EC" w14:textId="77777777" w:rsidR="00D21686" w:rsidRPr="0044370C"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44370C">
        <w:rPr>
          <w:rFonts w:ascii="Times New Roman" w:hAnsi="Times New Roman"/>
          <w:b/>
        </w:rPr>
        <w:t>14.</w:t>
      </w:r>
      <w:r w:rsidRPr="0044370C">
        <w:rPr>
          <w:rFonts w:ascii="Times New Roman" w:hAnsi="Times New Roman"/>
          <w:b/>
        </w:rPr>
        <w:tab/>
        <w:t>CLASSIFICAÇÃO QUANTO À DISPENSA AO PÚBLICO</w:t>
      </w:r>
    </w:p>
    <w:p w14:paraId="1D83870C" w14:textId="77777777" w:rsidR="00D21686" w:rsidRPr="0044370C" w:rsidRDefault="00D21686" w:rsidP="00D21686">
      <w:pPr>
        <w:spacing w:after="0" w:line="240" w:lineRule="auto"/>
        <w:rPr>
          <w:rFonts w:ascii="Times New Roman" w:hAnsi="Times New Roman"/>
        </w:rPr>
      </w:pPr>
    </w:p>
    <w:p w14:paraId="59E08CEF" w14:textId="77777777" w:rsidR="00D21686" w:rsidRPr="0044370C"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44370C">
        <w:rPr>
          <w:rFonts w:ascii="Times New Roman" w:hAnsi="Times New Roman"/>
          <w:b/>
        </w:rPr>
        <w:t>15.</w:t>
      </w:r>
      <w:r w:rsidRPr="0044370C">
        <w:rPr>
          <w:rFonts w:ascii="Times New Roman" w:hAnsi="Times New Roman"/>
          <w:b/>
        </w:rPr>
        <w:tab/>
        <w:t>INSTRUÇÕES DE UTILIZAÇÃO</w:t>
      </w:r>
    </w:p>
    <w:p w14:paraId="00FF21D7" w14:textId="77777777" w:rsidR="00D21686" w:rsidRPr="0044370C" w:rsidRDefault="00D21686" w:rsidP="00D21686">
      <w:pPr>
        <w:spacing w:after="0" w:line="240" w:lineRule="auto"/>
        <w:rPr>
          <w:rFonts w:ascii="Times New Roman" w:hAnsi="Times New Roman"/>
        </w:rPr>
      </w:pPr>
    </w:p>
    <w:p w14:paraId="56C1E775" w14:textId="77777777" w:rsidR="00D21686" w:rsidRPr="0044370C"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44370C">
        <w:rPr>
          <w:rFonts w:ascii="Times New Roman" w:hAnsi="Times New Roman"/>
          <w:b/>
        </w:rPr>
        <w:t>16.</w:t>
      </w:r>
      <w:r w:rsidRPr="0044370C">
        <w:rPr>
          <w:rFonts w:ascii="Times New Roman" w:hAnsi="Times New Roman"/>
          <w:b/>
        </w:rPr>
        <w:tab/>
        <w:t>INFORMAÇÃO EM BRAILLE</w:t>
      </w:r>
    </w:p>
    <w:p w14:paraId="67D94FBD" w14:textId="77777777" w:rsidR="00D21686" w:rsidRPr="0044370C" w:rsidRDefault="00D21686" w:rsidP="00D21686">
      <w:pPr>
        <w:spacing w:after="0" w:line="240" w:lineRule="auto"/>
        <w:rPr>
          <w:rFonts w:ascii="Times New Roman" w:hAnsi="Times New Roman"/>
        </w:rPr>
      </w:pPr>
    </w:p>
    <w:p w14:paraId="16D501F8" w14:textId="77777777" w:rsidR="00D21686" w:rsidRPr="0044370C" w:rsidRDefault="00D21686" w:rsidP="00D21686">
      <w:pPr>
        <w:spacing w:after="0" w:line="240" w:lineRule="auto"/>
        <w:rPr>
          <w:rFonts w:ascii="Times New Roman" w:hAnsi="Times New Roman"/>
        </w:rPr>
      </w:pPr>
      <w:r w:rsidRPr="0044370C">
        <w:rPr>
          <w:rFonts w:ascii="Times New Roman" w:hAnsi="Times New Roman"/>
        </w:rPr>
        <w:t xml:space="preserve">Nordimet 10 mg </w:t>
      </w:r>
    </w:p>
    <w:p w14:paraId="52FFCE14" w14:textId="77777777" w:rsidR="00D21686" w:rsidRPr="0044370C" w:rsidRDefault="00D21686" w:rsidP="00D21686">
      <w:pPr>
        <w:spacing w:after="0" w:line="240" w:lineRule="auto"/>
        <w:rPr>
          <w:rFonts w:ascii="Times New Roman" w:hAnsi="Times New Roman"/>
        </w:rPr>
      </w:pPr>
    </w:p>
    <w:p w14:paraId="3A91B660" w14:textId="77777777" w:rsidR="00D21686" w:rsidRPr="0044370C"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44370C">
        <w:rPr>
          <w:rFonts w:ascii="Times New Roman" w:hAnsi="Times New Roman"/>
          <w:b/>
        </w:rPr>
        <w:t>17.</w:t>
      </w:r>
      <w:r w:rsidRPr="0044370C">
        <w:rPr>
          <w:rFonts w:ascii="Times New Roman" w:hAnsi="Times New Roman"/>
          <w:b/>
        </w:rPr>
        <w:tab/>
        <w:t xml:space="preserve">IDENTIFICADOR ÚNICO – CÓDIGO DE BARRAS 2D </w:t>
      </w:r>
    </w:p>
    <w:p w14:paraId="030E43F1" w14:textId="77777777" w:rsidR="00D21686" w:rsidRPr="0044370C" w:rsidRDefault="00D21686" w:rsidP="00D21686">
      <w:pPr>
        <w:spacing w:after="0" w:line="240" w:lineRule="auto"/>
        <w:rPr>
          <w:rFonts w:ascii="Times New Roman" w:hAnsi="Times New Roman"/>
        </w:rPr>
      </w:pPr>
    </w:p>
    <w:p w14:paraId="55511777" w14:textId="77777777" w:rsidR="00D21686" w:rsidRPr="00E10576" w:rsidRDefault="00D21686" w:rsidP="00D21686">
      <w:pPr>
        <w:spacing w:after="0" w:line="240" w:lineRule="auto"/>
        <w:rPr>
          <w:rFonts w:ascii="Times New Roman" w:hAnsi="Times New Roman"/>
        </w:rPr>
      </w:pPr>
      <w:r w:rsidRPr="00661C5F">
        <w:rPr>
          <w:rFonts w:ascii="Times New Roman" w:hAnsi="Times New Roman"/>
          <w:highlight w:val="lightGray"/>
        </w:rPr>
        <w:t>Código de barras 2D com identificador único incluído</w:t>
      </w:r>
    </w:p>
    <w:p w14:paraId="0A89D28A" w14:textId="77777777" w:rsidR="00D21686" w:rsidRPr="00E10576" w:rsidRDefault="00D21686" w:rsidP="00D21686">
      <w:pPr>
        <w:spacing w:after="0" w:line="240" w:lineRule="auto"/>
        <w:rPr>
          <w:rFonts w:ascii="Times New Roman" w:hAnsi="Times New Roman"/>
        </w:rPr>
      </w:pPr>
    </w:p>
    <w:p w14:paraId="645EB738"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18.</w:t>
      </w:r>
      <w:r w:rsidRPr="00E10576">
        <w:rPr>
          <w:rFonts w:ascii="Times New Roman" w:hAnsi="Times New Roman"/>
          <w:b/>
        </w:rPr>
        <w:tab/>
        <w:t xml:space="preserve">IDENTIFICADOR ÚNICO – DADOS PARA LEITURA HUMANA </w:t>
      </w:r>
    </w:p>
    <w:p w14:paraId="20A7DD4D" w14:textId="77777777" w:rsidR="00D21686" w:rsidRPr="00E10576" w:rsidRDefault="00D21686" w:rsidP="00D21686">
      <w:pPr>
        <w:spacing w:after="0" w:line="240" w:lineRule="auto"/>
        <w:rPr>
          <w:rFonts w:ascii="Times New Roman" w:hAnsi="Times New Roman"/>
        </w:rPr>
      </w:pPr>
    </w:p>
    <w:p w14:paraId="62E19369"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PC</w:t>
      </w:r>
    </w:p>
    <w:p w14:paraId="02E10514"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SN</w:t>
      </w:r>
    </w:p>
    <w:p w14:paraId="0D8C9341"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NN</w:t>
      </w:r>
    </w:p>
    <w:p w14:paraId="64F9E6ED" w14:textId="77777777" w:rsidR="00D21686" w:rsidRPr="00E10576" w:rsidRDefault="00D21686" w:rsidP="00D21686">
      <w:pPr>
        <w:widowControl/>
        <w:spacing w:after="0" w:line="240" w:lineRule="auto"/>
        <w:rPr>
          <w:rFonts w:ascii="Times New Roman" w:hAnsi="Times New Roman"/>
        </w:rPr>
      </w:pPr>
      <w:r w:rsidRPr="00E10576">
        <w:br w:type="page"/>
      </w:r>
    </w:p>
    <w:p w14:paraId="0C999096"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b/>
          <w:bCs/>
        </w:rPr>
      </w:pPr>
      <w:r w:rsidRPr="00E10576">
        <w:rPr>
          <w:rFonts w:ascii="Times New Roman" w:hAnsi="Times New Roman"/>
          <w:b/>
        </w:rPr>
        <w:lastRenderedPageBreak/>
        <w:t>INDICAÇÕES A INCLUIR NO ACONDICIONAMENTO SECUNDÁRIO</w:t>
      </w:r>
    </w:p>
    <w:p w14:paraId="7A4C70A1" w14:textId="77777777" w:rsidR="00D21686" w:rsidRPr="00E10576" w:rsidRDefault="00D21686" w:rsidP="00D21686">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b/>
          <w:bCs/>
        </w:rPr>
      </w:pPr>
    </w:p>
    <w:p w14:paraId="6189BBC9" w14:textId="77777777" w:rsidR="00D21686" w:rsidRPr="00E10576" w:rsidRDefault="00D21686" w:rsidP="00D21686">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rPr>
      </w:pPr>
      <w:r w:rsidRPr="00E10576">
        <w:rPr>
          <w:rFonts w:ascii="Times New Roman" w:hAnsi="Times New Roman"/>
          <w:b/>
        </w:rPr>
        <w:t>ACONDICIONAMENTO INTERMÉDIO PARA MULTIDOSE (SEM CAIXA AZUL)</w:t>
      </w:r>
    </w:p>
    <w:p w14:paraId="7BF5EC0D" w14:textId="77777777" w:rsidR="00D21686" w:rsidRPr="00E10576" w:rsidRDefault="00D21686" w:rsidP="00D21686">
      <w:pPr>
        <w:spacing w:after="0" w:line="240" w:lineRule="auto"/>
        <w:rPr>
          <w:rFonts w:ascii="Times New Roman" w:hAnsi="Times New Roman"/>
        </w:rPr>
      </w:pPr>
    </w:p>
    <w:p w14:paraId="1EA02EA3"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rPr>
      </w:pPr>
      <w:r w:rsidRPr="00E10576">
        <w:rPr>
          <w:rFonts w:ascii="Times New Roman" w:hAnsi="Times New Roman"/>
          <w:b/>
        </w:rPr>
        <w:t>1.</w:t>
      </w:r>
      <w:r w:rsidRPr="00E10576">
        <w:rPr>
          <w:rFonts w:ascii="Times New Roman" w:hAnsi="Times New Roman"/>
          <w:b/>
        </w:rPr>
        <w:tab/>
        <w:t>NOME DO MEDICAMENTO</w:t>
      </w:r>
    </w:p>
    <w:p w14:paraId="0229EDFF" w14:textId="77777777" w:rsidR="00D21686" w:rsidRPr="00E10576" w:rsidRDefault="00D21686" w:rsidP="00D21686">
      <w:pPr>
        <w:spacing w:after="0" w:line="240" w:lineRule="auto"/>
        <w:rPr>
          <w:rFonts w:ascii="Times New Roman" w:hAnsi="Times New Roman"/>
        </w:rPr>
      </w:pPr>
    </w:p>
    <w:p w14:paraId="1D9C0DC1" w14:textId="77777777" w:rsidR="00D21686" w:rsidRPr="00E10576" w:rsidRDefault="00D21686" w:rsidP="00D21686">
      <w:pPr>
        <w:spacing w:after="0" w:line="240" w:lineRule="auto"/>
        <w:rPr>
          <w:rFonts w:ascii="Times New Roman" w:eastAsia="Times New Roman" w:hAnsi="Times New Roman"/>
        </w:rPr>
      </w:pPr>
      <w:r w:rsidRPr="00E10576">
        <w:rPr>
          <w:rFonts w:ascii="Times New Roman" w:hAnsi="Times New Roman"/>
        </w:rPr>
        <w:t xml:space="preserve">Nordimet 10 mg solução injetável em caneta pré-cheia </w:t>
      </w:r>
    </w:p>
    <w:p w14:paraId="06C86ED9" w14:textId="77777777" w:rsidR="00D21686" w:rsidRPr="00E10576" w:rsidRDefault="00D21686" w:rsidP="00D21686">
      <w:pPr>
        <w:spacing w:after="0" w:line="240" w:lineRule="auto"/>
        <w:rPr>
          <w:rFonts w:ascii="Times New Roman" w:hAnsi="Times New Roman"/>
        </w:rPr>
      </w:pPr>
    </w:p>
    <w:p w14:paraId="52513B1F" w14:textId="77777777" w:rsidR="00D21686" w:rsidRPr="00E10576" w:rsidRDefault="00D21686" w:rsidP="00D21686">
      <w:pPr>
        <w:spacing w:after="0" w:line="240" w:lineRule="auto"/>
        <w:rPr>
          <w:rFonts w:ascii="Times New Roman" w:eastAsia="Times New Roman" w:hAnsi="Times New Roman"/>
        </w:rPr>
      </w:pPr>
      <w:r w:rsidRPr="00E10576">
        <w:rPr>
          <w:rFonts w:ascii="Times New Roman" w:hAnsi="Times New Roman"/>
        </w:rPr>
        <w:t>metotrexato</w:t>
      </w:r>
    </w:p>
    <w:p w14:paraId="27BBF735" w14:textId="77777777" w:rsidR="00D21686" w:rsidRPr="00E10576" w:rsidRDefault="00D21686" w:rsidP="00D21686">
      <w:pPr>
        <w:spacing w:after="0" w:line="240" w:lineRule="auto"/>
        <w:rPr>
          <w:rFonts w:ascii="Times New Roman" w:hAnsi="Times New Roman"/>
        </w:rPr>
      </w:pPr>
    </w:p>
    <w:p w14:paraId="71076DD0"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2.</w:t>
      </w:r>
      <w:r w:rsidRPr="00E10576">
        <w:rPr>
          <w:rFonts w:ascii="Times New Roman" w:hAnsi="Times New Roman"/>
          <w:b/>
        </w:rPr>
        <w:tab/>
        <w:t>DESCRIÇÃO DA(S) SUBSTÂNCIA(S) ATIVA(S)</w:t>
      </w:r>
    </w:p>
    <w:p w14:paraId="450CC24B" w14:textId="77777777" w:rsidR="00D21686" w:rsidRPr="00E10576" w:rsidRDefault="00D21686" w:rsidP="00D21686">
      <w:pPr>
        <w:spacing w:after="0" w:line="240" w:lineRule="auto"/>
        <w:rPr>
          <w:rFonts w:ascii="Times New Roman" w:hAnsi="Times New Roman"/>
        </w:rPr>
      </w:pPr>
    </w:p>
    <w:p w14:paraId="1586894C" w14:textId="77777777" w:rsidR="00D21686" w:rsidRPr="00E10576" w:rsidRDefault="00D21686" w:rsidP="00D21686">
      <w:pPr>
        <w:spacing w:after="0" w:line="240" w:lineRule="auto"/>
        <w:rPr>
          <w:rFonts w:ascii="Times New Roman" w:eastAsia="Times New Roman" w:hAnsi="Times New Roman"/>
        </w:rPr>
      </w:pPr>
      <w:r w:rsidRPr="00E10576">
        <w:rPr>
          <w:rFonts w:ascii="Times New Roman" w:hAnsi="Times New Roman"/>
        </w:rPr>
        <w:t>Uma caneta pré-cheia de 0,4 ml contém 10 mg de metotrexato (25 mg/ml)</w:t>
      </w:r>
    </w:p>
    <w:p w14:paraId="7668B084" w14:textId="77777777" w:rsidR="00D21686" w:rsidRPr="00E10576" w:rsidRDefault="00D21686" w:rsidP="00D21686">
      <w:pPr>
        <w:spacing w:after="0" w:line="240" w:lineRule="auto"/>
        <w:rPr>
          <w:rFonts w:ascii="Times New Roman" w:hAnsi="Times New Roman"/>
        </w:rPr>
      </w:pPr>
    </w:p>
    <w:p w14:paraId="2948ABF2"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3.</w:t>
      </w:r>
      <w:r w:rsidRPr="00E10576">
        <w:rPr>
          <w:rFonts w:ascii="Times New Roman" w:hAnsi="Times New Roman"/>
          <w:b/>
        </w:rPr>
        <w:tab/>
        <w:t xml:space="preserve">LISTA DOS EXCIPIENTES </w:t>
      </w:r>
    </w:p>
    <w:p w14:paraId="63F91D48" w14:textId="77777777" w:rsidR="00D21686" w:rsidRPr="00E10576" w:rsidRDefault="00D21686" w:rsidP="00D21686">
      <w:pPr>
        <w:spacing w:after="0" w:line="240" w:lineRule="auto"/>
        <w:rPr>
          <w:rFonts w:ascii="Times New Roman" w:hAnsi="Times New Roman"/>
        </w:rPr>
      </w:pPr>
    </w:p>
    <w:p w14:paraId="66E5401A" w14:textId="77777777" w:rsidR="00D21686" w:rsidRPr="00E10576" w:rsidRDefault="00D21686" w:rsidP="00D21686">
      <w:pPr>
        <w:spacing w:after="0" w:line="240" w:lineRule="auto"/>
        <w:rPr>
          <w:rFonts w:ascii="Times New Roman" w:eastAsia="Times New Roman" w:hAnsi="Times New Roman"/>
        </w:rPr>
      </w:pPr>
      <w:r w:rsidRPr="00E10576">
        <w:rPr>
          <w:rFonts w:ascii="Times New Roman" w:hAnsi="Times New Roman"/>
        </w:rPr>
        <w:t>Cloreto de sódio</w:t>
      </w:r>
    </w:p>
    <w:p w14:paraId="03D90356" w14:textId="77777777" w:rsidR="00D21686" w:rsidRPr="00E10576" w:rsidRDefault="00D21686" w:rsidP="00D21686">
      <w:pPr>
        <w:spacing w:after="0" w:line="240" w:lineRule="auto"/>
        <w:rPr>
          <w:rFonts w:ascii="Times New Roman" w:eastAsia="Times New Roman" w:hAnsi="Times New Roman"/>
        </w:rPr>
      </w:pPr>
      <w:r w:rsidRPr="00E10576">
        <w:rPr>
          <w:rFonts w:ascii="Times New Roman" w:hAnsi="Times New Roman"/>
        </w:rPr>
        <w:t xml:space="preserve">Hidróxido de sódio </w:t>
      </w:r>
    </w:p>
    <w:p w14:paraId="37619E35" w14:textId="77777777" w:rsidR="00D21686" w:rsidRPr="00E10576" w:rsidRDefault="00D21686" w:rsidP="00D21686">
      <w:pPr>
        <w:spacing w:after="0" w:line="240" w:lineRule="auto"/>
        <w:rPr>
          <w:rFonts w:ascii="Times New Roman" w:eastAsia="Times New Roman" w:hAnsi="Times New Roman"/>
        </w:rPr>
      </w:pPr>
      <w:r w:rsidRPr="00E10576">
        <w:rPr>
          <w:rFonts w:ascii="Times New Roman" w:hAnsi="Times New Roman"/>
        </w:rPr>
        <w:t>Água para preparações injetáveis</w:t>
      </w:r>
    </w:p>
    <w:p w14:paraId="781F2AF9" w14:textId="77777777" w:rsidR="00D21686" w:rsidRPr="00E10576" w:rsidRDefault="00D21686" w:rsidP="00D21686">
      <w:pPr>
        <w:spacing w:after="0" w:line="240" w:lineRule="auto"/>
        <w:rPr>
          <w:rFonts w:ascii="Times New Roman" w:hAnsi="Times New Roman"/>
        </w:rPr>
      </w:pPr>
    </w:p>
    <w:p w14:paraId="5EC08638"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4.</w:t>
      </w:r>
      <w:r w:rsidRPr="00E10576">
        <w:rPr>
          <w:rFonts w:ascii="Times New Roman" w:hAnsi="Times New Roman"/>
          <w:b/>
        </w:rPr>
        <w:tab/>
        <w:t>FORMA FARMACÊUTICA E CONTEÚDO</w:t>
      </w:r>
    </w:p>
    <w:p w14:paraId="1AEA049D" w14:textId="77777777" w:rsidR="00D21686" w:rsidRPr="00E10576" w:rsidRDefault="00D21686" w:rsidP="00D21686">
      <w:pPr>
        <w:spacing w:after="0" w:line="240" w:lineRule="auto"/>
        <w:rPr>
          <w:rFonts w:ascii="Times New Roman" w:hAnsi="Times New Roman"/>
        </w:rPr>
      </w:pPr>
    </w:p>
    <w:p w14:paraId="1EBFAE97" w14:textId="77777777" w:rsidR="00D21686" w:rsidRPr="00883A64" w:rsidRDefault="00D21686" w:rsidP="00D21686">
      <w:pPr>
        <w:spacing w:after="0" w:line="240" w:lineRule="auto"/>
        <w:rPr>
          <w:rFonts w:ascii="Times New Roman" w:eastAsia="Times New Roman" w:hAnsi="Times New Roman"/>
        </w:rPr>
      </w:pPr>
      <w:r w:rsidRPr="00661C5F">
        <w:rPr>
          <w:rFonts w:ascii="Times New Roman" w:hAnsi="Times New Roman"/>
          <w:highlight w:val="lightGray"/>
        </w:rPr>
        <w:t>Solução injetável</w:t>
      </w:r>
    </w:p>
    <w:p w14:paraId="3A998922" w14:textId="77777777" w:rsidR="00D21686" w:rsidRPr="00883A64" w:rsidRDefault="00D21686" w:rsidP="00D21686">
      <w:pPr>
        <w:spacing w:after="0" w:line="240" w:lineRule="auto"/>
        <w:rPr>
          <w:rFonts w:ascii="Times New Roman" w:eastAsia="Times New Roman" w:hAnsi="Times New Roman"/>
        </w:rPr>
      </w:pPr>
      <w:r w:rsidRPr="00883A64">
        <w:rPr>
          <w:rFonts w:ascii="Times New Roman" w:hAnsi="Times New Roman"/>
        </w:rPr>
        <w:t>10 mg/0,4 ml</w:t>
      </w:r>
    </w:p>
    <w:p w14:paraId="2F2EB29F" w14:textId="77777777" w:rsidR="00D21686" w:rsidRPr="00883A64" w:rsidRDefault="00D21686" w:rsidP="00D21686">
      <w:pPr>
        <w:widowControl/>
        <w:autoSpaceDE w:val="0"/>
        <w:autoSpaceDN w:val="0"/>
        <w:adjustRightInd w:val="0"/>
        <w:spacing w:after="0" w:line="240" w:lineRule="auto"/>
        <w:rPr>
          <w:rFonts w:ascii="Times New Roman" w:eastAsia="Times New Roman" w:hAnsi="Times New Roman"/>
          <w:position w:val="-1"/>
        </w:rPr>
      </w:pPr>
      <w:r w:rsidRPr="00883A64">
        <w:rPr>
          <w:rFonts w:ascii="Times New Roman" w:hAnsi="Times New Roman"/>
        </w:rPr>
        <w:t>1 caneta pré-cheia (0,4 ml) e 1 compressa de álcool</w:t>
      </w:r>
      <w:r w:rsidR="00EC7769" w:rsidRPr="00883A64">
        <w:rPr>
          <w:rFonts w:ascii="Times New Roman" w:hAnsi="Times New Roman"/>
        </w:rPr>
        <w:t>.</w:t>
      </w:r>
      <w:r w:rsidRPr="00883A64">
        <w:rPr>
          <w:rFonts w:ascii="Times New Roman" w:hAnsi="Times New Roman"/>
        </w:rPr>
        <w:t xml:space="preserve"> Componente de uma embalagem multidose, não pode ser vendido separadamente.</w:t>
      </w:r>
    </w:p>
    <w:p w14:paraId="2D874C5D" w14:textId="77777777" w:rsidR="00D21686" w:rsidRPr="00E10576" w:rsidRDefault="00D21686" w:rsidP="00D21686">
      <w:pPr>
        <w:widowControl/>
        <w:autoSpaceDE w:val="0"/>
        <w:autoSpaceDN w:val="0"/>
        <w:adjustRightInd w:val="0"/>
        <w:spacing w:after="0" w:line="240" w:lineRule="auto"/>
        <w:rPr>
          <w:rFonts w:ascii="Times New Roman" w:eastAsia="Times New Roman" w:hAnsi="Times New Roman"/>
          <w:position w:val="-1"/>
        </w:rPr>
      </w:pPr>
      <w:r w:rsidRPr="00661C5F">
        <w:rPr>
          <w:rFonts w:ascii="Times New Roman" w:hAnsi="Times New Roman"/>
          <w:highlight w:val="lightGray"/>
        </w:rPr>
        <w:t>4 canetas pré-cheias (0,4 ml) e 4 compressas de álcool. Componente de uma embalagem multidose, não pode ser vendido separadamente.</w:t>
      </w:r>
    </w:p>
    <w:p w14:paraId="4168FB30" w14:textId="77777777" w:rsidR="00D21686" w:rsidRPr="00E10576" w:rsidRDefault="00D21686" w:rsidP="00D21686">
      <w:pPr>
        <w:spacing w:after="0" w:line="240" w:lineRule="auto"/>
        <w:rPr>
          <w:rFonts w:ascii="Times New Roman" w:eastAsia="Times New Roman" w:hAnsi="Times New Roman"/>
        </w:rPr>
      </w:pPr>
    </w:p>
    <w:p w14:paraId="73794331"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rPr>
      </w:pPr>
      <w:r w:rsidRPr="00E10576">
        <w:rPr>
          <w:rFonts w:ascii="Times New Roman" w:hAnsi="Times New Roman"/>
          <w:b/>
        </w:rPr>
        <w:t>5.</w:t>
      </w:r>
      <w:r w:rsidRPr="00E10576">
        <w:rPr>
          <w:rFonts w:ascii="Times New Roman" w:hAnsi="Times New Roman"/>
          <w:b/>
        </w:rPr>
        <w:tab/>
        <w:t>MODO E VIA(S) DE ADMINISTRAÇÃO</w:t>
      </w:r>
    </w:p>
    <w:p w14:paraId="0E139814" w14:textId="77777777" w:rsidR="00D21686" w:rsidRPr="00E10576" w:rsidRDefault="00D21686" w:rsidP="00D21686">
      <w:pPr>
        <w:spacing w:after="0" w:line="240" w:lineRule="auto"/>
        <w:rPr>
          <w:rFonts w:ascii="Times New Roman" w:hAnsi="Times New Roman"/>
        </w:rPr>
      </w:pPr>
    </w:p>
    <w:p w14:paraId="20BDF2B0" w14:textId="77777777" w:rsidR="00D21686" w:rsidRPr="00E10576" w:rsidRDefault="00D21686" w:rsidP="00D21686">
      <w:pPr>
        <w:spacing w:after="0" w:line="240" w:lineRule="auto"/>
        <w:rPr>
          <w:rFonts w:ascii="Times New Roman" w:eastAsia="Times New Roman" w:hAnsi="Times New Roman"/>
        </w:rPr>
      </w:pPr>
      <w:r w:rsidRPr="00E10576">
        <w:rPr>
          <w:rFonts w:ascii="Times New Roman" w:hAnsi="Times New Roman"/>
        </w:rPr>
        <w:t>Via subcutânea.</w:t>
      </w:r>
    </w:p>
    <w:p w14:paraId="3213FEFD" w14:textId="77777777" w:rsidR="00D21686" w:rsidRPr="00E10576" w:rsidRDefault="00D21686" w:rsidP="00D21686">
      <w:pPr>
        <w:spacing w:after="0" w:line="240" w:lineRule="auto"/>
        <w:rPr>
          <w:rFonts w:ascii="Times New Roman" w:eastAsia="Times New Roman" w:hAnsi="Times New Roman"/>
          <w:position w:val="-1"/>
        </w:rPr>
      </w:pPr>
      <w:r w:rsidRPr="00E10576">
        <w:rPr>
          <w:rFonts w:ascii="Times New Roman" w:hAnsi="Times New Roman"/>
        </w:rPr>
        <w:t>O metotrexato é injetado uma vez por semana.</w:t>
      </w:r>
    </w:p>
    <w:p w14:paraId="4429FA77" w14:textId="77777777" w:rsidR="00D21686" w:rsidRPr="00E10576" w:rsidRDefault="00D21686" w:rsidP="00D21686">
      <w:pPr>
        <w:spacing w:after="0" w:line="240" w:lineRule="auto"/>
        <w:rPr>
          <w:rFonts w:ascii="Times New Roman" w:eastAsia="Times New Roman" w:hAnsi="Times New Roman"/>
        </w:rPr>
      </w:pPr>
      <w:r w:rsidRPr="00E10576">
        <w:rPr>
          <w:rFonts w:ascii="Times New Roman" w:hAnsi="Times New Roman"/>
        </w:rPr>
        <w:t>Consultar o folheto informativo antes de utilizar.</w:t>
      </w:r>
    </w:p>
    <w:p w14:paraId="0A2C92EF" w14:textId="77777777" w:rsidR="00D21686" w:rsidRPr="00E10576" w:rsidRDefault="00D21686" w:rsidP="00D21686">
      <w:pPr>
        <w:tabs>
          <w:tab w:val="left" w:pos="560"/>
        </w:tabs>
        <w:spacing w:after="0" w:line="240" w:lineRule="auto"/>
        <w:rPr>
          <w:rFonts w:ascii="Times New Roman" w:hAnsi="Times New Roman"/>
        </w:rPr>
      </w:pPr>
    </w:p>
    <w:p w14:paraId="6B0D82FC"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6.</w:t>
      </w:r>
      <w:r w:rsidRPr="00E10576">
        <w:rPr>
          <w:rFonts w:ascii="Times New Roman" w:hAnsi="Times New Roman"/>
          <w:b/>
        </w:rPr>
        <w:tab/>
        <w:t>ADVERTÊNCIA ESPECIAL DE QUE O MEDICAMENTO DEVE SER MANTIDO FORA DA VISTA E DO ALCANCE DAS CRIANÇAS</w:t>
      </w:r>
    </w:p>
    <w:p w14:paraId="0066E52D" w14:textId="77777777" w:rsidR="00D21686" w:rsidRPr="00E10576" w:rsidRDefault="00D21686" w:rsidP="00D21686">
      <w:pPr>
        <w:spacing w:after="0" w:line="240" w:lineRule="auto"/>
        <w:rPr>
          <w:rFonts w:ascii="Times New Roman" w:hAnsi="Times New Roman"/>
        </w:rPr>
      </w:pPr>
    </w:p>
    <w:p w14:paraId="0672AAEB" w14:textId="77777777" w:rsidR="00D21686" w:rsidRPr="00E10576" w:rsidRDefault="00D21686" w:rsidP="00D21686">
      <w:pPr>
        <w:spacing w:after="0" w:line="240" w:lineRule="auto"/>
        <w:rPr>
          <w:rFonts w:ascii="Times New Roman" w:eastAsia="Times New Roman" w:hAnsi="Times New Roman"/>
        </w:rPr>
      </w:pPr>
      <w:r w:rsidRPr="00E10576">
        <w:rPr>
          <w:rFonts w:ascii="Times New Roman" w:hAnsi="Times New Roman"/>
        </w:rPr>
        <w:t>Manter fora da vista e do alcance das crianças.</w:t>
      </w:r>
    </w:p>
    <w:p w14:paraId="282DE61B" w14:textId="77777777" w:rsidR="00D21686" w:rsidRPr="00E10576" w:rsidRDefault="00D21686" w:rsidP="00D21686">
      <w:pPr>
        <w:spacing w:after="0" w:line="240" w:lineRule="auto"/>
        <w:rPr>
          <w:rFonts w:ascii="Times New Roman" w:hAnsi="Times New Roman"/>
        </w:rPr>
      </w:pPr>
    </w:p>
    <w:p w14:paraId="03E174DA"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rPr>
      </w:pPr>
      <w:r w:rsidRPr="00E10576">
        <w:rPr>
          <w:rFonts w:ascii="Times New Roman" w:hAnsi="Times New Roman"/>
          <w:b/>
        </w:rPr>
        <w:t>7.</w:t>
      </w:r>
      <w:r w:rsidRPr="00E10576">
        <w:rPr>
          <w:rFonts w:ascii="Times New Roman" w:hAnsi="Times New Roman"/>
          <w:b/>
        </w:rPr>
        <w:tab/>
        <w:t>OUTRAS ADVERTÊNCIAS ESPECIAIS, SE NECESSÁRIO</w:t>
      </w:r>
    </w:p>
    <w:p w14:paraId="7B4C76E7" w14:textId="77777777" w:rsidR="00D21686" w:rsidRPr="00E10576" w:rsidRDefault="00D21686" w:rsidP="00D21686">
      <w:pPr>
        <w:spacing w:after="0" w:line="240" w:lineRule="auto"/>
        <w:rPr>
          <w:rFonts w:ascii="Times New Roman" w:hAnsi="Times New Roman"/>
        </w:rPr>
      </w:pPr>
    </w:p>
    <w:p w14:paraId="3F7A8676" w14:textId="77777777" w:rsidR="00D21686" w:rsidRPr="00E10576" w:rsidRDefault="00D21686" w:rsidP="00D21686">
      <w:pPr>
        <w:spacing w:after="0" w:line="240" w:lineRule="auto"/>
        <w:rPr>
          <w:rFonts w:ascii="Times New Roman" w:eastAsia="Times New Roman" w:hAnsi="Times New Roman"/>
        </w:rPr>
      </w:pPr>
      <w:r w:rsidRPr="00E10576">
        <w:rPr>
          <w:rFonts w:ascii="Times New Roman" w:hAnsi="Times New Roman"/>
        </w:rPr>
        <w:t>Citotóxico: manusear com cuidado.</w:t>
      </w:r>
    </w:p>
    <w:p w14:paraId="5A853129" w14:textId="77777777" w:rsidR="00D21686" w:rsidRPr="00E10576" w:rsidRDefault="00D21686" w:rsidP="00D21686">
      <w:pPr>
        <w:spacing w:after="0" w:line="240" w:lineRule="auto"/>
        <w:rPr>
          <w:rFonts w:ascii="Times New Roman" w:eastAsia="Times New Roman" w:hAnsi="Times New Roman"/>
        </w:rPr>
      </w:pPr>
    </w:p>
    <w:p w14:paraId="42BBD8FF" w14:textId="77777777" w:rsidR="00D21686" w:rsidRPr="00E10576" w:rsidRDefault="00D21686" w:rsidP="00D21686">
      <w:pPr>
        <w:pStyle w:val="BodytextAgency"/>
        <w:pBdr>
          <w:top w:val="single" w:sz="4" w:space="1" w:color="auto"/>
          <w:left w:val="single" w:sz="4" w:space="4" w:color="auto"/>
          <w:bottom w:val="single" w:sz="4" w:space="1" w:color="auto"/>
          <w:right w:val="single" w:sz="4" w:space="4" w:color="auto"/>
        </w:pBdr>
        <w:rPr>
          <w:rFonts w:ascii="Times New Roman" w:hAnsi="Times New Roman"/>
          <w:sz w:val="22"/>
          <w:szCs w:val="22"/>
        </w:rPr>
      </w:pPr>
      <w:r w:rsidRPr="00E10576">
        <w:rPr>
          <w:rFonts w:ascii="Times New Roman" w:hAnsi="Times New Roman"/>
          <w:sz w:val="22"/>
        </w:rPr>
        <w:t xml:space="preserve">Usar apenas uma vez por semana. </w:t>
      </w:r>
    </w:p>
    <w:p w14:paraId="3B808614" w14:textId="77777777" w:rsidR="00D21686" w:rsidRPr="00E10576" w:rsidRDefault="00D21686" w:rsidP="00D21686">
      <w:pPr>
        <w:pStyle w:val="BodytextAgency"/>
        <w:pBdr>
          <w:top w:val="single" w:sz="4" w:space="1" w:color="auto"/>
          <w:left w:val="single" w:sz="4" w:space="4" w:color="auto"/>
          <w:bottom w:val="single" w:sz="4" w:space="1" w:color="auto"/>
          <w:right w:val="single" w:sz="4" w:space="4" w:color="auto"/>
        </w:pBdr>
        <w:rPr>
          <w:rFonts w:ascii="Times New Roman" w:hAnsi="Times New Roman"/>
          <w:sz w:val="22"/>
          <w:szCs w:val="22"/>
        </w:rPr>
      </w:pPr>
      <w:r w:rsidRPr="00E10576">
        <w:rPr>
          <w:rFonts w:ascii="Times New Roman" w:hAnsi="Times New Roman"/>
          <w:sz w:val="22"/>
        </w:rPr>
        <w:t xml:space="preserve">à/ (incluir dia da semana por extenso)  </w:t>
      </w:r>
    </w:p>
    <w:p w14:paraId="5EBA8A29" w14:textId="77777777" w:rsidR="00D21686" w:rsidRPr="00E10576" w:rsidRDefault="00D21686" w:rsidP="00D21686">
      <w:pPr>
        <w:spacing w:after="0" w:line="240" w:lineRule="auto"/>
        <w:rPr>
          <w:rFonts w:ascii="Times New Roman" w:eastAsia="Times New Roman" w:hAnsi="Times New Roman"/>
        </w:rPr>
      </w:pPr>
    </w:p>
    <w:p w14:paraId="35532F7F"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rPr>
      </w:pPr>
      <w:r w:rsidRPr="00E10576">
        <w:rPr>
          <w:rFonts w:ascii="Times New Roman" w:hAnsi="Times New Roman"/>
          <w:b/>
        </w:rPr>
        <w:t>8.</w:t>
      </w:r>
      <w:r w:rsidRPr="00E10576">
        <w:rPr>
          <w:rFonts w:ascii="Times New Roman" w:hAnsi="Times New Roman"/>
          <w:b/>
        </w:rPr>
        <w:tab/>
        <w:t>PRAZO DE VALIDADE</w:t>
      </w:r>
    </w:p>
    <w:p w14:paraId="5351E47E" w14:textId="77777777" w:rsidR="00D21686" w:rsidRPr="00E10576" w:rsidRDefault="00D21686" w:rsidP="00D21686">
      <w:pPr>
        <w:spacing w:after="0" w:line="240" w:lineRule="auto"/>
        <w:rPr>
          <w:rFonts w:ascii="Times New Roman" w:hAnsi="Times New Roman"/>
        </w:rPr>
      </w:pPr>
    </w:p>
    <w:p w14:paraId="07B788F3" w14:textId="77777777" w:rsidR="00D21686" w:rsidRPr="00E10576" w:rsidRDefault="00D21686" w:rsidP="00D21686">
      <w:pPr>
        <w:spacing w:after="0" w:line="240" w:lineRule="auto"/>
        <w:rPr>
          <w:rFonts w:ascii="Times New Roman" w:eastAsia="Times New Roman" w:hAnsi="Times New Roman"/>
          <w:position w:val="-1"/>
        </w:rPr>
      </w:pPr>
      <w:r w:rsidRPr="00E10576">
        <w:rPr>
          <w:rFonts w:ascii="Times New Roman" w:hAnsi="Times New Roman"/>
        </w:rPr>
        <w:t>EXP:</w:t>
      </w:r>
    </w:p>
    <w:p w14:paraId="4AA367E0" w14:textId="77777777" w:rsidR="00D21686" w:rsidRPr="00E10576" w:rsidRDefault="00D21686" w:rsidP="00D21686">
      <w:pPr>
        <w:spacing w:after="0" w:line="240" w:lineRule="auto"/>
        <w:rPr>
          <w:rFonts w:ascii="Times New Roman" w:eastAsia="Times New Roman" w:hAnsi="Times New Roman"/>
          <w:position w:val="-1"/>
        </w:rPr>
      </w:pPr>
    </w:p>
    <w:p w14:paraId="79D4CF9E"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rPr>
      </w:pPr>
      <w:r w:rsidRPr="00E10576">
        <w:rPr>
          <w:rFonts w:ascii="Times New Roman" w:hAnsi="Times New Roman"/>
          <w:b/>
        </w:rPr>
        <w:t>9.</w:t>
      </w:r>
      <w:r w:rsidRPr="00E10576">
        <w:rPr>
          <w:rFonts w:ascii="Times New Roman" w:hAnsi="Times New Roman"/>
          <w:b/>
        </w:rPr>
        <w:tab/>
        <w:t>CONDIÇÕES ESPECIAIS DE CONSERVAÇÃO</w:t>
      </w:r>
    </w:p>
    <w:p w14:paraId="742DD908" w14:textId="77777777" w:rsidR="00D21686" w:rsidRPr="00E10576" w:rsidRDefault="00D21686" w:rsidP="00D21686">
      <w:pPr>
        <w:spacing w:after="0" w:line="240" w:lineRule="auto"/>
        <w:rPr>
          <w:rFonts w:ascii="Times New Roman" w:hAnsi="Times New Roman"/>
        </w:rPr>
      </w:pPr>
    </w:p>
    <w:p w14:paraId="1DEBF2D5" w14:textId="77777777" w:rsidR="00D21686" w:rsidRPr="00E10576" w:rsidRDefault="00D21686" w:rsidP="00D21686">
      <w:pPr>
        <w:spacing w:after="0" w:line="240" w:lineRule="auto"/>
        <w:rPr>
          <w:rFonts w:ascii="Times New Roman" w:eastAsia="Times New Roman" w:hAnsi="Times New Roman"/>
        </w:rPr>
      </w:pPr>
      <w:r w:rsidRPr="00E10576">
        <w:rPr>
          <w:rFonts w:ascii="Times New Roman" w:hAnsi="Times New Roman"/>
        </w:rPr>
        <w:lastRenderedPageBreak/>
        <w:t>Conservar a temperatura inferior a 25 °C.</w:t>
      </w:r>
    </w:p>
    <w:p w14:paraId="7FCF90A5" w14:textId="77777777" w:rsidR="00D21686" w:rsidRPr="00E10576" w:rsidRDefault="00D21686" w:rsidP="00D21686">
      <w:pPr>
        <w:spacing w:after="0" w:line="240" w:lineRule="auto"/>
        <w:rPr>
          <w:rFonts w:ascii="Times New Roman" w:eastAsia="Times New Roman" w:hAnsi="Times New Roman"/>
          <w:position w:val="-1"/>
        </w:rPr>
      </w:pPr>
      <w:r w:rsidRPr="00E10576">
        <w:rPr>
          <w:rFonts w:ascii="Times New Roman" w:hAnsi="Times New Roman"/>
        </w:rPr>
        <w:t>Manter a caneta dentro da embalagem exterior para proteger da luz.</w:t>
      </w:r>
    </w:p>
    <w:p w14:paraId="58ECFDC8" w14:textId="77777777" w:rsidR="006F352B" w:rsidRPr="00E10576" w:rsidRDefault="006F352B" w:rsidP="006F352B">
      <w:pPr>
        <w:spacing w:after="0" w:line="240" w:lineRule="auto"/>
        <w:rPr>
          <w:rFonts w:ascii="Times New Roman" w:hAnsi="Times New Roman"/>
        </w:rPr>
      </w:pPr>
      <w:r w:rsidRPr="00E10576">
        <w:rPr>
          <w:rFonts w:ascii="Times New Roman" w:hAnsi="Times New Roman"/>
        </w:rPr>
        <w:t>Não congelar.</w:t>
      </w:r>
    </w:p>
    <w:p w14:paraId="5FAD54B4" w14:textId="77777777" w:rsidR="00D21686" w:rsidRPr="00E10576" w:rsidRDefault="00D21686" w:rsidP="00D21686">
      <w:pPr>
        <w:spacing w:after="0" w:line="240" w:lineRule="auto"/>
        <w:rPr>
          <w:rFonts w:ascii="Times New Roman" w:hAnsi="Times New Roman"/>
        </w:rPr>
      </w:pPr>
    </w:p>
    <w:p w14:paraId="179778A7"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rPr>
      </w:pPr>
      <w:r w:rsidRPr="00E10576">
        <w:rPr>
          <w:rFonts w:ascii="Times New Roman" w:hAnsi="Times New Roman"/>
          <w:b/>
        </w:rPr>
        <w:t>10.</w:t>
      </w:r>
      <w:r w:rsidRPr="00E10576">
        <w:rPr>
          <w:rFonts w:ascii="Times New Roman" w:hAnsi="Times New Roman"/>
          <w:b/>
        </w:rPr>
        <w:tab/>
        <w:t>CUIDADOS ESPECIAIS QUANTO À ELIMINAÇÃO DO MEDICAMENTO NÃO UTILIZADO OU DOS RESÍDUOS PROVENIENTES DESSE MEDICAMENTO, SE APLICÁVEL</w:t>
      </w:r>
    </w:p>
    <w:p w14:paraId="28FC4A6E" w14:textId="77777777" w:rsidR="00D21686" w:rsidRPr="00E10576" w:rsidRDefault="00D21686" w:rsidP="00D21686">
      <w:pPr>
        <w:spacing w:after="0" w:line="240" w:lineRule="auto"/>
        <w:rPr>
          <w:rFonts w:ascii="Times New Roman" w:hAnsi="Times New Roman"/>
        </w:rPr>
      </w:pPr>
    </w:p>
    <w:p w14:paraId="71C0146E"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Qualquer medicamento não utilizado ou resíduos devem ser eliminados de acordo com as exigências locais.</w:t>
      </w:r>
    </w:p>
    <w:p w14:paraId="60127996" w14:textId="77777777" w:rsidR="00D21686" w:rsidRPr="00E10576" w:rsidRDefault="00D21686" w:rsidP="00D21686">
      <w:pPr>
        <w:spacing w:after="0" w:line="240" w:lineRule="auto"/>
        <w:rPr>
          <w:rFonts w:ascii="Times New Roman" w:hAnsi="Times New Roman"/>
        </w:rPr>
      </w:pPr>
    </w:p>
    <w:p w14:paraId="3FCF5AB7"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rPr>
      </w:pPr>
      <w:r w:rsidRPr="00E10576">
        <w:rPr>
          <w:rFonts w:ascii="Times New Roman" w:hAnsi="Times New Roman"/>
          <w:b/>
        </w:rPr>
        <w:t>11.</w:t>
      </w:r>
      <w:r w:rsidRPr="00E10576">
        <w:rPr>
          <w:rFonts w:ascii="Times New Roman" w:hAnsi="Times New Roman"/>
          <w:b/>
        </w:rPr>
        <w:tab/>
        <w:t>NOME E ENDEREÇO DO TITULAR DA AUTORIZAÇÃO DE INTRODUÇÃO NO MERCADO</w:t>
      </w:r>
    </w:p>
    <w:p w14:paraId="10D7F58D" w14:textId="77777777" w:rsidR="00D21686" w:rsidRPr="00E10576" w:rsidRDefault="00D21686" w:rsidP="00D21686">
      <w:pPr>
        <w:spacing w:after="0" w:line="240" w:lineRule="auto"/>
        <w:rPr>
          <w:rFonts w:ascii="Times New Roman" w:hAnsi="Times New Roman"/>
        </w:rPr>
      </w:pPr>
    </w:p>
    <w:p w14:paraId="47F3D83F" w14:textId="77777777" w:rsidR="00D21686" w:rsidRPr="00063B63" w:rsidRDefault="00D21686" w:rsidP="00D21686">
      <w:pPr>
        <w:spacing w:after="0" w:line="240" w:lineRule="auto"/>
        <w:rPr>
          <w:rFonts w:ascii="Times New Roman" w:eastAsia="Times New Roman" w:hAnsi="Times New Roman"/>
          <w:lang w:val="en-GB"/>
        </w:rPr>
      </w:pPr>
      <w:r w:rsidRPr="00063B63">
        <w:rPr>
          <w:rFonts w:ascii="Times New Roman" w:hAnsi="Times New Roman"/>
          <w:lang w:val="en-GB"/>
        </w:rPr>
        <w:t xml:space="preserve">Nordic Group B.V. </w:t>
      </w:r>
    </w:p>
    <w:p w14:paraId="70BBC14D" w14:textId="77777777" w:rsidR="00D21686" w:rsidRPr="00063B63" w:rsidRDefault="00D21686" w:rsidP="00D21686">
      <w:pPr>
        <w:spacing w:after="0" w:line="240" w:lineRule="auto"/>
        <w:rPr>
          <w:rFonts w:ascii="Times New Roman" w:eastAsia="Times New Roman" w:hAnsi="Times New Roman"/>
          <w:lang w:val="en-GB"/>
        </w:rPr>
      </w:pPr>
      <w:r w:rsidRPr="00063B63">
        <w:rPr>
          <w:rFonts w:ascii="Times New Roman" w:hAnsi="Times New Roman"/>
          <w:lang w:val="en-GB"/>
        </w:rPr>
        <w:t>Siriusdreef 41</w:t>
      </w:r>
    </w:p>
    <w:p w14:paraId="6DF38DB2" w14:textId="77777777" w:rsidR="00D21686" w:rsidRPr="00E10576" w:rsidRDefault="00D21686" w:rsidP="00D21686">
      <w:pPr>
        <w:spacing w:after="0" w:line="240" w:lineRule="auto"/>
        <w:rPr>
          <w:rFonts w:ascii="Times New Roman" w:eastAsia="Times New Roman" w:hAnsi="Times New Roman"/>
        </w:rPr>
      </w:pPr>
      <w:r w:rsidRPr="00E10576">
        <w:rPr>
          <w:rFonts w:ascii="Times New Roman" w:hAnsi="Times New Roman"/>
        </w:rPr>
        <w:t>2132 WT Hoofddorp</w:t>
      </w:r>
    </w:p>
    <w:p w14:paraId="338FE711" w14:textId="77777777" w:rsidR="00D21686" w:rsidRPr="00E10576" w:rsidRDefault="00D21686" w:rsidP="00D21686">
      <w:pPr>
        <w:spacing w:after="0" w:line="240" w:lineRule="auto"/>
        <w:rPr>
          <w:rFonts w:ascii="Times New Roman" w:eastAsia="Times New Roman" w:hAnsi="Times New Roman"/>
        </w:rPr>
      </w:pPr>
      <w:r w:rsidRPr="00E10576">
        <w:rPr>
          <w:rFonts w:ascii="Times New Roman" w:hAnsi="Times New Roman"/>
        </w:rPr>
        <w:t>Países Baixos</w:t>
      </w:r>
    </w:p>
    <w:p w14:paraId="49906C4D" w14:textId="77777777" w:rsidR="00D21686" w:rsidRPr="00E10576" w:rsidRDefault="00D21686" w:rsidP="00D21686">
      <w:pPr>
        <w:spacing w:after="0" w:line="240" w:lineRule="auto"/>
        <w:rPr>
          <w:rFonts w:ascii="Times New Roman" w:hAnsi="Times New Roman"/>
        </w:rPr>
      </w:pPr>
    </w:p>
    <w:p w14:paraId="44979612"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rPr>
      </w:pPr>
      <w:r w:rsidRPr="00E10576">
        <w:rPr>
          <w:rFonts w:ascii="Times New Roman" w:hAnsi="Times New Roman"/>
          <w:b/>
        </w:rPr>
        <w:t>12.</w:t>
      </w:r>
      <w:r w:rsidRPr="00E10576">
        <w:rPr>
          <w:rFonts w:ascii="Times New Roman" w:hAnsi="Times New Roman"/>
          <w:b/>
        </w:rPr>
        <w:tab/>
        <w:t>NÚMERO(S) DA AUTORIZAÇÃO DE INTRODUÇÃO NO MERCADO</w:t>
      </w:r>
    </w:p>
    <w:p w14:paraId="0665110D" w14:textId="77777777" w:rsidR="00D21686" w:rsidRPr="00E10576" w:rsidRDefault="00D21686" w:rsidP="00D21686">
      <w:pPr>
        <w:spacing w:after="0" w:line="240" w:lineRule="auto"/>
        <w:rPr>
          <w:rFonts w:ascii="Times New Roman" w:hAnsi="Times New Roman"/>
        </w:rPr>
      </w:pPr>
    </w:p>
    <w:p w14:paraId="6E4BD166" w14:textId="77777777" w:rsidR="00D21686" w:rsidRPr="00883A64" w:rsidRDefault="00D21686" w:rsidP="00D21686">
      <w:pPr>
        <w:spacing w:after="0" w:line="240" w:lineRule="auto"/>
        <w:ind w:left="567" w:hanging="567"/>
        <w:rPr>
          <w:rFonts w:ascii="Times New Roman" w:eastAsia="Times New Roman" w:hAnsi="Times New Roman"/>
        </w:rPr>
      </w:pPr>
      <w:r w:rsidRPr="00883A64">
        <w:rPr>
          <w:rFonts w:ascii="Times New Roman" w:hAnsi="Times New Roman"/>
        </w:rPr>
        <w:t>EU/1/16/1124/011 4 canetas pré-cheias (4 unidoses)</w:t>
      </w:r>
    </w:p>
    <w:p w14:paraId="6DAD204D" w14:textId="72EEBBF1" w:rsidR="00D21686" w:rsidRPr="00661C5F" w:rsidDel="00883A64" w:rsidRDefault="00D21686" w:rsidP="00D21686">
      <w:pPr>
        <w:spacing w:after="0" w:line="240" w:lineRule="auto"/>
        <w:ind w:left="567" w:hanging="567"/>
        <w:rPr>
          <w:del w:id="47" w:author="Author"/>
          <w:highlight w:val="lightGray"/>
        </w:rPr>
      </w:pPr>
      <w:del w:id="48" w:author="Author">
        <w:r w:rsidRPr="00661C5F" w:rsidDel="00883A64">
          <w:rPr>
            <w:rFonts w:ascii="Times New Roman" w:hAnsi="Times New Roman"/>
            <w:highlight w:val="lightGray"/>
          </w:rPr>
          <w:delText>EU/1/16/1124/012 6 canetas pré-cheias (6 unidoses)</w:delText>
        </w:r>
      </w:del>
    </w:p>
    <w:p w14:paraId="25BD19B1" w14:textId="77777777" w:rsidR="00D21686" w:rsidRPr="00E10576" w:rsidRDefault="00D21686" w:rsidP="00D21686">
      <w:pPr>
        <w:spacing w:after="0" w:line="240" w:lineRule="auto"/>
        <w:ind w:left="567" w:hanging="567"/>
        <w:rPr>
          <w:rFonts w:ascii="Times New Roman" w:eastAsia="Times New Roman" w:hAnsi="Times New Roman"/>
        </w:rPr>
      </w:pPr>
      <w:r w:rsidRPr="00661C5F">
        <w:rPr>
          <w:rFonts w:ascii="Times New Roman" w:hAnsi="Times New Roman"/>
          <w:highlight w:val="lightGray"/>
        </w:rPr>
        <w:t>EU/1/16/1124/060 12 canetas pré-cheias (3 unidades de 4 unidoses)</w:t>
      </w:r>
    </w:p>
    <w:p w14:paraId="3390C322" w14:textId="77777777" w:rsidR="00D21686" w:rsidRPr="00E10576" w:rsidRDefault="00D21686" w:rsidP="00D21686">
      <w:pPr>
        <w:spacing w:after="0" w:line="240" w:lineRule="auto"/>
        <w:rPr>
          <w:rFonts w:ascii="Times New Roman" w:hAnsi="Times New Roman"/>
        </w:rPr>
      </w:pPr>
    </w:p>
    <w:p w14:paraId="539AB3C3"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rPr>
      </w:pPr>
      <w:r w:rsidRPr="00E10576">
        <w:rPr>
          <w:rFonts w:ascii="Times New Roman" w:hAnsi="Times New Roman"/>
          <w:b/>
        </w:rPr>
        <w:t>13.</w:t>
      </w:r>
      <w:r w:rsidRPr="00E10576">
        <w:rPr>
          <w:rFonts w:ascii="Times New Roman" w:hAnsi="Times New Roman"/>
          <w:b/>
        </w:rPr>
        <w:tab/>
        <w:t>NÚMERO DO LOTE</w:t>
      </w:r>
    </w:p>
    <w:p w14:paraId="70EF1375" w14:textId="77777777" w:rsidR="00D21686" w:rsidRPr="00E10576" w:rsidRDefault="00D21686" w:rsidP="00D21686">
      <w:pPr>
        <w:spacing w:after="0" w:line="240" w:lineRule="auto"/>
        <w:rPr>
          <w:rFonts w:ascii="Times New Roman" w:hAnsi="Times New Roman"/>
        </w:rPr>
      </w:pPr>
    </w:p>
    <w:p w14:paraId="1ECA649F" w14:textId="77777777" w:rsidR="00D21686" w:rsidRPr="00E10576" w:rsidRDefault="00D21686" w:rsidP="00D21686">
      <w:pPr>
        <w:spacing w:after="0" w:line="240" w:lineRule="auto"/>
        <w:rPr>
          <w:rFonts w:ascii="Times New Roman" w:eastAsia="Times New Roman" w:hAnsi="Times New Roman"/>
        </w:rPr>
      </w:pPr>
      <w:r w:rsidRPr="00E10576">
        <w:rPr>
          <w:rFonts w:ascii="Times New Roman" w:hAnsi="Times New Roman"/>
        </w:rPr>
        <w:t>Lote:</w:t>
      </w:r>
    </w:p>
    <w:p w14:paraId="17978B0B" w14:textId="77777777" w:rsidR="00D21686" w:rsidRPr="00E10576" w:rsidRDefault="00D21686" w:rsidP="00D21686">
      <w:pPr>
        <w:spacing w:after="0" w:line="240" w:lineRule="auto"/>
        <w:rPr>
          <w:rFonts w:ascii="Times New Roman" w:hAnsi="Times New Roman"/>
        </w:rPr>
      </w:pPr>
    </w:p>
    <w:p w14:paraId="2BBDDE05"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rPr>
      </w:pPr>
      <w:r w:rsidRPr="00E10576">
        <w:rPr>
          <w:rFonts w:ascii="Times New Roman" w:hAnsi="Times New Roman"/>
          <w:b/>
        </w:rPr>
        <w:t>14.</w:t>
      </w:r>
      <w:r w:rsidRPr="00E10576">
        <w:rPr>
          <w:rFonts w:ascii="Times New Roman" w:hAnsi="Times New Roman"/>
          <w:b/>
        </w:rPr>
        <w:tab/>
        <w:t>CLASSIFICAÇÃO QUANTO À DISPENSA AO PÚBLICO</w:t>
      </w:r>
    </w:p>
    <w:p w14:paraId="165674CA" w14:textId="77777777" w:rsidR="00D21686" w:rsidRPr="00E10576" w:rsidRDefault="00D21686" w:rsidP="00D21686">
      <w:pPr>
        <w:spacing w:after="0" w:line="240" w:lineRule="auto"/>
        <w:rPr>
          <w:rFonts w:ascii="Times New Roman" w:hAnsi="Times New Roman"/>
        </w:rPr>
      </w:pPr>
    </w:p>
    <w:p w14:paraId="0DCB2CF9"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rPr>
      </w:pPr>
      <w:r w:rsidRPr="00E10576">
        <w:rPr>
          <w:rFonts w:ascii="Times New Roman" w:hAnsi="Times New Roman"/>
          <w:b/>
        </w:rPr>
        <w:t>15.</w:t>
      </w:r>
      <w:r w:rsidRPr="00E10576">
        <w:rPr>
          <w:rFonts w:ascii="Times New Roman" w:hAnsi="Times New Roman"/>
          <w:b/>
        </w:rPr>
        <w:tab/>
        <w:t>INSTRUÇÕES DE UTILIZAÇÃO</w:t>
      </w:r>
    </w:p>
    <w:p w14:paraId="0FE3901B" w14:textId="77777777" w:rsidR="00D21686" w:rsidRPr="00E10576" w:rsidRDefault="00D21686" w:rsidP="00D21686">
      <w:pPr>
        <w:spacing w:after="0" w:line="240" w:lineRule="auto"/>
        <w:rPr>
          <w:rFonts w:ascii="Times New Roman" w:hAnsi="Times New Roman"/>
        </w:rPr>
      </w:pPr>
    </w:p>
    <w:p w14:paraId="281C077E"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16.</w:t>
      </w:r>
      <w:r w:rsidRPr="00E10576">
        <w:rPr>
          <w:rFonts w:ascii="Times New Roman" w:hAnsi="Times New Roman"/>
          <w:b/>
        </w:rPr>
        <w:tab/>
        <w:t>INFORMAÇÃO EM BRAILLE</w:t>
      </w:r>
    </w:p>
    <w:p w14:paraId="565842A4" w14:textId="77777777" w:rsidR="00D21686" w:rsidRPr="00E10576" w:rsidRDefault="00D21686" w:rsidP="00D21686">
      <w:pPr>
        <w:spacing w:after="0" w:line="240" w:lineRule="auto"/>
        <w:rPr>
          <w:rFonts w:ascii="Times New Roman" w:hAnsi="Times New Roman"/>
        </w:rPr>
      </w:pPr>
    </w:p>
    <w:p w14:paraId="13016D90" w14:textId="77777777" w:rsidR="00D21686" w:rsidRPr="00E10576" w:rsidRDefault="00D21686" w:rsidP="00D21686">
      <w:pPr>
        <w:spacing w:after="0" w:line="240" w:lineRule="auto"/>
        <w:rPr>
          <w:rFonts w:ascii="Times New Roman" w:eastAsia="Times New Roman" w:hAnsi="Times New Roman"/>
        </w:rPr>
      </w:pPr>
      <w:r w:rsidRPr="00E10576">
        <w:rPr>
          <w:rFonts w:ascii="Times New Roman" w:hAnsi="Times New Roman"/>
        </w:rPr>
        <w:t xml:space="preserve">Nordimet 10 mg </w:t>
      </w:r>
    </w:p>
    <w:p w14:paraId="5DABA9EB" w14:textId="77777777" w:rsidR="00D21686" w:rsidRPr="00E10576" w:rsidRDefault="00D21686" w:rsidP="00D21686">
      <w:pPr>
        <w:spacing w:after="0" w:line="240" w:lineRule="auto"/>
        <w:rPr>
          <w:rFonts w:ascii="Times New Roman" w:eastAsia="Times New Roman" w:hAnsi="Times New Roman"/>
        </w:rPr>
      </w:pPr>
    </w:p>
    <w:p w14:paraId="1DA28952"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17.</w:t>
      </w:r>
      <w:r w:rsidRPr="00E10576">
        <w:rPr>
          <w:rFonts w:ascii="Times New Roman" w:hAnsi="Times New Roman"/>
          <w:b/>
        </w:rPr>
        <w:tab/>
        <w:t xml:space="preserve">IDENTIFICADOR ÚNICO – CÓDIGO DE BARRAS 2D </w:t>
      </w:r>
    </w:p>
    <w:p w14:paraId="2416B565" w14:textId="77777777" w:rsidR="00D21686" w:rsidRPr="00E10576" w:rsidRDefault="00D21686" w:rsidP="00D21686">
      <w:pPr>
        <w:spacing w:after="0" w:line="240" w:lineRule="auto"/>
        <w:rPr>
          <w:rFonts w:ascii="Times New Roman" w:eastAsia="Times New Roman" w:hAnsi="Times New Roman"/>
        </w:rPr>
      </w:pPr>
    </w:p>
    <w:p w14:paraId="16399E5D"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18.</w:t>
      </w:r>
      <w:r w:rsidRPr="00E10576">
        <w:rPr>
          <w:rFonts w:ascii="Times New Roman" w:hAnsi="Times New Roman"/>
          <w:b/>
        </w:rPr>
        <w:tab/>
        <w:t xml:space="preserve">IDENTIFICADOR ÚNICO – DADOS PARA LEITURA HUMANA </w:t>
      </w:r>
    </w:p>
    <w:p w14:paraId="3B7D11E1" w14:textId="77777777" w:rsidR="00D21686" w:rsidRPr="00E10576" w:rsidRDefault="00D21686" w:rsidP="00D21686">
      <w:pPr>
        <w:widowControl/>
        <w:spacing w:after="0" w:line="240" w:lineRule="auto"/>
        <w:rPr>
          <w:rFonts w:ascii="Times New Roman" w:hAnsi="Times New Roman"/>
        </w:rPr>
      </w:pPr>
      <w:r w:rsidRPr="00E10576">
        <w:br w:type="page"/>
      </w:r>
    </w:p>
    <w:p w14:paraId="4823B224"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position w:val="-1"/>
        </w:rPr>
      </w:pPr>
      <w:r w:rsidRPr="00E10576">
        <w:rPr>
          <w:rFonts w:ascii="Times New Roman" w:hAnsi="Times New Roman"/>
          <w:b/>
        </w:rPr>
        <w:lastRenderedPageBreak/>
        <w:t>INDICAÇÕES MÍNIMAS A INCLUIR EM PEQUENAS UNIDADES DE ACONDICIONAMENTO PRIMÁRIO</w:t>
      </w:r>
    </w:p>
    <w:p w14:paraId="1C75DAE8"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position w:val="-1"/>
        </w:rPr>
      </w:pPr>
    </w:p>
    <w:p w14:paraId="705BC939"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position w:val="-1"/>
        </w:rPr>
      </w:pPr>
      <w:r w:rsidRPr="00E10576">
        <w:rPr>
          <w:rFonts w:ascii="Times New Roman" w:hAnsi="Times New Roman"/>
          <w:b/>
        </w:rPr>
        <w:t>CANETA PRÉ-CHEIA</w:t>
      </w:r>
    </w:p>
    <w:p w14:paraId="1764CA6D" w14:textId="77777777" w:rsidR="00D21686" w:rsidRPr="00E10576" w:rsidRDefault="00D21686" w:rsidP="00D21686">
      <w:pPr>
        <w:spacing w:after="0" w:line="240" w:lineRule="auto"/>
        <w:rPr>
          <w:rFonts w:ascii="Times New Roman" w:hAnsi="Times New Roman"/>
        </w:rPr>
      </w:pPr>
    </w:p>
    <w:p w14:paraId="10B6714C" w14:textId="77777777" w:rsidR="00D21686" w:rsidRPr="00E10576" w:rsidRDefault="00D21686" w:rsidP="00D21686">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rPr>
      </w:pPr>
      <w:r w:rsidRPr="00E10576">
        <w:rPr>
          <w:rFonts w:ascii="Times New Roman" w:hAnsi="Times New Roman"/>
          <w:b/>
        </w:rPr>
        <w:t>1.</w:t>
      </w:r>
      <w:r w:rsidRPr="00E10576">
        <w:rPr>
          <w:rFonts w:ascii="Times New Roman" w:hAnsi="Times New Roman"/>
          <w:b/>
        </w:rPr>
        <w:tab/>
        <w:t>NOME DO MEDICAMENTO E VIA(S) DE ADMINISTRAÇÃO</w:t>
      </w:r>
    </w:p>
    <w:p w14:paraId="42251ED7" w14:textId="77777777" w:rsidR="00D21686" w:rsidRPr="00E10576" w:rsidRDefault="00D21686" w:rsidP="00D21686">
      <w:pPr>
        <w:spacing w:after="0" w:line="240" w:lineRule="auto"/>
        <w:rPr>
          <w:rFonts w:ascii="Times New Roman" w:hAnsi="Times New Roman"/>
        </w:rPr>
      </w:pPr>
    </w:p>
    <w:p w14:paraId="251CFAB8"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Nordimet 10 mg injetável</w:t>
      </w:r>
    </w:p>
    <w:p w14:paraId="63CB2BCD"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metotrexato</w:t>
      </w:r>
    </w:p>
    <w:p w14:paraId="045C31D7"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SC</w:t>
      </w:r>
    </w:p>
    <w:p w14:paraId="313C39EC" w14:textId="77777777" w:rsidR="00D21686" w:rsidRPr="00E10576" w:rsidRDefault="00D21686" w:rsidP="00D21686">
      <w:pPr>
        <w:spacing w:after="0" w:line="240" w:lineRule="auto"/>
        <w:rPr>
          <w:rFonts w:ascii="Times New Roman" w:hAnsi="Times New Roman"/>
        </w:rPr>
      </w:pPr>
    </w:p>
    <w:p w14:paraId="6E86E394" w14:textId="77777777" w:rsidR="00D21686" w:rsidRPr="00E10576" w:rsidRDefault="00D21686" w:rsidP="00D21686">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rPr>
      </w:pPr>
      <w:r w:rsidRPr="00E10576">
        <w:rPr>
          <w:rFonts w:ascii="Times New Roman" w:hAnsi="Times New Roman"/>
          <w:b/>
        </w:rPr>
        <w:t>2.</w:t>
      </w:r>
      <w:r w:rsidRPr="00E10576">
        <w:rPr>
          <w:rFonts w:ascii="Times New Roman" w:hAnsi="Times New Roman"/>
          <w:b/>
        </w:rPr>
        <w:tab/>
        <w:t>MODO DE ADMINISTRAÇÃO</w:t>
      </w:r>
    </w:p>
    <w:p w14:paraId="6A18308F" w14:textId="77777777" w:rsidR="00D21686" w:rsidRPr="00E10576" w:rsidRDefault="00D21686" w:rsidP="00D21686">
      <w:pPr>
        <w:spacing w:after="0" w:line="240" w:lineRule="auto"/>
        <w:rPr>
          <w:rFonts w:ascii="Times New Roman" w:hAnsi="Times New Roman"/>
        </w:rPr>
      </w:pPr>
    </w:p>
    <w:p w14:paraId="3D0BD9E2" w14:textId="77777777" w:rsidR="00D21686" w:rsidRPr="00E10576" w:rsidRDefault="00D21686" w:rsidP="00D21686">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rPr>
      </w:pPr>
      <w:r w:rsidRPr="00E10576">
        <w:rPr>
          <w:rFonts w:ascii="Times New Roman" w:hAnsi="Times New Roman"/>
          <w:b/>
        </w:rPr>
        <w:t>3.</w:t>
      </w:r>
      <w:r w:rsidRPr="00E10576">
        <w:rPr>
          <w:rFonts w:ascii="Times New Roman" w:hAnsi="Times New Roman"/>
          <w:b/>
        </w:rPr>
        <w:tab/>
        <w:t>PRAZO DE VALIDADE</w:t>
      </w:r>
    </w:p>
    <w:p w14:paraId="0AB27737" w14:textId="77777777" w:rsidR="00D21686" w:rsidRPr="00E10576" w:rsidRDefault="00D21686" w:rsidP="00D21686">
      <w:pPr>
        <w:spacing w:after="0" w:line="240" w:lineRule="auto"/>
        <w:rPr>
          <w:rFonts w:ascii="Times New Roman" w:hAnsi="Times New Roman"/>
        </w:rPr>
      </w:pPr>
    </w:p>
    <w:p w14:paraId="7B9430B9"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EXP:</w:t>
      </w:r>
    </w:p>
    <w:p w14:paraId="43F66994" w14:textId="77777777" w:rsidR="00D21686" w:rsidRPr="00E10576" w:rsidRDefault="00D21686" w:rsidP="00D21686">
      <w:pPr>
        <w:spacing w:after="0" w:line="240" w:lineRule="auto"/>
        <w:rPr>
          <w:rFonts w:ascii="Times New Roman" w:hAnsi="Times New Roman"/>
        </w:rPr>
      </w:pPr>
    </w:p>
    <w:p w14:paraId="5F3D3D63" w14:textId="77777777" w:rsidR="00D21686" w:rsidRPr="00E10576" w:rsidRDefault="00D21686" w:rsidP="00D21686">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rPr>
      </w:pPr>
      <w:r w:rsidRPr="00E10576">
        <w:rPr>
          <w:rFonts w:ascii="Times New Roman" w:hAnsi="Times New Roman"/>
          <w:b/>
        </w:rPr>
        <w:t>4.</w:t>
      </w:r>
      <w:r w:rsidRPr="00E10576">
        <w:rPr>
          <w:rFonts w:ascii="Times New Roman" w:hAnsi="Times New Roman"/>
          <w:b/>
        </w:rPr>
        <w:tab/>
        <w:t>NÚMERO DO LOTE</w:t>
      </w:r>
    </w:p>
    <w:p w14:paraId="4B68EB03" w14:textId="77777777" w:rsidR="00D21686" w:rsidRPr="00E10576" w:rsidRDefault="00D21686" w:rsidP="00D21686">
      <w:pPr>
        <w:spacing w:after="0" w:line="240" w:lineRule="auto"/>
        <w:rPr>
          <w:rFonts w:ascii="Times New Roman" w:hAnsi="Times New Roman"/>
        </w:rPr>
      </w:pPr>
    </w:p>
    <w:p w14:paraId="130CA916"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Lote:</w:t>
      </w:r>
    </w:p>
    <w:p w14:paraId="33D488E6" w14:textId="77777777" w:rsidR="00D21686" w:rsidRPr="00E10576" w:rsidRDefault="00D21686" w:rsidP="00D21686">
      <w:pPr>
        <w:spacing w:after="0" w:line="240" w:lineRule="auto"/>
        <w:rPr>
          <w:rFonts w:ascii="Times New Roman" w:hAnsi="Times New Roman"/>
        </w:rPr>
      </w:pPr>
    </w:p>
    <w:p w14:paraId="7B949F8A" w14:textId="77777777" w:rsidR="00D21686" w:rsidRPr="00E10576" w:rsidRDefault="00D21686" w:rsidP="00D21686">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rPr>
      </w:pPr>
      <w:r w:rsidRPr="00E10576">
        <w:rPr>
          <w:rFonts w:ascii="Times New Roman" w:hAnsi="Times New Roman"/>
          <w:b/>
        </w:rPr>
        <w:t>5.</w:t>
      </w:r>
      <w:r w:rsidRPr="00E10576">
        <w:rPr>
          <w:rFonts w:ascii="Times New Roman" w:hAnsi="Times New Roman"/>
          <w:b/>
        </w:rPr>
        <w:tab/>
        <w:t>CONTEÚDO EM PESO, VOLUME OU UNIDADE</w:t>
      </w:r>
    </w:p>
    <w:p w14:paraId="0FB975FC" w14:textId="77777777" w:rsidR="00D21686" w:rsidRPr="00E10576" w:rsidRDefault="00D21686" w:rsidP="00D21686">
      <w:pPr>
        <w:spacing w:after="0" w:line="240" w:lineRule="auto"/>
        <w:rPr>
          <w:rFonts w:ascii="Times New Roman" w:hAnsi="Times New Roman"/>
        </w:rPr>
      </w:pPr>
    </w:p>
    <w:p w14:paraId="58EFF9F8"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10 mg / 0,4 ml</w:t>
      </w:r>
    </w:p>
    <w:p w14:paraId="31FB78BE" w14:textId="77777777" w:rsidR="00D21686" w:rsidRPr="00E10576" w:rsidRDefault="00D21686" w:rsidP="00D21686">
      <w:pPr>
        <w:spacing w:after="0" w:line="240" w:lineRule="auto"/>
        <w:rPr>
          <w:rFonts w:ascii="Times New Roman" w:hAnsi="Times New Roman"/>
        </w:rPr>
      </w:pPr>
    </w:p>
    <w:p w14:paraId="1753E8FE" w14:textId="77777777" w:rsidR="00D21686" w:rsidRPr="00E10576" w:rsidRDefault="00D21686" w:rsidP="00D21686">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rPr>
      </w:pPr>
      <w:r w:rsidRPr="00E10576">
        <w:rPr>
          <w:rFonts w:ascii="Times New Roman" w:hAnsi="Times New Roman"/>
          <w:b/>
        </w:rPr>
        <w:t>6.</w:t>
      </w:r>
      <w:r w:rsidRPr="00E10576">
        <w:rPr>
          <w:rFonts w:ascii="Times New Roman" w:hAnsi="Times New Roman"/>
          <w:b/>
        </w:rPr>
        <w:tab/>
        <w:t>OUTROS</w:t>
      </w:r>
    </w:p>
    <w:p w14:paraId="091E1532" w14:textId="77777777" w:rsidR="00D21686" w:rsidRPr="00E10576" w:rsidRDefault="00D21686" w:rsidP="00D21686">
      <w:pPr>
        <w:spacing w:after="0" w:line="240" w:lineRule="auto"/>
        <w:rPr>
          <w:rFonts w:ascii="Times New Roman" w:hAnsi="Times New Roman"/>
        </w:rPr>
      </w:pPr>
    </w:p>
    <w:p w14:paraId="621FC620" w14:textId="77777777" w:rsidR="00D21686" w:rsidRPr="00E10576" w:rsidRDefault="00D21686" w:rsidP="00D21686">
      <w:pPr>
        <w:spacing w:after="0" w:line="240" w:lineRule="auto"/>
        <w:rPr>
          <w:rFonts w:ascii="Times New Roman" w:hAnsi="Times New Roman"/>
        </w:rPr>
      </w:pPr>
      <w:r w:rsidRPr="00E10576">
        <w:br w:type="page"/>
      </w:r>
    </w:p>
    <w:p w14:paraId="7800A4D8"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rPr>
      </w:pPr>
      <w:r w:rsidRPr="00E10576">
        <w:rPr>
          <w:rFonts w:ascii="Times New Roman" w:hAnsi="Times New Roman"/>
          <w:b/>
        </w:rPr>
        <w:lastRenderedPageBreak/>
        <w:t>INDICAÇÕES A INCLUIR NO ACONDICIONAMENTO SECUNDÁRIO</w:t>
      </w:r>
    </w:p>
    <w:p w14:paraId="4BC0EFE6" w14:textId="77777777" w:rsidR="00D21686" w:rsidRPr="00E10576" w:rsidRDefault="00D21686" w:rsidP="00D21686">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b/>
        </w:rPr>
      </w:pPr>
    </w:p>
    <w:p w14:paraId="43C02717" w14:textId="77777777" w:rsidR="00D21686" w:rsidRPr="00E10576" w:rsidRDefault="00D21686" w:rsidP="00D21686">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rPr>
      </w:pPr>
      <w:r w:rsidRPr="00E10576">
        <w:rPr>
          <w:rFonts w:ascii="Times New Roman" w:hAnsi="Times New Roman"/>
          <w:b/>
        </w:rPr>
        <w:t>EMBALAGEM EXTERIOR</w:t>
      </w:r>
    </w:p>
    <w:p w14:paraId="04D1953E" w14:textId="77777777" w:rsidR="00D21686" w:rsidRPr="00E10576" w:rsidRDefault="00D21686" w:rsidP="00D21686">
      <w:pPr>
        <w:spacing w:after="0" w:line="240" w:lineRule="auto"/>
        <w:rPr>
          <w:rFonts w:ascii="Times New Roman" w:hAnsi="Times New Roman"/>
          <w:b/>
        </w:rPr>
      </w:pPr>
    </w:p>
    <w:p w14:paraId="775720DF"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1.</w:t>
      </w:r>
      <w:r w:rsidRPr="00E10576">
        <w:rPr>
          <w:rFonts w:ascii="Times New Roman" w:hAnsi="Times New Roman"/>
          <w:b/>
        </w:rPr>
        <w:tab/>
        <w:t>NOME DO MEDICAMENTO</w:t>
      </w:r>
    </w:p>
    <w:p w14:paraId="6494F170" w14:textId="77777777" w:rsidR="00D21686" w:rsidRPr="00E10576" w:rsidRDefault="00D21686" w:rsidP="00D21686">
      <w:pPr>
        <w:spacing w:after="0" w:line="240" w:lineRule="auto"/>
        <w:rPr>
          <w:rFonts w:ascii="Times New Roman" w:hAnsi="Times New Roman"/>
        </w:rPr>
      </w:pPr>
    </w:p>
    <w:p w14:paraId="40FF3B37"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 xml:space="preserve">Nordimet 12,5 mg solução injetável em caneta pré-cheia </w:t>
      </w:r>
    </w:p>
    <w:p w14:paraId="1A8F8B8B" w14:textId="77777777" w:rsidR="00D21686" w:rsidRPr="00E10576" w:rsidRDefault="00D21686" w:rsidP="00D21686">
      <w:pPr>
        <w:spacing w:after="0" w:line="240" w:lineRule="auto"/>
        <w:rPr>
          <w:rFonts w:ascii="Times New Roman" w:hAnsi="Times New Roman"/>
        </w:rPr>
      </w:pPr>
    </w:p>
    <w:p w14:paraId="0FE90FD1"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metotrexato</w:t>
      </w:r>
    </w:p>
    <w:p w14:paraId="432CAA7A" w14:textId="77777777" w:rsidR="00D21686" w:rsidRPr="00E10576" w:rsidRDefault="00D21686" w:rsidP="00D21686">
      <w:pPr>
        <w:spacing w:after="0" w:line="240" w:lineRule="auto"/>
        <w:rPr>
          <w:rFonts w:ascii="Times New Roman" w:hAnsi="Times New Roman"/>
        </w:rPr>
      </w:pPr>
    </w:p>
    <w:p w14:paraId="2394DE78"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2.</w:t>
      </w:r>
      <w:r w:rsidRPr="00E10576">
        <w:rPr>
          <w:rFonts w:ascii="Times New Roman" w:hAnsi="Times New Roman"/>
          <w:b/>
        </w:rPr>
        <w:tab/>
        <w:t>DESCRIÇÃO DA(S) SUBSTÂNCIA(S) ATIVA(S)</w:t>
      </w:r>
    </w:p>
    <w:p w14:paraId="21275466" w14:textId="77777777" w:rsidR="00D21686" w:rsidRPr="00E10576" w:rsidRDefault="00D21686" w:rsidP="00D21686">
      <w:pPr>
        <w:spacing w:after="0" w:line="240" w:lineRule="auto"/>
        <w:rPr>
          <w:rFonts w:ascii="Times New Roman" w:hAnsi="Times New Roman"/>
        </w:rPr>
      </w:pPr>
    </w:p>
    <w:p w14:paraId="7CDD865F"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Uma caneta pré-cheia de 0,5 ml contém 12,5 mg de metotrexato (25 mg/ml)</w:t>
      </w:r>
    </w:p>
    <w:p w14:paraId="0E8F2321" w14:textId="77777777" w:rsidR="00D21686" w:rsidRPr="00E10576" w:rsidRDefault="00D21686" w:rsidP="00D21686">
      <w:pPr>
        <w:spacing w:after="0" w:line="240" w:lineRule="auto"/>
        <w:rPr>
          <w:rFonts w:ascii="Times New Roman" w:hAnsi="Times New Roman"/>
        </w:rPr>
      </w:pPr>
    </w:p>
    <w:p w14:paraId="24436E13"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3.</w:t>
      </w:r>
      <w:r w:rsidRPr="00E10576">
        <w:rPr>
          <w:rFonts w:ascii="Times New Roman" w:hAnsi="Times New Roman"/>
          <w:b/>
        </w:rPr>
        <w:tab/>
        <w:t xml:space="preserve">LISTA DOS EXCIPIENTES </w:t>
      </w:r>
    </w:p>
    <w:p w14:paraId="49E29483" w14:textId="77777777" w:rsidR="00D21686" w:rsidRPr="00E10576" w:rsidRDefault="00D21686" w:rsidP="00D21686">
      <w:pPr>
        <w:spacing w:after="0" w:line="240" w:lineRule="auto"/>
        <w:rPr>
          <w:rFonts w:ascii="Times New Roman" w:hAnsi="Times New Roman"/>
        </w:rPr>
      </w:pPr>
    </w:p>
    <w:p w14:paraId="1468359E"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Cloreto de sódio</w:t>
      </w:r>
    </w:p>
    <w:p w14:paraId="7CDDA192"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 xml:space="preserve">Hidróxido de sódio </w:t>
      </w:r>
    </w:p>
    <w:p w14:paraId="5D8C6090"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Água para preparações injetáveis</w:t>
      </w:r>
    </w:p>
    <w:p w14:paraId="4B6CE3E8" w14:textId="77777777" w:rsidR="00D21686" w:rsidRPr="00E10576" w:rsidRDefault="00D21686" w:rsidP="00D21686">
      <w:pPr>
        <w:spacing w:after="0" w:line="240" w:lineRule="auto"/>
        <w:rPr>
          <w:rFonts w:ascii="Times New Roman" w:hAnsi="Times New Roman"/>
        </w:rPr>
      </w:pPr>
    </w:p>
    <w:p w14:paraId="2B700D08"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4.</w:t>
      </w:r>
      <w:r w:rsidRPr="00E10576">
        <w:rPr>
          <w:rFonts w:ascii="Times New Roman" w:hAnsi="Times New Roman"/>
          <w:b/>
        </w:rPr>
        <w:tab/>
        <w:t>FORMA FARMACÊUTICA E CONTEÚDO</w:t>
      </w:r>
    </w:p>
    <w:p w14:paraId="04B0A5E8" w14:textId="77777777" w:rsidR="00D21686" w:rsidRPr="00E10576" w:rsidRDefault="00D21686" w:rsidP="00D21686">
      <w:pPr>
        <w:spacing w:after="0" w:line="240" w:lineRule="auto"/>
        <w:rPr>
          <w:rFonts w:ascii="Times New Roman" w:hAnsi="Times New Roman"/>
        </w:rPr>
      </w:pPr>
    </w:p>
    <w:p w14:paraId="07D95907" w14:textId="77777777" w:rsidR="00D21686" w:rsidRPr="009A6A39" w:rsidRDefault="00D21686" w:rsidP="00D21686">
      <w:pPr>
        <w:spacing w:after="0" w:line="240" w:lineRule="auto"/>
        <w:rPr>
          <w:rFonts w:ascii="Times New Roman" w:hAnsi="Times New Roman"/>
        </w:rPr>
      </w:pPr>
      <w:r w:rsidRPr="003B7610">
        <w:rPr>
          <w:rFonts w:ascii="Times New Roman" w:hAnsi="Times New Roman"/>
          <w:highlight w:val="lightGray"/>
        </w:rPr>
        <w:t>Solução injetável</w:t>
      </w:r>
    </w:p>
    <w:p w14:paraId="3839074F" w14:textId="77777777" w:rsidR="00D21686" w:rsidRPr="009A6A39" w:rsidRDefault="00D21686" w:rsidP="00D21686">
      <w:pPr>
        <w:spacing w:after="0" w:line="240" w:lineRule="auto"/>
        <w:rPr>
          <w:rFonts w:ascii="Times New Roman" w:hAnsi="Times New Roman"/>
        </w:rPr>
      </w:pPr>
      <w:r w:rsidRPr="009A6A39">
        <w:rPr>
          <w:rFonts w:ascii="Times New Roman" w:hAnsi="Times New Roman"/>
        </w:rPr>
        <w:t>12,5 mg/0,5 ml</w:t>
      </w:r>
    </w:p>
    <w:p w14:paraId="7EDA2A27" w14:textId="77777777" w:rsidR="00D21686" w:rsidRPr="009A6A39" w:rsidRDefault="00D21686" w:rsidP="00D21686">
      <w:pPr>
        <w:spacing w:after="0" w:line="240" w:lineRule="auto"/>
        <w:rPr>
          <w:rFonts w:ascii="Times New Roman" w:hAnsi="Times New Roman"/>
          <w:position w:val="-1"/>
        </w:rPr>
      </w:pPr>
      <w:r w:rsidRPr="009A6A39">
        <w:rPr>
          <w:rFonts w:ascii="Times New Roman" w:hAnsi="Times New Roman"/>
        </w:rPr>
        <w:t>1 caneta pré-cheia (0,5 ml) e 1 compressa de álcool</w:t>
      </w:r>
    </w:p>
    <w:p w14:paraId="12900CD0" w14:textId="77777777" w:rsidR="00D21686" w:rsidRPr="00E10576" w:rsidRDefault="00D21686" w:rsidP="00D21686">
      <w:pPr>
        <w:spacing w:after="0" w:line="240" w:lineRule="auto"/>
        <w:rPr>
          <w:rFonts w:ascii="Times New Roman" w:hAnsi="Times New Roman"/>
        </w:rPr>
      </w:pPr>
      <w:r w:rsidRPr="009A6A39">
        <w:rPr>
          <w:rFonts w:ascii="Times New Roman" w:hAnsi="Times New Roman"/>
        </w:rPr>
        <w:t>4 canetas pré-cheias (0,5 ml) e 4 compressas de álcool</w:t>
      </w:r>
    </w:p>
    <w:p w14:paraId="5C8F45FE" w14:textId="77777777" w:rsidR="00D21686" w:rsidRPr="00E10576" w:rsidRDefault="00D21686" w:rsidP="00D21686">
      <w:pPr>
        <w:spacing w:after="0" w:line="240" w:lineRule="auto"/>
        <w:rPr>
          <w:rFonts w:ascii="Times New Roman" w:hAnsi="Times New Roman"/>
        </w:rPr>
      </w:pPr>
    </w:p>
    <w:p w14:paraId="7F7D1688"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5.</w:t>
      </w:r>
      <w:r w:rsidRPr="00E10576">
        <w:rPr>
          <w:rFonts w:ascii="Times New Roman" w:hAnsi="Times New Roman"/>
          <w:b/>
        </w:rPr>
        <w:tab/>
        <w:t>MODO E VIA(S) DE ADMINISTRAÇÃO</w:t>
      </w:r>
    </w:p>
    <w:p w14:paraId="7CD669DF" w14:textId="77777777" w:rsidR="00D21686" w:rsidRPr="00E10576" w:rsidRDefault="00D21686" w:rsidP="00D21686">
      <w:pPr>
        <w:spacing w:after="0" w:line="240" w:lineRule="auto"/>
        <w:rPr>
          <w:rFonts w:ascii="Times New Roman" w:hAnsi="Times New Roman"/>
        </w:rPr>
      </w:pPr>
    </w:p>
    <w:p w14:paraId="48A883A0"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Via subcutânea.</w:t>
      </w:r>
    </w:p>
    <w:p w14:paraId="03CE7575" w14:textId="77777777" w:rsidR="00D21686" w:rsidRPr="00E10576" w:rsidRDefault="00D21686" w:rsidP="00D21686">
      <w:pPr>
        <w:spacing w:after="0" w:line="240" w:lineRule="auto"/>
        <w:rPr>
          <w:rFonts w:ascii="Times New Roman" w:hAnsi="Times New Roman"/>
          <w:position w:val="-1"/>
        </w:rPr>
      </w:pPr>
      <w:r w:rsidRPr="00E10576">
        <w:rPr>
          <w:rFonts w:ascii="Times New Roman" w:hAnsi="Times New Roman"/>
        </w:rPr>
        <w:t>O metotrexato é injetado uma vez por semana.</w:t>
      </w:r>
    </w:p>
    <w:p w14:paraId="227CC54C"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Consultar o folheto informativo antes de utilizar.</w:t>
      </w:r>
    </w:p>
    <w:p w14:paraId="381726D0" w14:textId="77777777" w:rsidR="00D21686" w:rsidRPr="00E10576" w:rsidRDefault="00D21686" w:rsidP="00D21686">
      <w:pPr>
        <w:spacing w:after="0" w:line="240" w:lineRule="auto"/>
        <w:ind w:left="567" w:hanging="567"/>
        <w:rPr>
          <w:rFonts w:ascii="Times New Roman" w:hAnsi="Times New Roman"/>
        </w:rPr>
      </w:pPr>
    </w:p>
    <w:p w14:paraId="6B38CB02"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6.</w:t>
      </w:r>
      <w:r w:rsidRPr="00E10576">
        <w:rPr>
          <w:rFonts w:ascii="Times New Roman" w:hAnsi="Times New Roman"/>
          <w:b/>
        </w:rPr>
        <w:tab/>
        <w:t>ADVERTÊNCIA ESPECIAL DE QUE O MEDICAMENTO DEVE SER MANTIDO FORA DA VISTA E DO ALCANCE DAS CRIANÇAS</w:t>
      </w:r>
    </w:p>
    <w:p w14:paraId="7CD0F692" w14:textId="77777777" w:rsidR="00D21686" w:rsidRPr="00E10576" w:rsidRDefault="00D21686" w:rsidP="00D21686">
      <w:pPr>
        <w:spacing w:after="0" w:line="240" w:lineRule="auto"/>
        <w:ind w:left="567" w:hanging="567"/>
        <w:rPr>
          <w:rFonts w:ascii="Times New Roman" w:hAnsi="Times New Roman"/>
        </w:rPr>
      </w:pPr>
    </w:p>
    <w:p w14:paraId="77904023"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Manter fora da vista e do alcance das crianças.</w:t>
      </w:r>
    </w:p>
    <w:p w14:paraId="4558D130" w14:textId="77777777" w:rsidR="00D21686" w:rsidRPr="00E10576" w:rsidRDefault="00D21686" w:rsidP="00D21686">
      <w:pPr>
        <w:spacing w:after="0" w:line="240" w:lineRule="auto"/>
        <w:rPr>
          <w:rFonts w:ascii="Times New Roman" w:hAnsi="Times New Roman"/>
        </w:rPr>
      </w:pPr>
    </w:p>
    <w:p w14:paraId="7B5DF414"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7.</w:t>
      </w:r>
      <w:r w:rsidRPr="00E10576">
        <w:rPr>
          <w:rFonts w:ascii="Times New Roman" w:hAnsi="Times New Roman"/>
          <w:b/>
        </w:rPr>
        <w:tab/>
        <w:t>OUTRAS ADVERTÊNCIAS ESPECIAIS, SE NECESSÁRIO</w:t>
      </w:r>
    </w:p>
    <w:p w14:paraId="5E6994B5" w14:textId="77777777" w:rsidR="00D21686" w:rsidRPr="00E10576" w:rsidRDefault="00D21686" w:rsidP="00D21686">
      <w:pPr>
        <w:spacing w:after="0" w:line="240" w:lineRule="auto"/>
        <w:rPr>
          <w:rFonts w:ascii="Times New Roman" w:hAnsi="Times New Roman"/>
        </w:rPr>
      </w:pPr>
    </w:p>
    <w:p w14:paraId="137ABDE5"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Citotóxico: manusear com cuidado.</w:t>
      </w:r>
    </w:p>
    <w:p w14:paraId="66D3C15F" w14:textId="77777777" w:rsidR="00D21686" w:rsidRPr="00E10576" w:rsidRDefault="00D21686" w:rsidP="00D21686">
      <w:pPr>
        <w:spacing w:after="0" w:line="240" w:lineRule="auto"/>
        <w:rPr>
          <w:rFonts w:ascii="Times New Roman" w:hAnsi="Times New Roman"/>
        </w:rPr>
      </w:pPr>
    </w:p>
    <w:p w14:paraId="64AE48C7" w14:textId="77777777" w:rsidR="00D21686" w:rsidRPr="00E10576" w:rsidRDefault="00D21686" w:rsidP="00D21686">
      <w:pPr>
        <w:pStyle w:val="BodytextAgency"/>
        <w:pBdr>
          <w:top w:val="single" w:sz="4" w:space="1" w:color="auto"/>
          <w:left w:val="single" w:sz="4" w:space="4" w:color="auto"/>
          <w:bottom w:val="single" w:sz="4" w:space="1" w:color="auto"/>
          <w:right w:val="single" w:sz="4" w:space="4" w:color="auto"/>
        </w:pBdr>
        <w:rPr>
          <w:rFonts w:ascii="Times New Roman" w:hAnsi="Times New Roman"/>
          <w:sz w:val="22"/>
          <w:szCs w:val="22"/>
        </w:rPr>
      </w:pPr>
      <w:r w:rsidRPr="00E10576">
        <w:rPr>
          <w:rFonts w:ascii="Times New Roman" w:hAnsi="Times New Roman"/>
          <w:sz w:val="22"/>
        </w:rPr>
        <w:t xml:space="preserve">Usar apenas uma vez por semana. </w:t>
      </w:r>
    </w:p>
    <w:p w14:paraId="0D2AF062" w14:textId="77777777" w:rsidR="00D21686" w:rsidRPr="00E10576" w:rsidRDefault="00D21686" w:rsidP="00D21686">
      <w:pPr>
        <w:pStyle w:val="BodytextAgency"/>
        <w:pBdr>
          <w:top w:val="single" w:sz="4" w:space="1" w:color="auto"/>
          <w:left w:val="single" w:sz="4" w:space="4" w:color="auto"/>
          <w:bottom w:val="single" w:sz="4" w:space="1" w:color="auto"/>
          <w:right w:val="single" w:sz="4" w:space="4" w:color="auto"/>
        </w:pBdr>
        <w:rPr>
          <w:rFonts w:ascii="Times New Roman" w:hAnsi="Times New Roman"/>
          <w:sz w:val="22"/>
          <w:szCs w:val="22"/>
        </w:rPr>
      </w:pPr>
      <w:r w:rsidRPr="00E10576">
        <w:rPr>
          <w:rFonts w:ascii="Times New Roman" w:hAnsi="Times New Roman"/>
          <w:sz w:val="22"/>
        </w:rPr>
        <w:t xml:space="preserve">à/ (incluir dia da semana por extenso)  </w:t>
      </w:r>
    </w:p>
    <w:p w14:paraId="2022265A" w14:textId="77777777" w:rsidR="00D21686" w:rsidRPr="00E10576" w:rsidRDefault="00D21686" w:rsidP="00D21686">
      <w:pPr>
        <w:spacing w:after="0" w:line="240" w:lineRule="auto"/>
        <w:rPr>
          <w:rFonts w:ascii="Times New Roman" w:hAnsi="Times New Roman"/>
        </w:rPr>
      </w:pPr>
    </w:p>
    <w:p w14:paraId="59260CB5"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8.</w:t>
      </w:r>
      <w:r w:rsidRPr="00E10576">
        <w:rPr>
          <w:rFonts w:ascii="Times New Roman" w:hAnsi="Times New Roman"/>
          <w:b/>
        </w:rPr>
        <w:tab/>
        <w:t>PRAZO DE VALIDADE</w:t>
      </w:r>
    </w:p>
    <w:p w14:paraId="23C25692" w14:textId="77777777" w:rsidR="00D21686" w:rsidRPr="00E10576" w:rsidRDefault="00D21686" w:rsidP="00D21686">
      <w:pPr>
        <w:spacing w:after="0" w:line="240" w:lineRule="auto"/>
        <w:rPr>
          <w:rFonts w:ascii="Times New Roman" w:hAnsi="Times New Roman"/>
        </w:rPr>
      </w:pPr>
    </w:p>
    <w:p w14:paraId="717FD835" w14:textId="77777777" w:rsidR="00D21686" w:rsidRPr="00E10576" w:rsidRDefault="00D21686" w:rsidP="00D21686">
      <w:pPr>
        <w:spacing w:after="0" w:line="240" w:lineRule="auto"/>
        <w:rPr>
          <w:rFonts w:ascii="Times New Roman" w:hAnsi="Times New Roman"/>
          <w:position w:val="-1"/>
        </w:rPr>
      </w:pPr>
      <w:r w:rsidRPr="00E10576">
        <w:rPr>
          <w:rFonts w:ascii="Times New Roman" w:hAnsi="Times New Roman"/>
        </w:rPr>
        <w:t>EXP:</w:t>
      </w:r>
    </w:p>
    <w:p w14:paraId="32FFBA5B" w14:textId="77777777" w:rsidR="00D21686" w:rsidRPr="00E10576" w:rsidRDefault="00D21686" w:rsidP="00D21686">
      <w:pPr>
        <w:spacing w:after="0" w:line="240" w:lineRule="auto"/>
        <w:rPr>
          <w:rFonts w:ascii="Times New Roman" w:hAnsi="Times New Roman"/>
          <w:position w:val="-1"/>
        </w:rPr>
      </w:pPr>
    </w:p>
    <w:p w14:paraId="179D0755"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9.</w:t>
      </w:r>
      <w:r w:rsidRPr="00E10576">
        <w:rPr>
          <w:rFonts w:ascii="Times New Roman" w:hAnsi="Times New Roman"/>
          <w:b/>
        </w:rPr>
        <w:tab/>
        <w:t>CONDIÇÕES ESPECIAIS DE CONSERVAÇÃO</w:t>
      </w:r>
    </w:p>
    <w:p w14:paraId="7E2F0C49" w14:textId="77777777" w:rsidR="00D21686" w:rsidRPr="00E10576" w:rsidRDefault="00D21686" w:rsidP="00D21686">
      <w:pPr>
        <w:spacing w:after="0" w:line="240" w:lineRule="auto"/>
        <w:rPr>
          <w:rFonts w:ascii="Times New Roman" w:hAnsi="Times New Roman"/>
        </w:rPr>
      </w:pPr>
    </w:p>
    <w:p w14:paraId="6DF74680"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Conservar a temperatura inferior a 25 °C.</w:t>
      </w:r>
    </w:p>
    <w:p w14:paraId="4258919D" w14:textId="77777777" w:rsidR="00D21686" w:rsidRPr="00E10576" w:rsidRDefault="00D21686" w:rsidP="00D21686">
      <w:pPr>
        <w:spacing w:after="0" w:line="240" w:lineRule="auto"/>
        <w:rPr>
          <w:rFonts w:ascii="Times New Roman" w:hAnsi="Times New Roman"/>
          <w:position w:val="-1"/>
        </w:rPr>
      </w:pPr>
      <w:r w:rsidRPr="00E10576">
        <w:rPr>
          <w:rFonts w:ascii="Times New Roman" w:hAnsi="Times New Roman"/>
        </w:rPr>
        <w:t>Manter a caneta dentro da embalagem exterior para proteger da luz.</w:t>
      </w:r>
    </w:p>
    <w:p w14:paraId="5AD70A47" w14:textId="77777777" w:rsidR="006F352B" w:rsidRPr="00E10576" w:rsidRDefault="006F352B" w:rsidP="006F352B">
      <w:pPr>
        <w:spacing w:after="0" w:line="240" w:lineRule="auto"/>
        <w:rPr>
          <w:rFonts w:ascii="Times New Roman" w:hAnsi="Times New Roman"/>
        </w:rPr>
      </w:pPr>
      <w:r w:rsidRPr="00E10576">
        <w:rPr>
          <w:rFonts w:ascii="Times New Roman" w:hAnsi="Times New Roman"/>
        </w:rPr>
        <w:lastRenderedPageBreak/>
        <w:t>Não congelar.</w:t>
      </w:r>
    </w:p>
    <w:p w14:paraId="7AD8F6FE" w14:textId="77777777" w:rsidR="00D21686" w:rsidRPr="00E10576" w:rsidRDefault="00D21686" w:rsidP="00D21686">
      <w:pPr>
        <w:spacing w:after="0" w:line="240" w:lineRule="auto"/>
        <w:ind w:left="567" w:hanging="567"/>
        <w:rPr>
          <w:rFonts w:ascii="Times New Roman" w:hAnsi="Times New Roman"/>
        </w:rPr>
      </w:pPr>
    </w:p>
    <w:p w14:paraId="7088773D" w14:textId="77777777" w:rsidR="00D21686" w:rsidRPr="00E10576" w:rsidRDefault="00D21686" w:rsidP="00D21686">
      <w:pPr>
        <w:pBdr>
          <w:top w:val="single" w:sz="4" w:space="1" w:color="auto"/>
          <w:left w:val="single" w:sz="4" w:space="4" w:color="auto"/>
          <w:bottom w:val="single" w:sz="4" w:space="1" w:color="auto"/>
          <w:right w:val="single" w:sz="4" w:space="4" w:color="auto"/>
        </w:pBdr>
        <w:tabs>
          <w:tab w:val="left" w:pos="560"/>
        </w:tabs>
        <w:spacing w:after="0" w:line="240" w:lineRule="auto"/>
        <w:ind w:left="567" w:hanging="567"/>
        <w:rPr>
          <w:rFonts w:ascii="Times New Roman" w:hAnsi="Times New Roman"/>
        </w:rPr>
      </w:pPr>
      <w:r w:rsidRPr="00E10576">
        <w:rPr>
          <w:rFonts w:ascii="Times New Roman" w:hAnsi="Times New Roman"/>
          <w:b/>
        </w:rPr>
        <w:t>10.</w:t>
      </w:r>
      <w:r w:rsidRPr="00E10576">
        <w:rPr>
          <w:rFonts w:ascii="Times New Roman" w:hAnsi="Times New Roman"/>
          <w:b/>
        </w:rPr>
        <w:tab/>
        <w:t>CUIDADOS ESPECIAIS QUANTO À ELIMINAÇÃO DO MEDICAMENTO NÃO UTILIZADO OU DOS RESÍDUOS PROVENIENTES DESSE MEDICAMENTO, SE APLICÁVEL</w:t>
      </w:r>
    </w:p>
    <w:p w14:paraId="3E5360DD" w14:textId="77777777" w:rsidR="00D21686" w:rsidRPr="00E10576" w:rsidRDefault="00D21686" w:rsidP="00D21686">
      <w:pPr>
        <w:spacing w:after="0" w:line="240" w:lineRule="auto"/>
        <w:ind w:left="567" w:hanging="567"/>
        <w:rPr>
          <w:rFonts w:ascii="Times New Roman" w:hAnsi="Times New Roman"/>
        </w:rPr>
      </w:pPr>
    </w:p>
    <w:p w14:paraId="1FB7C1F3"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Qualquer medicamento não utilizado ou resíduos devem ser eliminados de acordo com as exigências locais.</w:t>
      </w:r>
    </w:p>
    <w:p w14:paraId="56326E5D" w14:textId="77777777" w:rsidR="00D21686" w:rsidRPr="00E10576" w:rsidRDefault="00D21686" w:rsidP="00D21686">
      <w:pPr>
        <w:spacing w:after="0" w:line="240" w:lineRule="auto"/>
        <w:rPr>
          <w:rFonts w:ascii="Times New Roman" w:hAnsi="Times New Roman"/>
        </w:rPr>
      </w:pPr>
    </w:p>
    <w:p w14:paraId="67C0B834"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11.</w:t>
      </w:r>
      <w:r w:rsidRPr="00E10576">
        <w:rPr>
          <w:rFonts w:ascii="Times New Roman" w:hAnsi="Times New Roman"/>
          <w:b/>
        </w:rPr>
        <w:tab/>
        <w:t>NOME E ENDEREÇO DO TITULAR DA AUTORIZAÇÃO DE INTRODUÇÃO NO MERCADO</w:t>
      </w:r>
    </w:p>
    <w:p w14:paraId="67679B99" w14:textId="77777777" w:rsidR="00D21686" w:rsidRPr="00E10576" w:rsidRDefault="00D21686" w:rsidP="00D21686">
      <w:pPr>
        <w:spacing w:after="0" w:line="240" w:lineRule="auto"/>
        <w:rPr>
          <w:rFonts w:ascii="Times New Roman" w:hAnsi="Times New Roman"/>
        </w:rPr>
      </w:pPr>
    </w:p>
    <w:p w14:paraId="0CC92E54" w14:textId="77777777" w:rsidR="00D21686" w:rsidRPr="00063B63" w:rsidRDefault="00D21686" w:rsidP="00D21686">
      <w:pPr>
        <w:spacing w:after="0" w:line="240" w:lineRule="auto"/>
        <w:rPr>
          <w:rFonts w:ascii="Times New Roman" w:hAnsi="Times New Roman"/>
          <w:lang w:val="en-GB"/>
        </w:rPr>
      </w:pPr>
      <w:r w:rsidRPr="00063B63">
        <w:rPr>
          <w:rFonts w:ascii="Times New Roman" w:hAnsi="Times New Roman"/>
          <w:lang w:val="en-GB"/>
        </w:rPr>
        <w:t xml:space="preserve">Nordic Group B.V. </w:t>
      </w:r>
    </w:p>
    <w:p w14:paraId="1D02F5A7" w14:textId="77777777" w:rsidR="00D21686" w:rsidRPr="00063B63" w:rsidRDefault="00D21686" w:rsidP="00D21686">
      <w:pPr>
        <w:spacing w:after="0" w:line="240" w:lineRule="auto"/>
        <w:rPr>
          <w:rFonts w:ascii="Times New Roman" w:hAnsi="Times New Roman"/>
          <w:lang w:val="en-GB"/>
        </w:rPr>
      </w:pPr>
      <w:r w:rsidRPr="00063B63">
        <w:rPr>
          <w:rFonts w:ascii="Times New Roman" w:hAnsi="Times New Roman"/>
          <w:lang w:val="en-GB"/>
        </w:rPr>
        <w:t>Siriusdreef 41</w:t>
      </w:r>
    </w:p>
    <w:p w14:paraId="1596D6CC"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2132 WT Hoofddorp</w:t>
      </w:r>
    </w:p>
    <w:p w14:paraId="56BAFC64"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Países Baixos</w:t>
      </w:r>
    </w:p>
    <w:p w14:paraId="40D26625" w14:textId="77777777" w:rsidR="00D21686" w:rsidRPr="00E10576" w:rsidRDefault="00D21686" w:rsidP="00D21686">
      <w:pPr>
        <w:spacing w:after="0" w:line="240" w:lineRule="auto"/>
        <w:rPr>
          <w:rFonts w:ascii="Times New Roman" w:hAnsi="Times New Roman"/>
        </w:rPr>
      </w:pPr>
    </w:p>
    <w:p w14:paraId="62A56A10"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12.</w:t>
      </w:r>
      <w:r w:rsidRPr="00E10576">
        <w:rPr>
          <w:rFonts w:ascii="Times New Roman" w:hAnsi="Times New Roman"/>
          <w:b/>
        </w:rPr>
        <w:tab/>
        <w:t>NÚMERO(S) DA AUTORIZAÇÃO DE INTRODUÇÃO NO MERCADO</w:t>
      </w:r>
    </w:p>
    <w:p w14:paraId="7EE2D2BB" w14:textId="77777777" w:rsidR="00D21686" w:rsidRPr="00E10576" w:rsidRDefault="00D21686" w:rsidP="00D21686">
      <w:pPr>
        <w:spacing w:after="0" w:line="240" w:lineRule="auto"/>
        <w:rPr>
          <w:rFonts w:ascii="Times New Roman" w:hAnsi="Times New Roman"/>
        </w:rPr>
      </w:pPr>
    </w:p>
    <w:p w14:paraId="5EBB57DA" w14:textId="77777777" w:rsidR="00D21686" w:rsidRPr="003B7610" w:rsidRDefault="00D21686" w:rsidP="00D21686">
      <w:pPr>
        <w:spacing w:after="0" w:line="240" w:lineRule="auto"/>
        <w:ind w:left="567" w:hanging="567"/>
        <w:rPr>
          <w:rFonts w:ascii="Times New Roman" w:eastAsia="Times New Roman" w:hAnsi="Times New Roman"/>
          <w:highlight w:val="lightGray"/>
        </w:rPr>
      </w:pPr>
      <w:r w:rsidRPr="009A6A39">
        <w:rPr>
          <w:rFonts w:ascii="Times New Roman" w:hAnsi="Times New Roman"/>
        </w:rPr>
        <w:t xml:space="preserve">EU/1/16/1124/003 </w:t>
      </w:r>
      <w:r w:rsidRPr="003B7610">
        <w:rPr>
          <w:rFonts w:ascii="Times New Roman" w:hAnsi="Times New Roman"/>
          <w:highlight w:val="lightGray"/>
        </w:rPr>
        <w:t>1 caneta pré-cheia</w:t>
      </w:r>
    </w:p>
    <w:p w14:paraId="54263337" w14:textId="77777777" w:rsidR="00D21686" w:rsidRPr="009A6A39" w:rsidRDefault="00D21686" w:rsidP="00D21686">
      <w:pPr>
        <w:spacing w:after="0" w:line="240" w:lineRule="auto"/>
        <w:ind w:left="567" w:hanging="567"/>
        <w:rPr>
          <w:rFonts w:ascii="Times New Roman" w:eastAsia="Times New Roman" w:hAnsi="Times New Roman"/>
        </w:rPr>
      </w:pPr>
      <w:r w:rsidRPr="003B7610">
        <w:rPr>
          <w:rFonts w:ascii="Times New Roman" w:hAnsi="Times New Roman"/>
          <w:highlight w:val="lightGray"/>
        </w:rPr>
        <w:t>EU/1/16/1124/061 4 canetas pré-cheias</w:t>
      </w:r>
    </w:p>
    <w:p w14:paraId="678B3CF3" w14:textId="77777777" w:rsidR="00D21686" w:rsidRPr="009A6A39" w:rsidRDefault="00D21686" w:rsidP="00D21686">
      <w:pPr>
        <w:spacing w:after="0" w:line="240" w:lineRule="auto"/>
        <w:rPr>
          <w:rFonts w:ascii="Times New Roman" w:hAnsi="Times New Roman"/>
        </w:rPr>
      </w:pPr>
    </w:p>
    <w:p w14:paraId="63AE17AF" w14:textId="77777777" w:rsidR="00D21686" w:rsidRPr="009A6A39"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9A6A39">
        <w:rPr>
          <w:rFonts w:ascii="Times New Roman" w:hAnsi="Times New Roman"/>
          <w:b/>
        </w:rPr>
        <w:t>13.</w:t>
      </w:r>
      <w:r w:rsidRPr="009A6A39">
        <w:rPr>
          <w:rFonts w:ascii="Times New Roman" w:hAnsi="Times New Roman"/>
          <w:b/>
        </w:rPr>
        <w:tab/>
        <w:t>NÚMERO DO LOTE</w:t>
      </w:r>
    </w:p>
    <w:p w14:paraId="28CF7383" w14:textId="77777777" w:rsidR="00D21686" w:rsidRPr="009A6A39" w:rsidRDefault="00D21686" w:rsidP="00D21686">
      <w:pPr>
        <w:spacing w:after="0" w:line="240" w:lineRule="auto"/>
        <w:rPr>
          <w:rFonts w:ascii="Times New Roman" w:hAnsi="Times New Roman"/>
        </w:rPr>
      </w:pPr>
    </w:p>
    <w:p w14:paraId="398F2163" w14:textId="77777777" w:rsidR="00D21686" w:rsidRPr="009A6A39" w:rsidRDefault="00D21686" w:rsidP="00D21686">
      <w:pPr>
        <w:spacing w:after="0" w:line="240" w:lineRule="auto"/>
        <w:rPr>
          <w:rFonts w:ascii="Times New Roman" w:hAnsi="Times New Roman"/>
        </w:rPr>
      </w:pPr>
      <w:r w:rsidRPr="009A6A39">
        <w:rPr>
          <w:rFonts w:ascii="Times New Roman" w:hAnsi="Times New Roman"/>
        </w:rPr>
        <w:t>Lote:</w:t>
      </w:r>
    </w:p>
    <w:p w14:paraId="0A208176" w14:textId="77777777" w:rsidR="00D21686" w:rsidRPr="009A6A39" w:rsidRDefault="00D21686" w:rsidP="00D21686">
      <w:pPr>
        <w:spacing w:after="0" w:line="240" w:lineRule="auto"/>
        <w:rPr>
          <w:rFonts w:ascii="Times New Roman" w:hAnsi="Times New Roman"/>
        </w:rPr>
      </w:pPr>
    </w:p>
    <w:p w14:paraId="1C134E55" w14:textId="77777777" w:rsidR="00D21686" w:rsidRPr="009A6A39"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9A6A39">
        <w:rPr>
          <w:rFonts w:ascii="Times New Roman" w:hAnsi="Times New Roman"/>
          <w:b/>
        </w:rPr>
        <w:t>14.</w:t>
      </w:r>
      <w:r w:rsidRPr="009A6A39">
        <w:rPr>
          <w:rFonts w:ascii="Times New Roman" w:hAnsi="Times New Roman"/>
          <w:b/>
        </w:rPr>
        <w:tab/>
        <w:t>CLASSIFICAÇÃO QUANTO À DISPENSA AO PÚBLICO</w:t>
      </w:r>
    </w:p>
    <w:p w14:paraId="2BB0CAC7" w14:textId="77777777" w:rsidR="00D21686" w:rsidRPr="009A6A39" w:rsidRDefault="00D21686" w:rsidP="00D21686">
      <w:pPr>
        <w:spacing w:after="0" w:line="240" w:lineRule="auto"/>
        <w:rPr>
          <w:rFonts w:ascii="Times New Roman" w:hAnsi="Times New Roman"/>
        </w:rPr>
      </w:pPr>
    </w:p>
    <w:p w14:paraId="385FFB1A" w14:textId="77777777" w:rsidR="00D21686" w:rsidRPr="009A6A39" w:rsidRDefault="00D21686" w:rsidP="00D21686">
      <w:pPr>
        <w:spacing w:after="0" w:line="240" w:lineRule="auto"/>
        <w:rPr>
          <w:rFonts w:ascii="Times New Roman" w:hAnsi="Times New Roman"/>
        </w:rPr>
      </w:pPr>
    </w:p>
    <w:p w14:paraId="5530E0DF" w14:textId="77777777" w:rsidR="00D21686" w:rsidRPr="009A6A39"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9A6A39">
        <w:rPr>
          <w:rFonts w:ascii="Times New Roman" w:hAnsi="Times New Roman"/>
          <w:b/>
        </w:rPr>
        <w:t>15.</w:t>
      </w:r>
      <w:r w:rsidRPr="009A6A39">
        <w:rPr>
          <w:rFonts w:ascii="Times New Roman" w:hAnsi="Times New Roman"/>
          <w:b/>
        </w:rPr>
        <w:tab/>
        <w:t>INSTRUÇÕES DE UTILIZAÇÃO</w:t>
      </w:r>
    </w:p>
    <w:p w14:paraId="4F2FAF57" w14:textId="77777777" w:rsidR="00D21686" w:rsidRPr="009A6A39" w:rsidRDefault="00D21686" w:rsidP="00D21686">
      <w:pPr>
        <w:spacing w:after="0" w:line="240" w:lineRule="auto"/>
        <w:rPr>
          <w:rFonts w:ascii="Times New Roman" w:hAnsi="Times New Roman"/>
          <w:position w:val="-1"/>
        </w:rPr>
      </w:pPr>
    </w:p>
    <w:p w14:paraId="3E19D6BB" w14:textId="77777777" w:rsidR="00D21686" w:rsidRPr="009A6A39"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9A6A39">
        <w:rPr>
          <w:rFonts w:ascii="Times New Roman" w:hAnsi="Times New Roman"/>
          <w:b/>
        </w:rPr>
        <w:t>16.</w:t>
      </w:r>
      <w:r w:rsidRPr="009A6A39">
        <w:rPr>
          <w:rFonts w:ascii="Times New Roman" w:hAnsi="Times New Roman"/>
          <w:b/>
        </w:rPr>
        <w:tab/>
        <w:t>INFORMAÇÃO EM BRAILLE</w:t>
      </w:r>
    </w:p>
    <w:p w14:paraId="004FA053" w14:textId="77777777" w:rsidR="00D21686" w:rsidRPr="009A6A39" w:rsidRDefault="00D21686" w:rsidP="00D21686">
      <w:pPr>
        <w:spacing w:after="0" w:line="240" w:lineRule="auto"/>
        <w:rPr>
          <w:rFonts w:ascii="Times New Roman" w:hAnsi="Times New Roman"/>
        </w:rPr>
      </w:pPr>
    </w:p>
    <w:p w14:paraId="09C64235" w14:textId="77777777" w:rsidR="00D21686" w:rsidRPr="009A6A39" w:rsidRDefault="00D21686" w:rsidP="00D21686">
      <w:pPr>
        <w:spacing w:after="0" w:line="240" w:lineRule="auto"/>
        <w:rPr>
          <w:rFonts w:ascii="Times New Roman" w:hAnsi="Times New Roman"/>
        </w:rPr>
      </w:pPr>
      <w:r w:rsidRPr="009A6A39">
        <w:rPr>
          <w:rFonts w:ascii="Times New Roman" w:hAnsi="Times New Roman"/>
        </w:rPr>
        <w:t xml:space="preserve">Nordimet 12,5 mg </w:t>
      </w:r>
    </w:p>
    <w:p w14:paraId="4D52B5BD" w14:textId="77777777" w:rsidR="00D21686" w:rsidRPr="009A6A39" w:rsidRDefault="00D21686" w:rsidP="00D21686">
      <w:pPr>
        <w:spacing w:after="0" w:line="240" w:lineRule="auto"/>
        <w:rPr>
          <w:rFonts w:ascii="Times New Roman" w:hAnsi="Times New Roman"/>
        </w:rPr>
      </w:pPr>
    </w:p>
    <w:p w14:paraId="7912ED15" w14:textId="77777777" w:rsidR="00D21686" w:rsidRPr="009A6A39"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9A6A39">
        <w:rPr>
          <w:rFonts w:ascii="Times New Roman" w:hAnsi="Times New Roman"/>
          <w:b/>
        </w:rPr>
        <w:t>17.</w:t>
      </w:r>
      <w:r w:rsidRPr="009A6A39">
        <w:rPr>
          <w:rFonts w:ascii="Times New Roman" w:hAnsi="Times New Roman"/>
          <w:b/>
        </w:rPr>
        <w:tab/>
        <w:t xml:space="preserve">IDENTIFICADOR ÚNICO – CÓDIGO DE BARRAS 2D </w:t>
      </w:r>
    </w:p>
    <w:p w14:paraId="661E49D8" w14:textId="77777777" w:rsidR="00D21686" w:rsidRPr="009A6A39" w:rsidRDefault="00D21686" w:rsidP="00D21686">
      <w:pPr>
        <w:spacing w:after="0" w:line="240" w:lineRule="auto"/>
        <w:rPr>
          <w:rFonts w:ascii="Times New Roman" w:hAnsi="Times New Roman"/>
        </w:rPr>
      </w:pPr>
      <w:r w:rsidRPr="009A6A39">
        <w:rPr>
          <w:rFonts w:ascii="Times New Roman" w:hAnsi="Times New Roman"/>
        </w:rPr>
        <w:br/>
      </w:r>
      <w:r w:rsidRPr="003B7610">
        <w:rPr>
          <w:rFonts w:ascii="Times New Roman" w:hAnsi="Times New Roman"/>
          <w:highlight w:val="lightGray"/>
        </w:rPr>
        <w:t>Código de barras 2D com identificador único incluído</w:t>
      </w:r>
    </w:p>
    <w:p w14:paraId="3456B0C8" w14:textId="77777777" w:rsidR="00D21686" w:rsidRPr="009A6A39" w:rsidRDefault="00D21686" w:rsidP="00D21686">
      <w:pPr>
        <w:spacing w:after="0" w:line="240" w:lineRule="auto"/>
        <w:rPr>
          <w:rFonts w:ascii="Times New Roman" w:hAnsi="Times New Roman"/>
        </w:rPr>
      </w:pPr>
    </w:p>
    <w:p w14:paraId="7CC8BF58" w14:textId="77777777" w:rsidR="00D21686" w:rsidRPr="009A6A39"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9A6A39">
        <w:rPr>
          <w:rFonts w:ascii="Times New Roman" w:hAnsi="Times New Roman"/>
          <w:b/>
        </w:rPr>
        <w:t>18.</w:t>
      </w:r>
      <w:r w:rsidRPr="009A6A39">
        <w:rPr>
          <w:rFonts w:ascii="Times New Roman" w:hAnsi="Times New Roman"/>
          <w:b/>
        </w:rPr>
        <w:tab/>
        <w:t xml:space="preserve">IDENTIFICADOR ÚNICO – DADOS PARA LEITURA HUMANA </w:t>
      </w:r>
    </w:p>
    <w:p w14:paraId="3C61993E" w14:textId="77777777" w:rsidR="00D21686" w:rsidRPr="009A6A39" w:rsidRDefault="00D21686" w:rsidP="00D21686">
      <w:pPr>
        <w:spacing w:after="0" w:line="240" w:lineRule="auto"/>
        <w:rPr>
          <w:rFonts w:ascii="Times New Roman" w:hAnsi="Times New Roman"/>
        </w:rPr>
      </w:pPr>
      <w:r w:rsidRPr="009A6A39">
        <w:rPr>
          <w:rFonts w:ascii="Times New Roman" w:hAnsi="Times New Roman"/>
        </w:rPr>
        <w:br/>
        <w:t>PC</w:t>
      </w:r>
    </w:p>
    <w:p w14:paraId="0740A62F" w14:textId="77777777" w:rsidR="00D21686" w:rsidRPr="009A6A39" w:rsidRDefault="00D21686" w:rsidP="00D21686">
      <w:pPr>
        <w:spacing w:after="0" w:line="240" w:lineRule="auto"/>
        <w:rPr>
          <w:rFonts w:ascii="Times New Roman" w:hAnsi="Times New Roman"/>
        </w:rPr>
      </w:pPr>
      <w:r w:rsidRPr="009A6A39">
        <w:rPr>
          <w:rFonts w:ascii="Times New Roman" w:hAnsi="Times New Roman"/>
        </w:rPr>
        <w:t>SN</w:t>
      </w:r>
    </w:p>
    <w:p w14:paraId="56341790" w14:textId="77777777" w:rsidR="00D21686" w:rsidRPr="00E10576" w:rsidRDefault="00D21686" w:rsidP="00D21686">
      <w:pPr>
        <w:spacing w:after="0" w:line="240" w:lineRule="auto"/>
        <w:rPr>
          <w:rFonts w:ascii="Times New Roman" w:hAnsi="Times New Roman"/>
        </w:rPr>
      </w:pPr>
      <w:r w:rsidRPr="009A6A39">
        <w:rPr>
          <w:rFonts w:ascii="Times New Roman" w:hAnsi="Times New Roman"/>
        </w:rPr>
        <w:t>NN</w:t>
      </w:r>
    </w:p>
    <w:p w14:paraId="2778DBE3"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rPr>
      </w:pPr>
      <w:r w:rsidRPr="00E10576">
        <w:br w:type="page"/>
      </w:r>
      <w:r w:rsidRPr="00E10576">
        <w:rPr>
          <w:rFonts w:ascii="Times New Roman" w:hAnsi="Times New Roman"/>
          <w:b/>
        </w:rPr>
        <w:lastRenderedPageBreak/>
        <w:t>INDICAÇÕES A INCLUIR NO ACONDICIONAMENTO SECUNDÁRIO</w:t>
      </w:r>
    </w:p>
    <w:p w14:paraId="62984E82" w14:textId="77777777" w:rsidR="00D21686" w:rsidRPr="00E10576" w:rsidRDefault="00D21686" w:rsidP="00D21686">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b/>
        </w:rPr>
      </w:pPr>
    </w:p>
    <w:p w14:paraId="0808B02A" w14:textId="77777777" w:rsidR="00D21686" w:rsidRPr="00E10576" w:rsidRDefault="00D21686" w:rsidP="00D21686">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rPr>
      </w:pPr>
      <w:r w:rsidRPr="00E10576">
        <w:rPr>
          <w:rFonts w:ascii="Times New Roman" w:hAnsi="Times New Roman"/>
          <w:b/>
        </w:rPr>
        <w:t>ACONDICIONAMENTO SECUNDÁRIO PARA MULTIDOSE (INCLUINDO CAIXA AZUL)</w:t>
      </w:r>
    </w:p>
    <w:p w14:paraId="4C518AC9" w14:textId="77777777" w:rsidR="00D21686" w:rsidRPr="00E10576" w:rsidRDefault="00D21686" w:rsidP="00D21686">
      <w:pPr>
        <w:spacing w:after="0" w:line="240" w:lineRule="auto"/>
        <w:rPr>
          <w:rFonts w:ascii="Times New Roman" w:hAnsi="Times New Roman"/>
          <w:b/>
        </w:rPr>
      </w:pPr>
    </w:p>
    <w:p w14:paraId="6F4628B8"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1.</w:t>
      </w:r>
      <w:r w:rsidRPr="00E10576">
        <w:rPr>
          <w:rFonts w:ascii="Times New Roman" w:hAnsi="Times New Roman"/>
          <w:b/>
        </w:rPr>
        <w:tab/>
        <w:t>NOME DO MEDICAMENTO</w:t>
      </w:r>
    </w:p>
    <w:p w14:paraId="719503AA" w14:textId="77777777" w:rsidR="00D21686" w:rsidRPr="00E10576" w:rsidRDefault="00D21686" w:rsidP="00D21686">
      <w:pPr>
        <w:spacing w:after="0" w:line="240" w:lineRule="auto"/>
        <w:rPr>
          <w:rFonts w:ascii="Times New Roman" w:hAnsi="Times New Roman"/>
        </w:rPr>
      </w:pPr>
    </w:p>
    <w:p w14:paraId="7CBA9574"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 xml:space="preserve">Nordimet 12,5 mg solução injetável em caneta pré-cheia </w:t>
      </w:r>
    </w:p>
    <w:p w14:paraId="1D04775B" w14:textId="77777777" w:rsidR="00D21686" w:rsidRPr="00E10576" w:rsidRDefault="00D21686" w:rsidP="00D21686">
      <w:pPr>
        <w:spacing w:after="0" w:line="240" w:lineRule="auto"/>
        <w:rPr>
          <w:rFonts w:ascii="Times New Roman" w:hAnsi="Times New Roman"/>
        </w:rPr>
      </w:pPr>
    </w:p>
    <w:p w14:paraId="4F63AD68"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metotrexato</w:t>
      </w:r>
    </w:p>
    <w:p w14:paraId="2DFCD5C5" w14:textId="77777777" w:rsidR="00D21686" w:rsidRPr="00E10576" w:rsidRDefault="00D21686" w:rsidP="00D21686">
      <w:pPr>
        <w:spacing w:after="0" w:line="240" w:lineRule="auto"/>
        <w:rPr>
          <w:rFonts w:ascii="Times New Roman" w:hAnsi="Times New Roman"/>
        </w:rPr>
      </w:pPr>
    </w:p>
    <w:p w14:paraId="57A1A6B4"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2.</w:t>
      </w:r>
      <w:r w:rsidRPr="00E10576">
        <w:rPr>
          <w:rFonts w:ascii="Times New Roman" w:hAnsi="Times New Roman"/>
          <w:b/>
        </w:rPr>
        <w:tab/>
        <w:t>DESCRIÇÃO DA(S) SUBSTÂNCIA(S) ATIVA(S)</w:t>
      </w:r>
    </w:p>
    <w:p w14:paraId="6F8533CF" w14:textId="77777777" w:rsidR="00D21686" w:rsidRPr="00E10576" w:rsidRDefault="00D21686" w:rsidP="00D21686">
      <w:pPr>
        <w:spacing w:after="0" w:line="240" w:lineRule="auto"/>
        <w:rPr>
          <w:rFonts w:ascii="Times New Roman" w:hAnsi="Times New Roman"/>
        </w:rPr>
      </w:pPr>
    </w:p>
    <w:p w14:paraId="64218608"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Uma caneta pré-cheia de 0,5 ml contém 12,5 mg de metotrexato (25 mg/ml)</w:t>
      </w:r>
    </w:p>
    <w:p w14:paraId="5F516BC7" w14:textId="77777777" w:rsidR="00D21686" w:rsidRPr="00E10576" w:rsidRDefault="00D21686" w:rsidP="00D21686">
      <w:pPr>
        <w:spacing w:after="0" w:line="240" w:lineRule="auto"/>
        <w:rPr>
          <w:rFonts w:ascii="Times New Roman" w:hAnsi="Times New Roman"/>
        </w:rPr>
      </w:pPr>
    </w:p>
    <w:p w14:paraId="51A0A44F"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3.</w:t>
      </w:r>
      <w:r w:rsidRPr="00E10576">
        <w:rPr>
          <w:rFonts w:ascii="Times New Roman" w:hAnsi="Times New Roman"/>
          <w:b/>
        </w:rPr>
        <w:tab/>
        <w:t xml:space="preserve">LISTA DOS EXCIPIENTES </w:t>
      </w:r>
    </w:p>
    <w:p w14:paraId="1ACC3D93" w14:textId="77777777" w:rsidR="00D21686" w:rsidRPr="00E10576" w:rsidRDefault="00D21686" w:rsidP="00D21686">
      <w:pPr>
        <w:spacing w:after="0" w:line="240" w:lineRule="auto"/>
        <w:rPr>
          <w:rFonts w:ascii="Times New Roman" w:hAnsi="Times New Roman"/>
        </w:rPr>
      </w:pPr>
    </w:p>
    <w:p w14:paraId="2862DFD5"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Cloreto de sódio</w:t>
      </w:r>
    </w:p>
    <w:p w14:paraId="7431C764"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 xml:space="preserve">Hidróxido de sódio </w:t>
      </w:r>
    </w:p>
    <w:p w14:paraId="34BB3F70"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Água para preparações injetáveis</w:t>
      </w:r>
    </w:p>
    <w:p w14:paraId="01755257" w14:textId="77777777" w:rsidR="00D21686" w:rsidRPr="00E10576" w:rsidRDefault="00D21686" w:rsidP="00D21686">
      <w:pPr>
        <w:spacing w:after="0" w:line="240" w:lineRule="auto"/>
        <w:rPr>
          <w:rFonts w:ascii="Times New Roman" w:hAnsi="Times New Roman"/>
        </w:rPr>
      </w:pPr>
    </w:p>
    <w:p w14:paraId="0CE47540"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4.</w:t>
      </w:r>
      <w:r w:rsidRPr="00E10576">
        <w:rPr>
          <w:rFonts w:ascii="Times New Roman" w:hAnsi="Times New Roman"/>
          <w:b/>
        </w:rPr>
        <w:tab/>
        <w:t>FORMA FARMACÊUTICA E CONTEÚDO</w:t>
      </w:r>
    </w:p>
    <w:p w14:paraId="3372E115" w14:textId="77777777" w:rsidR="00D21686" w:rsidRPr="00E10576" w:rsidRDefault="00D21686" w:rsidP="00D21686">
      <w:pPr>
        <w:spacing w:after="0" w:line="240" w:lineRule="auto"/>
        <w:rPr>
          <w:rFonts w:ascii="Times New Roman" w:hAnsi="Times New Roman"/>
        </w:rPr>
      </w:pPr>
    </w:p>
    <w:p w14:paraId="5931B6E2" w14:textId="77777777" w:rsidR="00D21686" w:rsidRPr="00F75838" w:rsidRDefault="00D21686" w:rsidP="00D21686">
      <w:pPr>
        <w:spacing w:after="0" w:line="240" w:lineRule="auto"/>
        <w:rPr>
          <w:rFonts w:ascii="Times New Roman" w:hAnsi="Times New Roman"/>
        </w:rPr>
      </w:pPr>
      <w:r w:rsidRPr="003B7610">
        <w:rPr>
          <w:rFonts w:ascii="Times New Roman" w:hAnsi="Times New Roman"/>
          <w:highlight w:val="lightGray"/>
        </w:rPr>
        <w:t>Solução injetável</w:t>
      </w:r>
    </w:p>
    <w:p w14:paraId="6341F2E6" w14:textId="77777777" w:rsidR="00D21686" w:rsidRPr="00F75838" w:rsidRDefault="00D21686" w:rsidP="00D21686">
      <w:pPr>
        <w:spacing w:after="0" w:line="240" w:lineRule="auto"/>
        <w:rPr>
          <w:rFonts w:ascii="Times New Roman" w:hAnsi="Times New Roman"/>
        </w:rPr>
      </w:pPr>
      <w:r w:rsidRPr="00F75838">
        <w:rPr>
          <w:rFonts w:ascii="Times New Roman" w:hAnsi="Times New Roman"/>
        </w:rPr>
        <w:t>12,5 mg/0,5 ml</w:t>
      </w:r>
    </w:p>
    <w:p w14:paraId="74104E33" w14:textId="77777777" w:rsidR="00D21686" w:rsidRPr="00F75838" w:rsidRDefault="00D21686" w:rsidP="00D21686">
      <w:pPr>
        <w:spacing w:after="0" w:line="240" w:lineRule="auto"/>
        <w:rPr>
          <w:rFonts w:ascii="Times New Roman" w:eastAsia="Times New Roman" w:hAnsi="Times New Roman"/>
          <w:position w:val="-1"/>
        </w:rPr>
      </w:pPr>
      <w:r w:rsidRPr="00F75838">
        <w:rPr>
          <w:rFonts w:ascii="Times New Roman" w:hAnsi="Times New Roman"/>
        </w:rPr>
        <w:t>Embalagem multidose: 4 (4 unidades de 1 unidose) canetas pré-cheias (0,5 ml) e 4 compressas de álcool</w:t>
      </w:r>
    </w:p>
    <w:p w14:paraId="3094E2E7" w14:textId="6A450971" w:rsidR="00D21686" w:rsidRPr="003B7610" w:rsidDel="00F75838" w:rsidRDefault="00D21686" w:rsidP="00D21686">
      <w:pPr>
        <w:spacing w:after="0" w:line="240" w:lineRule="auto"/>
        <w:rPr>
          <w:del w:id="49" w:author="Author"/>
          <w:rFonts w:ascii="Times New Roman" w:hAnsi="Times New Roman"/>
          <w:position w:val="-1"/>
          <w:highlight w:val="lightGray"/>
        </w:rPr>
      </w:pPr>
      <w:del w:id="50" w:author="Author">
        <w:r w:rsidRPr="003B7610" w:rsidDel="00F75838">
          <w:rPr>
            <w:rFonts w:ascii="Times New Roman" w:hAnsi="Times New Roman"/>
            <w:highlight w:val="lightGray"/>
          </w:rPr>
          <w:delText>Embalagem multidose: 6 (6 unidades de 1 unidose) canetas pré-cheias (0,5 ml) e 6 compressas de álcool</w:delText>
        </w:r>
      </w:del>
    </w:p>
    <w:p w14:paraId="5AD192CE" w14:textId="77777777" w:rsidR="00D21686" w:rsidRPr="00F75838" w:rsidRDefault="00D21686" w:rsidP="00D21686">
      <w:pPr>
        <w:spacing w:after="0" w:line="240" w:lineRule="auto"/>
        <w:rPr>
          <w:rFonts w:ascii="Times New Roman" w:eastAsia="Times New Roman" w:hAnsi="Times New Roman"/>
          <w:position w:val="-1"/>
        </w:rPr>
      </w:pPr>
      <w:r w:rsidRPr="003B7610">
        <w:rPr>
          <w:rFonts w:ascii="Times New Roman" w:hAnsi="Times New Roman"/>
          <w:highlight w:val="lightGray"/>
        </w:rPr>
        <w:t>Embalagem multidose: 12 (3 unidades de 4 unidoses) canetas pré-cheias (0,5 ml) e 12 compressas de álcool</w:t>
      </w:r>
    </w:p>
    <w:p w14:paraId="6E9402A9" w14:textId="77777777" w:rsidR="00D21686" w:rsidRPr="00E10576" w:rsidRDefault="00D21686" w:rsidP="00D21686">
      <w:pPr>
        <w:spacing w:after="0" w:line="240" w:lineRule="auto"/>
        <w:rPr>
          <w:rFonts w:ascii="Times New Roman" w:hAnsi="Times New Roman"/>
        </w:rPr>
      </w:pPr>
    </w:p>
    <w:p w14:paraId="3F37073A"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5.</w:t>
      </w:r>
      <w:r w:rsidRPr="00E10576">
        <w:rPr>
          <w:rFonts w:ascii="Times New Roman" w:hAnsi="Times New Roman"/>
          <w:b/>
        </w:rPr>
        <w:tab/>
        <w:t>MODO E VIA(S) DE ADMINISTRAÇÃO</w:t>
      </w:r>
    </w:p>
    <w:p w14:paraId="3D1D2366" w14:textId="77777777" w:rsidR="00D21686" w:rsidRPr="00E10576" w:rsidRDefault="00D21686" w:rsidP="00D21686">
      <w:pPr>
        <w:spacing w:after="0" w:line="240" w:lineRule="auto"/>
        <w:rPr>
          <w:rFonts w:ascii="Times New Roman" w:hAnsi="Times New Roman"/>
        </w:rPr>
      </w:pPr>
    </w:p>
    <w:p w14:paraId="21E3C60A"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Via subcutânea.</w:t>
      </w:r>
    </w:p>
    <w:p w14:paraId="3A313A23" w14:textId="77777777" w:rsidR="00D21686" w:rsidRPr="00E10576" w:rsidRDefault="00D21686" w:rsidP="00D21686">
      <w:pPr>
        <w:spacing w:after="0" w:line="240" w:lineRule="auto"/>
        <w:rPr>
          <w:rFonts w:ascii="Times New Roman" w:hAnsi="Times New Roman"/>
          <w:position w:val="-1"/>
        </w:rPr>
      </w:pPr>
      <w:r w:rsidRPr="00E10576">
        <w:rPr>
          <w:rFonts w:ascii="Times New Roman" w:hAnsi="Times New Roman"/>
        </w:rPr>
        <w:t>O metotrexato é injetado uma vez por semana.</w:t>
      </w:r>
    </w:p>
    <w:p w14:paraId="0D9015A7"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Consultar o folheto informativo antes de utilizar.</w:t>
      </w:r>
    </w:p>
    <w:p w14:paraId="42A564DF" w14:textId="77777777" w:rsidR="00D21686" w:rsidRPr="00E10576" w:rsidRDefault="00D21686" w:rsidP="00D21686">
      <w:pPr>
        <w:spacing w:after="0" w:line="240" w:lineRule="auto"/>
        <w:ind w:left="567" w:hanging="567"/>
        <w:rPr>
          <w:rFonts w:ascii="Times New Roman" w:hAnsi="Times New Roman"/>
        </w:rPr>
      </w:pPr>
    </w:p>
    <w:p w14:paraId="5E1B97F3"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6.</w:t>
      </w:r>
      <w:r w:rsidRPr="00E10576">
        <w:rPr>
          <w:rFonts w:ascii="Times New Roman" w:hAnsi="Times New Roman"/>
          <w:b/>
        </w:rPr>
        <w:tab/>
        <w:t>ADVERTÊNCIA ESPECIAL DE QUE O MEDICAMENTO DEVE SER MANTIDO FORA DA VISTA E DO ALCANCE DAS CRIANÇAS</w:t>
      </w:r>
    </w:p>
    <w:p w14:paraId="63A1366B" w14:textId="77777777" w:rsidR="00D21686" w:rsidRPr="00E10576" w:rsidRDefault="00D21686" w:rsidP="00D21686">
      <w:pPr>
        <w:spacing w:after="0" w:line="240" w:lineRule="auto"/>
        <w:ind w:left="567" w:hanging="567"/>
        <w:rPr>
          <w:rFonts w:ascii="Times New Roman" w:hAnsi="Times New Roman"/>
        </w:rPr>
      </w:pPr>
    </w:p>
    <w:p w14:paraId="3AB18B5A"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Manter fora da vista e do alcance das crianças.</w:t>
      </w:r>
    </w:p>
    <w:p w14:paraId="3811B63F" w14:textId="77777777" w:rsidR="00D21686" w:rsidRPr="00E10576" w:rsidRDefault="00D21686" w:rsidP="00D21686">
      <w:pPr>
        <w:spacing w:after="0" w:line="240" w:lineRule="auto"/>
        <w:rPr>
          <w:rFonts w:ascii="Times New Roman" w:hAnsi="Times New Roman"/>
        </w:rPr>
      </w:pPr>
    </w:p>
    <w:p w14:paraId="1A896BF3"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7.</w:t>
      </w:r>
      <w:r w:rsidRPr="00E10576">
        <w:rPr>
          <w:rFonts w:ascii="Times New Roman" w:hAnsi="Times New Roman"/>
          <w:b/>
        </w:rPr>
        <w:tab/>
        <w:t>OUTRAS ADVERTÊNCIAS ESPECIAIS, SE NECESSÁRIO</w:t>
      </w:r>
    </w:p>
    <w:p w14:paraId="24FF13AF" w14:textId="77777777" w:rsidR="00D21686" w:rsidRPr="00E10576" w:rsidRDefault="00D21686" w:rsidP="00D21686">
      <w:pPr>
        <w:spacing w:after="0" w:line="240" w:lineRule="auto"/>
        <w:rPr>
          <w:rFonts w:ascii="Times New Roman" w:hAnsi="Times New Roman"/>
        </w:rPr>
      </w:pPr>
    </w:p>
    <w:p w14:paraId="68A2E236"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Citotóxico: manusear com cuidado.</w:t>
      </w:r>
    </w:p>
    <w:p w14:paraId="4BCD0FF4" w14:textId="77777777" w:rsidR="00D21686" w:rsidRPr="00E10576" w:rsidRDefault="00D21686" w:rsidP="00D21686">
      <w:pPr>
        <w:spacing w:after="0" w:line="240" w:lineRule="auto"/>
        <w:rPr>
          <w:rFonts w:ascii="Times New Roman" w:hAnsi="Times New Roman"/>
        </w:rPr>
      </w:pPr>
    </w:p>
    <w:p w14:paraId="14E9D16B" w14:textId="77777777" w:rsidR="00D21686" w:rsidRPr="00E10576" w:rsidRDefault="00D21686" w:rsidP="00D21686">
      <w:pPr>
        <w:pStyle w:val="BodytextAgency"/>
        <w:pBdr>
          <w:top w:val="single" w:sz="4" w:space="1" w:color="auto"/>
          <w:left w:val="single" w:sz="4" w:space="4" w:color="auto"/>
          <w:bottom w:val="single" w:sz="4" w:space="1" w:color="auto"/>
          <w:right w:val="single" w:sz="4" w:space="4" w:color="auto"/>
        </w:pBdr>
        <w:rPr>
          <w:rFonts w:ascii="Times New Roman" w:hAnsi="Times New Roman"/>
          <w:sz w:val="22"/>
          <w:szCs w:val="22"/>
        </w:rPr>
      </w:pPr>
      <w:r w:rsidRPr="00E10576">
        <w:rPr>
          <w:rFonts w:ascii="Times New Roman" w:hAnsi="Times New Roman"/>
          <w:sz w:val="22"/>
        </w:rPr>
        <w:t xml:space="preserve">Usar apenas uma vez por semana. </w:t>
      </w:r>
    </w:p>
    <w:p w14:paraId="6913BE2D" w14:textId="77777777" w:rsidR="00D21686" w:rsidRPr="00E10576" w:rsidRDefault="00D21686" w:rsidP="00D21686">
      <w:pPr>
        <w:pStyle w:val="BodytextAgency"/>
        <w:pBdr>
          <w:top w:val="single" w:sz="4" w:space="1" w:color="auto"/>
          <w:left w:val="single" w:sz="4" w:space="4" w:color="auto"/>
          <w:bottom w:val="single" w:sz="4" w:space="1" w:color="auto"/>
          <w:right w:val="single" w:sz="4" w:space="4" w:color="auto"/>
        </w:pBdr>
        <w:rPr>
          <w:rFonts w:ascii="Times New Roman" w:hAnsi="Times New Roman"/>
          <w:sz w:val="22"/>
          <w:szCs w:val="22"/>
        </w:rPr>
      </w:pPr>
      <w:r w:rsidRPr="00E10576">
        <w:rPr>
          <w:rFonts w:ascii="Times New Roman" w:hAnsi="Times New Roman"/>
          <w:sz w:val="22"/>
        </w:rPr>
        <w:t xml:space="preserve">à/ (incluir dia da semana por extenso)  </w:t>
      </w:r>
    </w:p>
    <w:p w14:paraId="3129365C" w14:textId="77777777" w:rsidR="00D21686" w:rsidRPr="00E10576" w:rsidRDefault="00D21686" w:rsidP="00D21686">
      <w:pPr>
        <w:spacing w:after="0" w:line="240" w:lineRule="auto"/>
        <w:rPr>
          <w:rFonts w:ascii="Times New Roman" w:hAnsi="Times New Roman"/>
        </w:rPr>
      </w:pPr>
    </w:p>
    <w:p w14:paraId="15172AB6"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8.</w:t>
      </w:r>
      <w:r w:rsidRPr="00E10576">
        <w:rPr>
          <w:rFonts w:ascii="Times New Roman" w:hAnsi="Times New Roman"/>
          <w:b/>
        </w:rPr>
        <w:tab/>
        <w:t>PRAZO DE VALIDADE</w:t>
      </w:r>
    </w:p>
    <w:p w14:paraId="34CE3FF1" w14:textId="77777777" w:rsidR="00D21686" w:rsidRPr="00E10576" w:rsidRDefault="00D21686" w:rsidP="00D21686">
      <w:pPr>
        <w:spacing w:after="0" w:line="240" w:lineRule="auto"/>
        <w:rPr>
          <w:rFonts w:ascii="Times New Roman" w:hAnsi="Times New Roman"/>
        </w:rPr>
      </w:pPr>
    </w:p>
    <w:p w14:paraId="6777C063" w14:textId="77777777" w:rsidR="00D21686" w:rsidRPr="00E10576" w:rsidRDefault="00D21686" w:rsidP="00D21686">
      <w:pPr>
        <w:spacing w:after="0" w:line="240" w:lineRule="auto"/>
        <w:rPr>
          <w:rFonts w:ascii="Times New Roman" w:hAnsi="Times New Roman"/>
          <w:position w:val="-1"/>
        </w:rPr>
      </w:pPr>
      <w:r w:rsidRPr="00E10576">
        <w:rPr>
          <w:rFonts w:ascii="Times New Roman" w:hAnsi="Times New Roman"/>
        </w:rPr>
        <w:t>EXP:</w:t>
      </w:r>
    </w:p>
    <w:p w14:paraId="7A555153" w14:textId="77777777" w:rsidR="00D21686" w:rsidRPr="00E10576" w:rsidRDefault="00D21686" w:rsidP="00D21686">
      <w:pPr>
        <w:spacing w:after="0" w:line="240" w:lineRule="auto"/>
        <w:rPr>
          <w:rFonts w:ascii="Times New Roman" w:hAnsi="Times New Roman"/>
          <w:position w:val="-1"/>
        </w:rPr>
      </w:pPr>
    </w:p>
    <w:p w14:paraId="361DE958"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lastRenderedPageBreak/>
        <w:t>9.</w:t>
      </w:r>
      <w:r w:rsidRPr="00E10576">
        <w:rPr>
          <w:rFonts w:ascii="Times New Roman" w:hAnsi="Times New Roman"/>
          <w:b/>
        </w:rPr>
        <w:tab/>
        <w:t>CONDIÇÕES ESPECIAIS DE CONSERVAÇÃO</w:t>
      </w:r>
    </w:p>
    <w:p w14:paraId="348DA91D" w14:textId="77777777" w:rsidR="00D21686" w:rsidRPr="00E10576" w:rsidRDefault="00D21686" w:rsidP="00D21686">
      <w:pPr>
        <w:spacing w:after="0" w:line="240" w:lineRule="auto"/>
        <w:rPr>
          <w:rFonts w:ascii="Times New Roman" w:hAnsi="Times New Roman"/>
        </w:rPr>
      </w:pPr>
    </w:p>
    <w:p w14:paraId="399D96B3"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Conservar a temperatura inferior a 25 °C.</w:t>
      </w:r>
    </w:p>
    <w:p w14:paraId="6DAB30B5" w14:textId="77777777" w:rsidR="00D21686" w:rsidRPr="00E10576" w:rsidRDefault="00D21686" w:rsidP="00D21686">
      <w:pPr>
        <w:spacing w:after="0" w:line="240" w:lineRule="auto"/>
        <w:rPr>
          <w:rFonts w:ascii="Times New Roman" w:hAnsi="Times New Roman"/>
          <w:position w:val="-1"/>
        </w:rPr>
      </w:pPr>
      <w:r w:rsidRPr="00E10576">
        <w:rPr>
          <w:rFonts w:ascii="Times New Roman" w:hAnsi="Times New Roman"/>
        </w:rPr>
        <w:t>Manter a caneta dentro da embalagem exterior para proteger da luz.</w:t>
      </w:r>
    </w:p>
    <w:p w14:paraId="5B788E3B" w14:textId="77777777" w:rsidR="006F352B" w:rsidRPr="00E10576" w:rsidRDefault="006F352B" w:rsidP="006F352B">
      <w:pPr>
        <w:spacing w:after="0" w:line="240" w:lineRule="auto"/>
        <w:rPr>
          <w:rFonts w:ascii="Times New Roman" w:hAnsi="Times New Roman"/>
        </w:rPr>
      </w:pPr>
      <w:r w:rsidRPr="00E10576">
        <w:rPr>
          <w:rFonts w:ascii="Times New Roman" w:hAnsi="Times New Roman"/>
        </w:rPr>
        <w:t>Não congelar.</w:t>
      </w:r>
    </w:p>
    <w:p w14:paraId="723CF1C0" w14:textId="77777777" w:rsidR="00D21686" w:rsidRPr="00E10576" w:rsidRDefault="00D21686" w:rsidP="00D21686">
      <w:pPr>
        <w:spacing w:after="0" w:line="240" w:lineRule="auto"/>
        <w:ind w:left="567" w:hanging="567"/>
        <w:rPr>
          <w:rFonts w:ascii="Times New Roman" w:hAnsi="Times New Roman"/>
        </w:rPr>
      </w:pPr>
    </w:p>
    <w:p w14:paraId="27133EB9" w14:textId="77777777" w:rsidR="00D21686" w:rsidRPr="00E10576" w:rsidRDefault="00D21686" w:rsidP="00D21686">
      <w:pPr>
        <w:pBdr>
          <w:top w:val="single" w:sz="4" w:space="1" w:color="auto"/>
          <w:left w:val="single" w:sz="4" w:space="4" w:color="auto"/>
          <w:bottom w:val="single" w:sz="4" w:space="1" w:color="auto"/>
          <w:right w:val="single" w:sz="4" w:space="4" w:color="auto"/>
        </w:pBdr>
        <w:tabs>
          <w:tab w:val="left" w:pos="560"/>
        </w:tabs>
        <w:spacing w:after="0" w:line="240" w:lineRule="auto"/>
        <w:ind w:left="567" w:hanging="567"/>
        <w:rPr>
          <w:rFonts w:ascii="Times New Roman" w:hAnsi="Times New Roman"/>
        </w:rPr>
      </w:pPr>
      <w:r w:rsidRPr="00E10576">
        <w:rPr>
          <w:rFonts w:ascii="Times New Roman" w:hAnsi="Times New Roman"/>
          <w:b/>
        </w:rPr>
        <w:t>10.</w:t>
      </w:r>
      <w:r w:rsidRPr="00E10576">
        <w:rPr>
          <w:rFonts w:ascii="Times New Roman" w:hAnsi="Times New Roman"/>
          <w:b/>
        </w:rPr>
        <w:tab/>
        <w:t>CUIDADOS ESPECIAIS QUANTO À ELIMINAÇÃO DO MEDICAMENTO NÃO UTILIZADO OU DOS RESÍDUOS PROVENIENTES DESSE MEDICAMENTO, SE APLICÁVEL</w:t>
      </w:r>
    </w:p>
    <w:p w14:paraId="285A0F4F" w14:textId="77777777" w:rsidR="00D21686" w:rsidRPr="00E10576" w:rsidRDefault="00D21686" w:rsidP="00D21686">
      <w:pPr>
        <w:spacing w:after="0" w:line="240" w:lineRule="auto"/>
        <w:ind w:left="567" w:hanging="567"/>
        <w:rPr>
          <w:rFonts w:ascii="Times New Roman" w:hAnsi="Times New Roman"/>
        </w:rPr>
      </w:pPr>
    </w:p>
    <w:p w14:paraId="220A03D9"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Qualquer medicamento não utilizado ou resíduos devem ser eliminados de acordo com as exigências locais.</w:t>
      </w:r>
    </w:p>
    <w:p w14:paraId="0BA45E7A" w14:textId="77777777" w:rsidR="00D21686" w:rsidRPr="00E10576" w:rsidRDefault="00D21686" w:rsidP="00D21686">
      <w:pPr>
        <w:spacing w:after="0" w:line="240" w:lineRule="auto"/>
        <w:rPr>
          <w:rFonts w:ascii="Times New Roman" w:hAnsi="Times New Roman"/>
        </w:rPr>
      </w:pPr>
    </w:p>
    <w:p w14:paraId="3BC937AD"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11.</w:t>
      </w:r>
      <w:r w:rsidRPr="00E10576">
        <w:rPr>
          <w:rFonts w:ascii="Times New Roman" w:hAnsi="Times New Roman"/>
          <w:b/>
        </w:rPr>
        <w:tab/>
        <w:t>NOME E ENDEREÇO DO TITULAR DA AUTORIZAÇÃO DE INTRODUÇÃO NO MERCADO</w:t>
      </w:r>
    </w:p>
    <w:p w14:paraId="3169BB05" w14:textId="77777777" w:rsidR="00D21686" w:rsidRPr="00E10576" w:rsidRDefault="00D21686" w:rsidP="00D21686">
      <w:pPr>
        <w:spacing w:after="0" w:line="240" w:lineRule="auto"/>
        <w:rPr>
          <w:rFonts w:ascii="Times New Roman" w:hAnsi="Times New Roman"/>
        </w:rPr>
      </w:pPr>
    </w:p>
    <w:p w14:paraId="40387A1F" w14:textId="77777777" w:rsidR="00D21686" w:rsidRPr="00063B63" w:rsidRDefault="00D21686" w:rsidP="00D21686">
      <w:pPr>
        <w:spacing w:after="0" w:line="240" w:lineRule="auto"/>
        <w:rPr>
          <w:rFonts w:ascii="Times New Roman" w:hAnsi="Times New Roman"/>
          <w:lang w:val="en-GB"/>
        </w:rPr>
      </w:pPr>
      <w:r w:rsidRPr="00063B63">
        <w:rPr>
          <w:rFonts w:ascii="Times New Roman" w:hAnsi="Times New Roman"/>
          <w:lang w:val="en-GB"/>
        </w:rPr>
        <w:t xml:space="preserve">Nordic Group B.V. </w:t>
      </w:r>
    </w:p>
    <w:p w14:paraId="51B1BFCB" w14:textId="77777777" w:rsidR="00D21686" w:rsidRPr="00063B63" w:rsidRDefault="00D21686" w:rsidP="00D21686">
      <w:pPr>
        <w:spacing w:after="0" w:line="240" w:lineRule="auto"/>
        <w:rPr>
          <w:rFonts w:ascii="Times New Roman" w:hAnsi="Times New Roman"/>
          <w:lang w:val="en-GB"/>
        </w:rPr>
      </w:pPr>
      <w:r w:rsidRPr="00063B63">
        <w:rPr>
          <w:rFonts w:ascii="Times New Roman" w:hAnsi="Times New Roman"/>
          <w:lang w:val="en-GB"/>
        </w:rPr>
        <w:t>Siriusdreef 41</w:t>
      </w:r>
    </w:p>
    <w:p w14:paraId="2B17A1FE"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2132 WT Hoofddorp</w:t>
      </w:r>
    </w:p>
    <w:p w14:paraId="44AE5F8B"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Países Baixos</w:t>
      </w:r>
    </w:p>
    <w:p w14:paraId="02BF24B1" w14:textId="77777777" w:rsidR="00D21686" w:rsidRPr="00E10576" w:rsidRDefault="00D21686" w:rsidP="00D21686">
      <w:pPr>
        <w:spacing w:after="0" w:line="240" w:lineRule="auto"/>
        <w:rPr>
          <w:rFonts w:ascii="Times New Roman" w:hAnsi="Times New Roman"/>
        </w:rPr>
      </w:pPr>
    </w:p>
    <w:p w14:paraId="79EF42AF"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12.</w:t>
      </w:r>
      <w:r w:rsidRPr="00E10576">
        <w:rPr>
          <w:rFonts w:ascii="Times New Roman" w:hAnsi="Times New Roman"/>
          <w:b/>
        </w:rPr>
        <w:tab/>
        <w:t>NÚMERO(S) DA AUTORIZAÇÃO DE INTRODUÇÃO NO MERCADO</w:t>
      </w:r>
    </w:p>
    <w:p w14:paraId="6ADE301B" w14:textId="77777777" w:rsidR="00D21686" w:rsidRPr="00E10576" w:rsidRDefault="00D21686" w:rsidP="00D21686">
      <w:pPr>
        <w:spacing w:after="0" w:line="240" w:lineRule="auto"/>
        <w:rPr>
          <w:rFonts w:ascii="Times New Roman" w:hAnsi="Times New Roman"/>
        </w:rPr>
      </w:pPr>
    </w:p>
    <w:p w14:paraId="68E86861" w14:textId="77777777" w:rsidR="00D21686" w:rsidRPr="00F75838" w:rsidRDefault="00D21686" w:rsidP="00D21686">
      <w:pPr>
        <w:spacing w:after="0" w:line="240" w:lineRule="auto"/>
        <w:ind w:left="567" w:hanging="567"/>
        <w:rPr>
          <w:rFonts w:ascii="Times New Roman" w:eastAsia="Times New Roman" w:hAnsi="Times New Roman"/>
        </w:rPr>
      </w:pPr>
      <w:r w:rsidRPr="00F75838">
        <w:rPr>
          <w:rFonts w:ascii="Times New Roman" w:hAnsi="Times New Roman"/>
        </w:rPr>
        <w:t>EU/1/16/1124/013 4 canetas pré-cheias (4 unidoses)</w:t>
      </w:r>
    </w:p>
    <w:p w14:paraId="36F932B9" w14:textId="31613044" w:rsidR="00D21686" w:rsidRPr="003B7610" w:rsidDel="00F75838" w:rsidRDefault="00D21686" w:rsidP="00D21686">
      <w:pPr>
        <w:spacing w:after="0" w:line="240" w:lineRule="auto"/>
        <w:ind w:left="567" w:hanging="567"/>
        <w:rPr>
          <w:del w:id="51" w:author="Author"/>
          <w:rFonts w:ascii="Times New Roman" w:eastAsia="Times New Roman" w:hAnsi="Times New Roman"/>
          <w:highlight w:val="lightGray"/>
        </w:rPr>
      </w:pPr>
      <w:del w:id="52" w:author="Author">
        <w:r w:rsidRPr="003B7610" w:rsidDel="00F75838">
          <w:rPr>
            <w:rFonts w:ascii="Times New Roman" w:hAnsi="Times New Roman"/>
            <w:highlight w:val="lightGray"/>
          </w:rPr>
          <w:delText>EU/1/16/1124/014 6 canetas pré-cheias (6 unidoses)</w:delText>
        </w:r>
      </w:del>
    </w:p>
    <w:p w14:paraId="111BA2C0" w14:textId="77777777" w:rsidR="00D21686" w:rsidRPr="00E10576" w:rsidRDefault="00D21686" w:rsidP="00D21686">
      <w:pPr>
        <w:spacing w:after="0" w:line="240" w:lineRule="auto"/>
        <w:ind w:left="567" w:hanging="567"/>
        <w:rPr>
          <w:rFonts w:ascii="Times New Roman" w:eastAsia="Times New Roman" w:hAnsi="Times New Roman"/>
        </w:rPr>
      </w:pPr>
      <w:r w:rsidRPr="003B7610">
        <w:rPr>
          <w:rFonts w:ascii="Times New Roman" w:hAnsi="Times New Roman"/>
          <w:highlight w:val="lightGray"/>
        </w:rPr>
        <w:t>EU/1/16/1124/062 12 canetas pré-cheias (3 unidades de 4 unidoses)</w:t>
      </w:r>
    </w:p>
    <w:p w14:paraId="5496A7AC" w14:textId="77777777" w:rsidR="00D21686" w:rsidRPr="00E10576" w:rsidRDefault="00D21686" w:rsidP="00D21686">
      <w:pPr>
        <w:spacing w:after="0" w:line="240" w:lineRule="auto"/>
        <w:rPr>
          <w:rFonts w:ascii="Times New Roman" w:hAnsi="Times New Roman"/>
        </w:rPr>
      </w:pPr>
    </w:p>
    <w:p w14:paraId="32AB55D1"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13.</w:t>
      </w:r>
      <w:r w:rsidRPr="00E10576">
        <w:rPr>
          <w:rFonts w:ascii="Times New Roman" w:hAnsi="Times New Roman"/>
          <w:b/>
        </w:rPr>
        <w:tab/>
        <w:t>NÚMERO DO LOTE</w:t>
      </w:r>
    </w:p>
    <w:p w14:paraId="7207EEB7" w14:textId="77777777" w:rsidR="00D21686" w:rsidRPr="00E10576" w:rsidRDefault="00D21686" w:rsidP="00D21686">
      <w:pPr>
        <w:spacing w:after="0" w:line="240" w:lineRule="auto"/>
        <w:rPr>
          <w:rFonts w:ascii="Times New Roman" w:hAnsi="Times New Roman"/>
        </w:rPr>
      </w:pPr>
    </w:p>
    <w:p w14:paraId="355DE0BC"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Lote:</w:t>
      </w:r>
    </w:p>
    <w:p w14:paraId="6553D9FD" w14:textId="77777777" w:rsidR="00D21686" w:rsidRPr="00E10576" w:rsidRDefault="00D21686" w:rsidP="00D21686">
      <w:pPr>
        <w:spacing w:after="0" w:line="240" w:lineRule="auto"/>
        <w:rPr>
          <w:rFonts w:ascii="Times New Roman" w:hAnsi="Times New Roman"/>
        </w:rPr>
      </w:pPr>
    </w:p>
    <w:p w14:paraId="5CDEA5A3"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14.</w:t>
      </w:r>
      <w:r w:rsidRPr="00E10576">
        <w:rPr>
          <w:rFonts w:ascii="Times New Roman" w:hAnsi="Times New Roman"/>
          <w:b/>
        </w:rPr>
        <w:tab/>
        <w:t>CLASSIFICAÇÃO QUANTO À DISPENSA AO PÚBLICO</w:t>
      </w:r>
    </w:p>
    <w:p w14:paraId="65EF60D1" w14:textId="77777777" w:rsidR="00D21686" w:rsidRPr="00E10576" w:rsidRDefault="00D21686" w:rsidP="00D21686">
      <w:pPr>
        <w:spacing w:after="0" w:line="240" w:lineRule="auto"/>
        <w:rPr>
          <w:rFonts w:ascii="Times New Roman" w:hAnsi="Times New Roman"/>
        </w:rPr>
      </w:pPr>
    </w:p>
    <w:p w14:paraId="2B621A3A"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15.</w:t>
      </w:r>
      <w:r w:rsidRPr="00E10576">
        <w:rPr>
          <w:rFonts w:ascii="Times New Roman" w:hAnsi="Times New Roman"/>
          <w:b/>
        </w:rPr>
        <w:tab/>
        <w:t>INSTRUÇÕES DE UTILIZAÇÃO</w:t>
      </w:r>
    </w:p>
    <w:p w14:paraId="06D152AB" w14:textId="77777777" w:rsidR="00D21686" w:rsidRPr="00E10576" w:rsidRDefault="00D21686" w:rsidP="00D21686">
      <w:pPr>
        <w:spacing w:after="0" w:line="240" w:lineRule="auto"/>
        <w:rPr>
          <w:rFonts w:ascii="Times New Roman" w:hAnsi="Times New Roman"/>
        </w:rPr>
      </w:pPr>
    </w:p>
    <w:p w14:paraId="275D0DB7"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16.</w:t>
      </w:r>
      <w:r w:rsidRPr="00E10576">
        <w:rPr>
          <w:rFonts w:ascii="Times New Roman" w:hAnsi="Times New Roman"/>
          <w:b/>
        </w:rPr>
        <w:tab/>
        <w:t>INFORMAÇÃO EM BRAILLE</w:t>
      </w:r>
    </w:p>
    <w:p w14:paraId="37E3E3AC" w14:textId="77777777" w:rsidR="00D21686" w:rsidRPr="00E10576" w:rsidRDefault="00D21686" w:rsidP="00D21686">
      <w:pPr>
        <w:spacing w:after="0" w:line="240" w:lineRule="auto"/>
        <w:rPr>
          <w:rFonts w:ascii="Times New Roman" w:hAnsi="Times New Roman"/>
        </w:rPr>
      </w:pPr>
    </w:p>
    <w:p w14:paraId="3CA20E2F"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 xml:space="preserve">Nordimet 12,5 mg </w:t>
      </w:r>
    </w:p>
    <w:p w14:paraId="14AFAD62" w14:textId="77777777" w:rsidR="00D21686" w:rsidRPr="00E10576" w:rsidRDefault="00D21686" w:rsidP="00D21686">
      <w:pPr>
        <w:spacing w:after="0" w:line="240" w:lineRule="auto"/>
        <w:rPr>
          <w:rFonts w:ascii="Times New Roman" w:hAnsi="Times New Roman"/>
        </w:rPr>
      </w:pPr>
    </w:p>
    <w:p w14:paraId="329B4F7C"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17.</w:t>
      </w:r>
      <w:r w:rsidRPr="00E10576">
        <w:rPr>
          <w:rFonts w:ascii="Times New Roman" w:hAnsi="Times New Roman"/>
          <w:b/>
        </w:rPr>
        <w:tab/>
        <w:t xml:space="preserve">IDENTIFICADOR ÚNICO – CÓDIGO DE BARRAS 2D </w:t>
      </w:r>
    </w:p>
    <w:p w14:paraId="0B451B72"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br/>
      </w:r>
      <w:r w:rsidRPr="003B7610">
        <w:rPr>
          <w:rFonts w:ascii="Times New Roman" w:hAnsi="Times New Roman"/>
          <w:highlight w:val="lightGray"/>
        </w:rPr>
        <w:t>Código de barras 2D com identificador único incluído</w:t>
      </w:r>
    </w:p>
    <w:p w14:paraId="64D62C81" w14:textId="77777777" w:rsidR="00D21686" w:rsidRPr="00E10576" w:rsidRDefault="00D21686" w:rsidP="00D21686">
      <w:pPr>
        <w:spacing w:after="0" w:line="240" w:lineRule="auto"/>
        <w:rPr>
          <w:rFonts w:ascii="Times New Roman" w:hAnsi="Times New Roman"/>
        </w:rPr>
      </w:pPr>
    </w:p>
    <w:p w14:paraId="07764BAD"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18.</w:t>
      </w:r>
      <w:r w:rsidRPr="00E10576">
        <w:rPr>
          <w:rFonts w:ascii="Times New Roman" w:hAnsi="Times New Roman"/>
          <w:b/>
        </w:rPr>
        <w:tab/>
        <w:t xml:space="preserve">IDENTIFICADOR ÚNICO – DADOS PARA LEITURA HUMANA </w:t>
      </w:r>
    </w:p>
    <w:p w14:paraId="6041D428"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br/>
        <w:t>PC</w:t>
      </w:r>
    </w:p>
    <w:p w14:paraId="5874F818"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SN</w:t>
      </w:r>
    </w:p>
    <w:p w14:paraId="1A5E8A56"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NN</w:t>
      </w:r>
    </w:p>
    <w:p w14:paraId="37EDC203" w14:textId="77777777" w:rsidR="00D21686" w:rsidRPr="00E10576" w:rsidRDefault="00D21686" w:rsidP="00D21686">
      <w:pPr>
        <w:widowControl/>
        <w:spacing w:after="0" w:line="240" w:lineRule="auto"/>
        <w:rPr>
          <w:rFonts w:ascii="Times New Roman" w:hAnsi="Times New Roman"/>
          <w:b/>
        </w:rPr>
      </w:pPr>
      <w:r w:rsidRPr="00E10576">
        <w:br w:type="page"/>
      </w:r>
    </w:p>
    <w:p w14:paraId="3738AC7B"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b/>
          <w:bCs/>
        </w:rPr>
      </w:pPr>
      <w:r w:rsidRPr="00E10576">
        <w:rPr>
          <w:rFonts w:ascii="Times New Roman" w:hAnsi="Times New Roman"/>
          <w:b/>
        </w:rPr>
        <w:lastRenderedPageBreak/>
        <w:t>INDICAÇÕES A INCLUIR NO ACONDICIONAMENTO SECUNDÁRIO</w:t>
      </w:r>
    </w:p>
    <w:p w14:paraId="143DB7CA" w14:textId="77777777" w:rsidR="00D21686" w:rsidRPr="00E10576" w:rsidRDefault="00D21686" w:rsidP="00D21686">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b/>
          <w:bCs/>
        </w:rPr>
      </w:pPr>
    </w:p>
    <w:p w14:paraId="1EC07057" w14:textId="77777777" w:rsidR="00D21686" w:rsidRPr="00E10576" w:rsidRDefault="00D21686" w:rsidP="00D21686">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rPr>
      </w:pPr>
      <w:r w:rsidRPr="00E10576">
        <w:rPr>
          <w:rFonts w:ascii="Times New Roman" w:hAnsi="Times New Roman"/>
          <w:b/>
        </w:rPr>
        <w:t>ACONDICIONAMENTO INTERMÉDIO PARA MULTIDOSE (SEM CAIXA AZUL)</w:t>
      </w:r>
    </w:p>
    <w:p w14:paraId="0EAF7FC0" w14:textId="77777777" w:rsidR="00D21686" w:rsidRPr="00E10576" w:rsidRDefault="00D21686" w:rsidP="00D21686">
      <w:pPr>
        <w:spacing w:after="0" w:line="240" w:lineRule="auto"/>
        <w:rPr>
          <w:rFonts w:ascii="Times New Roman" w:eastAsia="Times New Roman" w:hAnsi="Times New Roman"/>
        </w:rPr>
      </w:pPr>
    </w:p>
    <w:p w14:paraId="7DC4A55D"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rPr>
      </w:pPr>
      <w:r w:rsidRPr="00E10576">
        <w:rPr>
          <w:rFonts w:ascii="Times New Roman" w:hAnsi="Times New Roman"/>
          <w:b/>
        </w:rPr>
        <w:t>1.</w:t>
      </w:r>
      <w:r w:rsidRPr="00E10576">
        <w:rPr>
          <w:rFonts w:ascii="Times New Roman" w:hAnsi="Times New Roman"/>
          <w:b/>
        </w:rPr>
        <w:tab/>
        <w:t>NOME DO MEDICAMENTO</w:t>
      </w:r>
    </w:p>
    <w:p w14:paraId="7C08DEF6" w14:textId="77777777" w:rsidR="00D21686" w:rsidRPr="00E10576" w:rsidRDefault="00D21686" w:rsidP="00D21686">
      <w:pPr>
        <w:spacing w:after="0" w:line="240" w:lineRule="auto"/>
        <w:rPr>
          <w:rFonts w:ascii="Times New Roman" w:hAnsi="Times New Roman"/>
        </w:rPr>
      </w:pPr>
    </w:p>
    <w:p w14:paraId="7B5E7F12" w14:textId="77777777" w:rsidR="00D21686" w:rsidRPr="00E10576" w:rsidRDefault="00D21686" w:rsidP="00D21686">
      <w:pPr>
        <w:spacing w:after="0" w:line="240" w:lineRule="auto"/>
        <w:rPr>
          <w:rFonts w:ascii="Times New Roman" w:eastAsia="Times New Roman" w:hAnsi="Times New Roman"/>
        </w:rPr>
      </w:pPr>
      <w:r w:rsidRPr="00E10576">
        <w:rPr>
          <w:rFonts w:ascii="Times New Roman" w:hAnsi="Times New Roman"/>
        </w:rPr>
        <w:t xml:space="preserve">Nordimet 12,5 mg solução injetável em caneta pré-cheia </w:t>
      </w:r>
    </w:p>
    <w:p w14:paraId="733DD18B" w14:textId="77777777" w:rsidR="00D21686" w:rsidRPr="00E10576" w:rsidRDefault="00D21686" w:rsidP="00D21686">
      <w:pPr>
        <w:spacing w:after="0" w:line="240" w:lineRule="auto"/>
        <w:rPr>
          <w:rFonts w:ascii="Times New Roman" w:hAnsi="Times New Roman"/>
        </w:rPr>
      </w:pPr>
    </w:p>
    <w:p w14:paraId="259CB304" w14:textId="77777777" w:rsidR="00D21686" w:rsidRPr="00E10576" w:rsidRDefault="00D21686" w:rsidP="00D21686">
      <w:pPr>
        <w:spacing w:after="0" w:line="240" w:lineRule="auto"/>
        <w:rPr>
          <w:rFonts w:ascii="Times New Roman" w:eastAsia="Times New Roman" w:hAnsi="Times New Roman"/>
        </w:rPr>
      </w:pPr>
      <w:r w:rsidRPr="00E10576">
        <w:rPr>
          <w:rFonts w:ascii="Times New Roman" w:hAnsi="Times New Roman"/>
        </w:rPr>
        <w:t>metotrexato</w:t>
      </w:r>
    </w:p>
    <w:p w14:paraId="2E9096B8" w14:textId="77777777" w:rsidR="00D21686" w:rsidRPr="00E10576" w:rsidRDefault="00D21686" w:rsidP="00D21686">
      <w:pPr>
        <w:spacing w:after="0" w:line="240" w:lineRule="auto"/>
        <w:rPr>
          <w:rFonts w:ascii="Times New Roman" w:hAnsi="Times New Roman"/>
        </w:rPr>
      </w:pPr>
    </w:p>
    <w:p w14:paraId="7BF2DE3E"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2.</w:t>
      </w:r>
      <w:r w:rsidRPr="00E10576">
        <w:rPr>
          <w:rFonts w:ascii="Times New Roman" w:hAnsi="Times New Roman"/>
          <w:b/>
        </w:rPr>
        <w:tab/>
        <w:t>DESCRIÇÃO DA(S) SUBSTÂNCIA(S) ATIVA(S)</w:t>
      </w:r>
    </w:p>
    <w:p w14:paraId="2F44E2B7" w14:textId="77777777" w:rsidR="00D21686" w:rsidRPr="00E10576" w:rsidRDefault="00D21686" w:rsidP="00D21686">
      <w:pPr>
        <w:spacing w:after="0" w:line="240" w:lineRule="auto"/>
        <w:rPr>
          <w:rFonts w:ascii="Times New Roman" w:hAnsi="Times New Roman"/>
        </w:rPr>
      </w:pPr>
    </w:p>
    <w:p w14:paraId="00BA596E" w14:textId="77777777" w:rsidR="00D21686" w:rsidRPr="00E10576" w:rsidRDefault="00D21686" w:rsidP="00D21686">
      <w:pPr>
        <w:spacing w:after="0" w:line="240" w:lineRule="auto"/>
        <w:rPr>
          <w:rFonts w:ascii="Times New Roman" w:eastAsia="Times New Roman" w:hAnsi="Times New Roman"/>
        </w:rPr>
      </w:pPr>
      <w:r w:rsidRPr="00E10576">
        <w:rPr>
          <w:rFonts w:ascii="Times New Roman" w:hAnsi="Times New Roman"/>
        </w:rPr>
        <w:t>Uma caneta pré-cheia de 0,5 ml contém 12,5 mg de metotrexato (25 mg/ml)</w:t>
      </w:r>
    </w:p>
    <w:p w14:paraId="5726A951" w14:textId="77777777" w:rsidR="00D21686" w:rsidRPr="00E10576" w:rsidRDefault="00D21686" w:rsidP="00D21686">
      <w:pPr>
        <w:spacing w:after="0" w:line="240" w:lineRule="auto"/>
        <w:rPr>
          <w:rFonts w:ascii="Times New Roman" w:hAnsi="Times New Roman"/>
        </w:rPr>
      </w:pPr>
    </w:p>
    <w:p w14:paraId="013A660E"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3.</w:t>
      </w:r>
      <w:r w:rsidRPr="00E10576">
        <w:rPr>
          <w:rFonts w:ascii="Times New Roman" w:hAnsi="Times New Roman"/>
          <w:b/>
        </w:rPr>
        <w:tab/>
        <w:t xml:space="preserve">LISTA DOS EXCIPIENTES </w:t>
      </w:r>
    </w:p>
    <w:p w14:paraId="3869C5CF" w14:textId="77777777" w:rsidR="00D21686" w:rsidRPr="00E10576" w:rsidRDefault="00D21686" w:rsidP="00D21686">
      <w:pPr>
        <w:spacing w:after="0" w:line="240" w:lineRule="auto"/>
        <w:rPr>
          <w:rFonts w:ascii="Times New Roman" w:hAnsi="Times New Roman"/>
        </w:rPr>
      </w:pPr>
    </w:p>
    <w:p w14:paraId="4CD65BCF" w14:textId="77777777" w:rsidR="00D21686" w:rsidRPr="00E10576" w:rsidRDefault="00D21686" w:rsidP="00D21686">
      <w:pPr>
        <w:spacing w:after="0" w:line="240" w:lineRule="auto"/>
        <w:rPr>
          <w:rFonts w:ascii="Times New Roman" w:eastAsia="Times New Roman" w:hAnsi="Times New Roman"/>
        </w:rPr>
      </w:pPr>
      <w:r w:rsidRPr="00E10576">
        <w:rPr>
          <w:rFonts w:ascii="Times New Roman" w:hAnsi="Times New Roman"/>
        </w:rPr>
        <w:t>Cloreto de sódio</w:t>
      </w:r>
    </w:p>
    <w:p w14:paraId="568CEFB0" w14:textId="77777777" w:rsidR="00D21686" w:rsidRPr="00E10576" w:rsidRDefault="00D21686" w:rsidP="00D21686">
      <w:pPr>
        <w:spacing w:after="0" w:line="240" w:lineRule="auto"/>
        <w:rPr>
          <w:rFonts w:ascii="Times New Roman" w:eastAsia="Times New Roman" w:hAnsi="Times New Roman"/>
        </w:rPr>
      </w:pPr>
      <w:r w:rsidRPr="00E10576">
        <w:rPr>
          <w:rFonts w:ascii="Times New Roman" w:hAnsi="Times New Roman"/>
        </w:rPr>
        <w:t xml:space="preserve">Hidróxido de sódio </w:t>
      </w:r>
    </w:p>
    <w:p w14:paraId="77D40475" w14:textId="77777777" w:rsidR="00D21686" w:rsidRPr="00E10576" w:rsidRDefault="00D21686" w:rsidP="00D21686">
      <w:pPr>
        <w:spacing w:after="0" w:line="240" w:lineRule="auto"/>
        <w:rPr>
          <w:rFonts w:ascii="Times New Roman" w:eastAsia="Times New Roman" w:hAnsi="Times New Roman"/>
        </w:rPr>
      </w:pPr>
      <w:r w:rsidRPr="00E10576">
        <w:rPr>
          <w:rFonts w:ascii="Times New Roman" w:hAnsi="Times New Roman"/>
        </w:rPr>
        <w:t>Água para preparações injetáveis</w:t>
      </w:r>
    </w:p>
    <w:p w14:paraId="13B29656" w14:textId="77777777" w:rsidR="00D21686" w:rsidRPr="00E10576" w:rsidRDefault="00D21686" w:rsidP="00D21686">
      <w:pPr>
        <w:spacing w:after="0" w:line="240" w:lineRule="auto"/>
        <w:rPr>
          <w:rFonts w:ascii="Times New Roman" w:hAnsi="Times New Roman"/>
        </w:rPr>
      </w:pPr>
    </w:p>
    <w:p w14:paraId="453E0CDA"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4.</w:t>
      </w:r>
      <w:r w:rsidRPr="00E10576">
        <w:rPr>
          <w:rFonts w:ascii="Times New Roman" w:hAnsi="Times New Roman"/>
          <w:b/>
        </w:rPr>
        <w:tab/>
        <w:t>FORMA FARMACÊUTICA E CONTEÚDO</w:t>
      </w:r>
    </w:p>
    <w:p w14:paraId="787FD617" w14:textId="77777777" w:rsidR="00D21686" w:rsidRPr="00E10576" w:rsidRDefault="00D21686" w:rsidP="00D21686">
      <w:pPr>
        <w:spacing w:after="0" w:line="240" w:lineRule="auto"/>
        <w:rPr>
          <w:rFonts w:ascii="Times New Roman" w:hAnsi="Times New Roman"/>
        </w:rPr>
      </w:pPr>
    </w:p>
    <w:p w14:paraId="5B453AD2" w14:textId="77777777" w:rsidR="00D21686" w:rsidRPr="00F75838" w:rsidRDefault="00D21686" w:rsidP="00D21686">
      <w:pPr>
        <w:spacing w:after="0" w:line="240" w:lineRule="auto"/>
        <w:rPr>
          <w:rFonts w:ascii="Times New Roman" w:eastAsia="Times New Roman" w:hAnsi="Times New Roman"/>
        </w:rPr>
      </w:pPr>
      <w:r w:rsidRPr="003B7610">
        <w:rPr>
          <w:rFonts w:ascii="Times New Roman" w:hAnsi="Times New Roman"/>
          <w:highlight w:val="lightGray"/>
        </w:rPr>
        <w:t>Solução injetável</w:t>
      </w:r>
    </w:p>
    <w:p w14:paraId="09EE7DE8" w14:textId="77777777" w:rsidR="00D21686" w:rsidRPr="00F75838" w:rsidRDefault="00D21686" w:rsidP="00D21686">
      <w:pPr>
        <w:spacing w:after="0" w:line="240" w:lineRule="auto"/>
        <w:rPr>
          <w:rFonts w:ascii="Times New Roman" w:eastAsia="Times New Roman" w:hAnsi="Times New Roman"/>
        </w:rPr>
      </w:pPr>
      <w:r w:rsidRPr="00F75838">
        <w:rPr>
          <w:rFonts w:ascii="Times New Roman" w:hAnsi="Times New Roman"/>
        </w:rPr>
        <w:t>12,5 mg/0,5 ml</w:t>
      </w:r>
    </w:p>
    <w:p w14:paraId="1D60EB2D" w14:textId="77777777" w:rsidR="00D21686" w:rsidRPr="00F75838" w:rsidRDefault="00D21686" w:rsidP="00D21686">
      <w:pPr>
        <w:spacing w:after="0" w:line="240" w:lineRule="auto"/>
        <w:rPr>
          <w:rFonts w:ascii="Times New Roman" w:eastAsia="Times New Roman" w:hAnsi="Times New Roman"/>
          <w:position w:val="-1"/>
        </w:rPr>
      </w:pPr>
      <w:r w:rsidRPr="00F75838">
        <w:rPr>
          <w:rFonts w:ascii="Times New Roman" w:hAnsi="Times New Roman"/>
        </w:rPr>
        <w:t>1 caneta pré-cheia (0,5 ml) e 1 compressa de álcool</w:t>
      </w:r>
      <w:r w:rsidR="00EC7769" w:rsidRPr="00F75838">
        <w:rPr>
          <w:rFonts w:ascii="Times New Roman" w:hAnsi="Times New Roman"/>
        </w:rPr>
        <w:t>.</w:t>
      </w:r>
      <w:r w:rsidRPr="00F75838">
        <w:rPr>
          <w:rFonts w:ascii="Times New Roman" w:hAnsi="Times New Roman"/>
        </w:rPr>
        <w:t xml:space="preserve"> Componente de uma embalagem multidose, não pode ser vendido separadamente.</w:t>
      </w:r>
    </w:p>
    <w:p w14:paraId="2A2AD22C" w14:textId="77777777" w:rsidR="00D21686" w:rsidRPr="00E10576" w:rsidRDefault="00D21686" w:rsidP="00D21686">
      <w:pPr>
        <w:widowControl/>
        <w:autoSpaceDE w:val="0"/>
        <w:autoSpaceDN w:val="0"/>
        <w:adjustRightInd w:val="0"/>
        <w:spacing w:after="0" w:line="240" w:lineRule="auto"/>
        <w:rPr>
          <w:rFonts w:ascii="Times New Roman" w:eastAsia="Times New Roman" w:hAnsi="Times New Roman"/>
          <w:position w:val="-1"/>
        </w:rPr>
      </w:pPr>
      <w:r w:rsidRPr="003B7610">
        <w:rPr>
          <w:rFonts w:ascii="Times New Roman" w:hAnsi="Times New Roman"/>
          <w:highlight w:val="lightGray"/>
        </w:rPr>
        <w:t>4 canetas pré-cheias (0,5 ml) e 4 compressas de álcool. Componente de uma embalagem multidose, não pode ser vendido separadamente</w:t>
      </w:r>
      <w:r w:rsidRPr="00F75838">
        <w:rPr>
          <w:rFonts w:ascii="Times New Roman" w:hAnsi="Times New Roman"/>
        </w:rPr>
        <w:t>.</w:t>
      </w:r>
    </w:p>
    <w:p w14:paraId="3AFEBB93" w14:textId="77777777" w:rsidR="00D21686" w:rsidRPr="00E10576" w:rsidRDefault="00D21686" w:rsidP="00D21686">
      <w:pPr>
        <w:spacing w:after="0" w:line="240" w:lineRule="auto"/>
        <w:rPr>
          <w:rFonts w:ascii="Times New Roman" w:eastAsia="Times New Roman" w:hAnsi="Times New Roman"/>
        </w:rPr>
      </w:pPr>
    </w:p>
    <w:p w14:paraId="596ECB5F"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rPr>
      </w:pPr>
      <w:r w:rsidRPr="00E10576">
        <w:rPr>
          <w:rFonts w:ascii="Times New Roman" w:hAnsi="Times New Roman"/>
          <w:b/>
        </w:rPr>
        <w:t>5.</w:t>
      </w:r>
      <w:r w:rsidRPr="00E10576">
        <w:rPr>
          <w:rFonts w:ascii="Times New Roman" w:hAnsi="Times New Roman"/>
          <w:b/>
        </w:rPr>
        <w:tab/>
        <w:t>MODO E VIA(S) DE ADMINISTRAÇÃO</w:t>
      </w:r>
    </w:p>
    <w:p w14:paraId="0A7CD49B" w14:textId="77777777" w:rsidR="00D21686" w:rsidRPr="00E10576" w:rsidRDefault="00D21686" w:rsidP="00D21686">
      <w:pPr>
        <w:spacing w:after="0" w:line="240" w:lineRule="auto"/>
        <w:rPr>
          <w:rFonts w:ascii="Times New Roman" w:hAnsi="Times New Roman"/>
        </w:rPr>
      </w:pPr>
    </w:p>
    <w:p w14:paraId="71F4F0A8" w14:textId="77777777" w:rsidR="00D21686" w:rsidRPr="00E10576" w:rsidRDefault="00D21686" w:rsidP="00D21686">
      <w:pPr>
        <w:spacing w:after="0" w:line="240" w:lineRule="auto"/>
        <w:rPr>
          <w:rFonts w:ascii="Times New Roman" w:eastAsia="Times New Roman" w:hAnsi="Times New Roman"/>
        </w:rPr>
      </w:pPr>
      <w:r w:rsidRPr="00E10576">
        <w:rPr>
          <w:rFonts w:ascii="Times New Roman" w:hAnsi="Times New Roman"/>
        </w:rPr>
        <w:t>Via subcutânea.</w:t>
      </w:r>
    </w:p>
    <w:p w14:paraId="5CC15FA1" w14:textId="77777777" w:rsidR="00D21686" w:rsidRPr="00E10576" w:rsidRDefault="00D21686" w:rsidP="00D21686">
      <w:pPr>
        <w:spacing w:after="0" w:line="240" w:lineRule="auto"/>
        <w:rPr>
          <w:rFonts w:ascii="Times New Roman" w:eastAsia="Times New Roman" w:hAnsi="Times New Roman"/>
          <w:position w:val="-1"/>
        </w:rPr>
      </w:pPr>
      <w:r w:rsidRPr="00E10576">
        <w:rPr>
          <w:rFonts w:ascii="Times New Roman" w:hAnsi="Times New Roman"/>
        </w:rPr>
        <w:t>O metotrexato é injetado uma vez por semana.</w:t>
      </w:r>
    </w:p>
    <w:p w14:paraId="017E9469"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Consultar o folheto informativo antes de utilizar.</w:t>
      </w:r>
    </w:p>
    <w:p w14:paraId="370F5E27" w14:textId="77777777" w:rsidR="00D21686" w:rsidRPr="00E10576" w:rsidRDefault="00D21686" w:rsidP="00D21686">
      <w:pPr>
        <w:spacing w:after="0" w:line="240" w:lineRule="auto"/>
        <w:ind w:left="567" w:hanging="567"/>
        <w:rPr>
          <w:rFonts w:ascii="Times New Roman" w:hAnsi="Times New Roman"/>
        </w:rPr>
      </w:pPr>
    </w:p>
    <w:p w14:paraId="639BD84E"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6.</w:t>
      </w:r>
      <w:r w:rsidRPr="00E10576">
        <w:rPr>
          <w:rFonts w:ascii="Times New Roman" w:hAnsi="Times New Roman"/>
          <w:b/>
        </w:rPr>
        <w:tab/>
        <w:t>ADVERTÊNCIA ESPECIAL DE QUE O MEDICAMENTO DEVE SER MANTIDO FORA DA VISTA E DO ALCANCE DAS CRIANÇAS</w:t>
      </w:r>
    </w:p>
    <w:p w14:paraId="6CC615E1" w14:textId="77777777" w:rsidR="00D21686" w:rsidRPr="00E10576" w:rsidRDefault="00D21686" w:rsidP="00D21686">
      <w:pPr>
        <w:spacing w:after="0" w:line="240" w:lineRule="auto"/>
        <w:ind w:left="567" w:hanging="567"/>
        <w:rPr>
          <w:rFonts w:ascii="Times New Roman" w:hAnsi="Times New Roman"/>
        </w:rPr>
      </w:pPr>
    </w:p>
    <w:p w14:paraId="06424803" w14:textId="77777777" w:rsidR="00D21686" w:rsidRPr="00E10576" w:rsidRDefault="00D21686" w:rsidP="00D21686">
      <w:pPr>
        <w:spacing w:after="0" w:line="240" w:lineRule="auto"/>
        <w:rPr>
          <w:rFonts w:ascii="Times New Roman" w:eastAsia="Times New Roman" w:hAnsi="Times New Roman"/>
        </w:rPr>
      </w:pPr>
      <w:r w:rsidRPr="00E10576">
        <w:rPr>
          <w:rFonts w:ascii="Times New Roman" w:hAnsi="Times New Roman"/>
        </w:rPr>
        <w:t>Manter fora da vista e do alcance das crianças.</w:t>
      </w:r>
    </w:p>
    <w:p w14:paraId="723EB3AD" w14:textId="77777777" w:rsidR="00D21686" w:rsidRPr="00E10576" w:rsidRDefault="00D21686" w:rsidP="00D21686">
      <w:pPr>
        <w:spacing w:after="0" w:line="240" w:lineRule="auto"/>
        <w:rPr>
          <w:rFonts w:ascii="Times New Roman" w:hAnsi="Times New Roman"/>
        </w:rPr>
      </w:pPr>
    </w:p>
    <w:p w14:paraId="6A7FDC5F"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rPr>
      </w:pPr>
      <w:r w:rsidRPr="00E10576">
        <w:rPr>
          <w:rFonts w:ascii="Times New Roman" w:hAnsi="Times New Roman"/>
          <w:b/>
        </w:rPr>
        <w:t>7.</w:t>
      </w:r>
      <w:r w:rsidRPr="00E10576">
        <w:rPr>
          <w:rFonts w:ascii="Times New Roman" w:hAnsi="Times New Roman"/>
          <w:b/>
        </w:rPr>
        <w:tab/>
        <w:t>OUTRAS ADVERTÊNCIAS ESPECIAIS, SE NECESSÁRIO</w:t>
      </w:r>
    </w:p>
    <w:p w14:paraId="46361156" w14:textId="77777777" w:rsidR="00D21686" w:rsidRPr="00E10576" w:rsidRDefault="00D21686" w:rsidP="00D21686">
      <w:pPr>
        <w:spacing w:after="0" w:line="240" w:lineRule="auto"/>
        <w:rPr>
          <w:rFonts w:ascii="Times New Roman" w:hAnsi="Times New Roman"/>
        </w:rPr>
      </w:pPr>
    </w:p>
    <w:p w14:paraId="2343EE81" w14:textId="77777777" w:rsidR="00D21686" w:rsidRPr="00E10576" w:rsidRDefault="00D21686" w:rsidP="00D21686">
      <w:pPr>
        <w:spacing w:after="0" w:line="240" w:lineRule="auto"/>
        <w:rPr>
          <w:rFonts w:ascii="Times New Roman" w:eastAsia="Times New Roman" w:hAnsi="Times New Roman"/>
        </w:rPr>
      </w:pPr>
      <w:r w:rsidRPr="00E10576">
        <w:rPr>
          <w:rFonts w:ascii="Times New Roman" w:hAnsi="Times New Roman"/>
        </w:rPr>
        <w:t>Citotóxico: manusear com cuidado.</w:t>
      </w:r>
    </w:p>
    <w:p w14:paraId="002191AD" w14:textId="77777777" w:rsidR="00D21686" w:rsidRPr="00E10576" w:rsidRDefault="00D21686" w:rsidP="00D21686">
      <w:pPr>
        <w:spacing w:after="0" w:line="240" w:lineRule="auto"/>
        <w:rPr>
          <w:rFonts w:ascii="Times New Roman" w:eastAsia="Times New Roman" w:hAnsi="Times New Roman"/>
        </w:rPr>
      </w:pPr>
    </w:p>
    <w:p w14:paraId="22DE3FEA" w14:textId="77777777" w:rsidR="00D21686" w:rsidRPr="00E10576" w:rsidRDefault="00D21686" w:rsidP="00D21686">
      <w:pPr>
        <w:pStyle w:val="BodytextAgency"/>
        <w:pBdr>
          <w:top w:val="single" w:sz="4" w:space="1" w:color="auto"/>
          <w:left w:val="single" w:sz="4" w:space="4" w:color="auto"/>
          <w:bottom w:val="single" w:sz="4" w:space="1" w:color="auto"/>
          <w:right w:val="single" w:sz="4" w:space="4" w:color="auto"/>
        </w:pBdr>
        <w:rPr>
          <w:rFonts w:ascii="Times New Roman" w:hAnsi="Times New Roman"/>
          <w:sz w:val="22"/>
          <w:szCs w:val="22"/>
        </w:rPr>
      </w:pPr>
      <w:r w:rsidRPr="00E10576">
        <w:rPr>
          <w:rFonts w:ascii="Times New Roman" w:hAnsi="Times New Roman"/>
          <w:sz w:val="22"/>
        </w:rPr>
        <w:t xml:space="preserve">Usar apenas uma vez por semana. </w:t>
      </w:r>
    </w:p>
    <w:p w14:paraId="4346B1FA" w14:textId="77777777" w:rsidR="00D21686" w:rsidRPr="00E10576" w:rsidRDefault="00D21686" w:rsidP="00D21686">
      <w:pPr>
        <w:pStyle w:val="BodytextAgency"/>
        <w:pBdr>
          <w:top w:val="single" w:sz="4" w:space="1" w:color="auto"/>
          <w:left w:val="single" w:sz="4" w:space="4" w:color="auto"/>
          <w:bottom w:val="single" w:sz="4" w:space="1" w:color="auto"/>
          <w:right w:val="single" w:sz="4" w:space="4" w:color="auto"/>
        </w:pBdr>
        <w:rPr>
          <w:rFonts w:ascii="Times New Roman" w:hAnsi="Times New Roman"/>
          <w:sz w:val="22"/>
          <w:szCs w:val="22"/>
        </w:rPr>
      </w:pPr>
      <w:r w:rsidRPr="00E10576">
        <w:rPr>
          <w:rFonts w:ascii="Times New Roman" w:hAnsi="Times New Roman"/>
          <w:sz w:val="22"/>
        </w:rPr>
        <w:t xml:space="preserve">à/ (incluir dia da semana por extenso)  </w:t>
      </w:r>
    </w:p>
    <w:p w14:paraId="04226919" w14:textId="77777777" w:rsidR="00D21686" w:rsidRPr="00E10576" w:rsidRDefault="00D21686" w:rsidP="00D21686">
      <w:pPr>
        <w:widowControl/>
        <w:spacing w:after="0" w:line="240" w:lineRule="auto"/>
        <w:rPr>
          <w:rFonts w:ascii="Times New Roman" w:eastAsia="Times New Roman" w:hAnsi="Times New Roman"/>
        </w:rPr>
      </w:pPr>
    </w:p>
    <w:p w14:paraId="3726A86B"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rPr>
      </w:pPr>
      <w:r w:rsidRPr="00E10576">
        <w:rPr>
          <w:rFonts w:ascii="Times New Roman" w:hAnsi="Times New Roman"/>
          <w:b/>
        </w:rPr>
        <w:t>8.</w:t>
      </w:r>
      <w:r w:rsidRPr="00E10576">
        <w:rPr>
          <w:rFonts w:ascii="Times New Roman" w:hAnsi="Times New Roman"/>
          <w:b/>
        </w:rPr>
        <w:tab/>
        <w:t>PRAZO DE VALIDADE</w:t>
      </w:r>
    </w:p>
    <w:p w14:paraId="6117DD85" w14:textId="77777777" w:rsidR="00D21686" w:rsidRPr="00E10576" w:rsidRDefault="00D21686" w:rsidP="00D21686">
      <w:pPr>
        <w:spacing w:after="0" w:line="240" w:lineRule="auto"/>
        <w:rPr>
          <w:rFonts w:ascii="Times New Roman" w:hAnsi="Times New Roman"/>
        </w:rPr>
      </w:pPr>
    </w:p>
    <w:p w14:paraId="6B9A308C" w14:textId="77777777" w:rsidR="00D21686" w:rsidRPr="00E10576" w:rsidRDefault="00D21686" w:rsidP="00D21686">
      <w:pPr>
        <w:spacing w:after="0" w:line="240" w:lineRule="auto"/>
        <w:rPr>
          <w:rFonts w:ascii="Times New Roman" w:eastAsia="Times New Roman" w:hAnsi="Times New Roman"/>
          <w:position w:val="-1"/>
        </w:rPr>
      </w:pPr>
      <w:r w:rsidRPr="00E10576">
        <w:rPr>
          <w:rFonts w:ascii="Times New Roman" w:hAnsi="Times New Roman"/>
        </w:rPr>
        <w:t>EXP:</w:t>
      </w:r>
    </w:p>
    <w:p w14:paraId="228DDD8C" w14:textId="77777777" w:rsidR="00D21686" w:rsidRPr="00E10576" w:rsidRDefault="00D21686" w:rsidP="00D21686">
      <w:pPr>
        <w:spacing w:after="0" w:line="240" w:lineRule="auto"/>
        <w:rPr>
          <w:rFonts w:ascii="Times New Roman" w:eastAsia="Times New Roman" w:hAnsi="Times New Roman"/>
          <w:position w:val="-1"/>
        </w:rPr>
      </w:pPr>
    </w:p>
    <w:p w14:paraId="3778F636"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rPr>
      </w:pPr>
      <w:r w:rsidRPr="00E10576">
        <w:rPr>
          <w:rFonts w:ascii="Times New Roman" w:hAnsi="Times New Roman"/>
          <w:b/>
        </w:rPr>
        <w:t>9.</w:t>
      </w:r>
      <w:r w:rsidRPr="00E10576">
        <w:rPr>
          <w:rFonts w:ascii="Times New Roman" w:hAnsi="Times New Roman"/>
          <w:b/>
        </w:rPr>
        <w:tab/>
        <w:t>CONDIÇÕES ESPECIAIS DE CONSERVAÇÃO</w:t>
      </w:r>
    </w:p>
    <w:p w14:paraId="368A51DB" w14:textId="77777777" w:rsidR="00D21686" w:rsidRPr="00E10576" w:rsidRDefault="00D21686" w:rsidP="00D21686">
      <w:pPr>
        <w:spacing w:after="0" w:line="240" w:lineRule="auto"/>
        <w:rPr>
          <w:rFonts w:ascii="Times New Roman" w:hAnsi="Times New Roman"/>
        </w:rPr>
      </w:pPr>
    </w:p>
    <w:p w14:paraId="73730909" w14:textId="77777777" w:rsidR="00D21686" w:rsidRPr="00E10576" w:rsidRDefault="00D21686" w:rsidP="00D21686">
      <w:pPr>
        <w:spacing w:after="0" w:line="240" w:lineRule="auto"/>
        <w:rPr>
          <w:rFonts w:ascii="Times New Roman" w:eastAsia="Times New Roman" w:hAnsi="Times New Roman"/>
        </w:rPr>
      </w:pPr>
      <w:r w:rsidRPr="00E10576">
        <w:rPr>
          <w:rFonts w:ascii="Times New Roman" w:hAnsi="Times New Roman"/>
        </w:rPr>
        <w:lastRenderedPageBreak/>
        <w:t>Conservar a temperatura inferior a 25 °C.</w:t>
      </w:r>
    </w:p>
    <w:p w14:paraId="1F2E8D3E" w14:textId="77777777" w:rsidR="00D21686" w:rsidRPr="00E10576" w:rsidRDefault="00D21686" w:rsidP="00D21686">
      <w:pPr>
        <w:spacing w:after="0" w:line="240" w:lineRule="auto"/>
        <w:rPr>
          <w:rFonts w:ascii="Times New Roman" w:eastAsia="Times New Roman" w:hAnsi="Times New Roman"/>
          <w:position w:val="-1"/>
        </w:rPr>
      </w:pPr>
      <w:r w:rsidRPr="00E10576">
        <w:rPr>
          <w:rFonts w:ascii="Times New Roman" w:hAnsi="Times New Roman"/>
        </w:rPr>
        <w:t>Manter a caneta dentro da embalagem exterior para proteger da luz.</w:t>
      </w:r>
    </w:p>
    <w:p w14:paraId="57ED3773" w14:textId="77777777" w:rsidR="006F352B" w:rsidRPr="00E10576" w:rsidRDefault="006F352B" w:rsidP="006F352B">
      <w:pPr>
        <w:spacing w:after="0" w:line="240" w:lineRule="auto"/>
        <w:rPr>
          <w:rFonts w:ascii="Times New Roman" w:hAnsi="Times New Roman"/>
        </w:rPr>
      </w:pPr>
      <w:r w:rsidRPr="00E10576">
        <w:rPr>
          <w:rFonts w:ascii="Times New Roman" w:hAnsi="Times New Roman"/>
        </w:rPr>
        <w:t>Não congelar.</w:t>
      </w:r>
    </w:p>
    <w:p w14:paraId="1F563738" w14:textId="77777777" w:rsidR="00D21686" w:rsidRPr="00E10576" w:rsidRDefault="00D21686" w:rsidP="00D21686">
      <w:pPr>
        <w:spacing w:after="0" w:line="240" w:lineRule="auto"/>
        <w:ind w:left="567" w:hanging="567"/>
        <w:rPr>
          <w:rFonts w:ascii="Times New Roman" w:hAnsi="Times New Roman"/>
        </w:rPr>
      </w:pPr>
    </w:p>
    <w:p w14:paraId="49912FD1" w14:textId="77777777" w:rsidR="00D21686" w:rsidRPr="00E10576" w:rsidRDefault="00D21686" w:rsidP="00D21686">
      <w:pPr>
        <w:pBdr>
          <w:top w:val="single" w:sz="4" w:space="1" w:color="auto"/>
          <w:left w:val="single" w:sz="4" w:space="4" w:color="auto"/>
          <w:bottom w:val="single" w:sz="4" w:space="1" w:color="auto"/>
          <w:right w:val="single" w:sz="4" w:space="4" w:color="auto"/>
        </w:pBdr>
        <w:tabs>
          <w:tab w:val="left" w:pos="560"/>
        </w:tabs>
        <w:spacing w:after="0" w:line="240" w:lineRule="auto"/>
        <w:ind w:left="567" w:hanging="567"/>
        <w:rPr>
          <w:rFonts w:ascii="Times New Roman" w:eastAsia="Times New Roman" w:hAnsi="Times New Roman"/>
        </w:rPr>
      </w:pPr>
      <w:r w:rsidRPr="00E10576">
        <w:rPr>
          <w:rFonts w:ascii="Times New Roman" w:hAnsi="Times New Roman"/>
          <w:b/>
        </w:rPr>
        <w:t>10.</w:t>
      </w:r>
      <w:r w:rsidRPr="00E10576">
        <w:rPr>
          <w:rFonts w:ascii="Times New Roman" w:hAnsi="Times New Roman"/>
          <w:b/>
        </w:rPr>
        <w:tab/>
        <w:t>CUIDADOS ESPECIAIS QUANTO À ELIMINAÇÃO DO MEDICAMENTO NÃO UTILIZADO OU DOS RESÍDUOS PROVENIENTES DESSE MEDICAMENTO, SE APLICÁVEL</w:t>
      </w:r>
    </w:p>
    <w:p w14:paraId="61E441E9" w14:textId="77777777" w:rsidR="00D21686" w:rsidRPr="00E10576" w:rsidRDefault="00D21686" w:rsidP="00D21686">
      <w:pPr>
        <w:spacing w:after="0" w:line="240" w:lineRule="auto"/>
        <w:ind w:left="567" w:hanging="567"/>
        <w:rPr>
          <w:rFonts w:ascii="Times New Roman" w:hAnsi="Times New Roman"/>
        </w:rPr>
      </w:pPr>
    </w:p>
    <w:p w14:paraId="0CC17172"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Qualquer medicamento não utilizado ou resíduos devem ser eliminados de acordo com as exigências locais.</w:t>
      </w:r>
    </w:p>
    <w:p w14:paraId="06BCBDF3" w14:textId="77777777" w:rsidR="00D21686" w:rsidRPr="00E10576" w:rsidRDefault="00D21686" w:rsidP="00D21686">
      <w:pPr>
        <w:spacing w:after="0" w:line="240" w:lineRule="auto"/>
        <w:rPr>
          <w:rFonts w:ascii="Times New Roman" w:hAnsi="Times New Roman"/>
        </w:rPr>
      </w:pPr>
    </w:p>
    <w:p w14:paraId="11CFBE5D"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rPr>
      </w:pPr>
      <w:r w:rsidRPr="00E10576">
        <w:rPr>
          <w:rFonts w:ascii="Times New Roman" w:hAnsi="Times New Roman"/>
          <w:b/>
        </w:rPr>
        <w:t>11.</w:t>
      </w:r>
      <w:r w:rsidRPr="00E10576">
        <w:rPr>
          <w:rFonts w:ascii="Times New Roman" w:hAnsi="Times New Roman"/>
          <w:b/>
        </w:rPr>
        <w:tab/>
        <w:t>NOME E ENDEREÇO DO TITULAR DA AUTORIZAÇÃO DE INTRODUÇÃO NO MERCADO</w:t>
      </w:r>
    </w:p>
    <w:p w14:paraId="69C6BA44" w14:textId="77777777" w:rsidR="00D21686" w:rsidRPr="00E10576" w:rsidRDefault="00D21686" w:rsidP="00D21686">
      <w:pPr>
        <w:spacing w:after="0" w:line="240" w:lineRule="auto"/>
        <w:rPr>
          <w:rFonts w:ascii="Times New Roman" w:hAnsi="Times New Roman"/>
        </w:rPr>
      </w:pPr>
    </w:p>
    <w:p w14:paraId="07E4C3A9" w14:textId="77777777" w:rsidR="00D21686" w:rsidRPr="00063B63" w:rsidRDefault="00D21686" w:rsidP="00D21686">
      <w:pPr>
        <w:spacing w:after="0" w:line="240" w:lineRule="auto"/>
        <w:rPr>
          <w:rFonts w:ascii="Times New Roman" w:eastAsia="Times New Roman" w:hAnsi="Times New Roman"/>
          <w:lang w:val="en-GB"/>
        </w:rPr>
      </w:pPr>
      <w:r w:rsidRPr="00063B63">
        <w:rPr>
          <w:rFonts w:ascii="Times New Roman" w:hAnsi="Times New Roman"/>
          <w:lang w:val="en-GB"/>
        </w:rPr>
        <w:t xml:space="preserve">Nordic Group B.V. </w:t>
      </w:r>
    </w:p>
    <w:p w14:paraId="6E32CEA8" w14:textId="77777777" w:rsidR="00D21686" w:rsidRPr="00063B63" w:rsidRDefault="00D21686" w:rsidP="00D21686">
      <w:pPr>
        <w:spacing w:after="0" w:line="240" w:lineRule="auto"/>
        <w:rPr>
          <w:rFonts w:ascii="Times New Roman" w:eastAsia="Times New Roman" w:hAnsi="Times New Roman"/>
          <w:lang w:val="en-GB"/>
        </w:rPr>
      </w:pPr>
      <w:r w:rsidRPr="00063B63">
        <w:rPr>
          <w:rFonts w:ascii="Times New Roman" w:hAnsi="Times New Roman"/>
          <w:lang w:val="en-GB"/>
        </w:rPr>
        <w:t>Siriusdreef 41</w:t>
      </w:r>
    </w:p>
    <w:p w14:paraId="2E2EFFF0" w14:textId="77777777" w:rsidR="00D21686" w:rsidRPr="00E10576" w:rsidRDefault="00D21686" w:rsidP="00D21686">
      <w:pPr>
        <w:spacing w:after="0" w:line="240" w:lineRule="auto"/>
        <w:rPr>
          <w:rFonts w:ascii="Times New Roman" w:eastAsia="Times New Roman" w:hAnsi="Times New Roman"/>
        </w:rPr>
      </w:pPr>
      <w:r w:rsidRPr="00E10576">
        <w:rPr>
          <w:rFonts w:ascii="Times New Roman" w:hAnsi="Times New Roman"/>
        </w:rPr>
        <w:t>2132 WT Hoofddorp</w:t>
      </w:r>
    </w:p>
    <w:p w14:paraId="5C1D6C3C" w14:textId="77777777" w:rsidR="00D21686" w:rsidRPr="00E10576" w:rsidRDefault="00D21686" w:rsidP="00D21686">
      <w:pPr>
        <w:spacing w:after="0" w:line="240" w:lineRule="auto"/>
        <w:rPr>
          <w:rFonts w:ascii="Times New Roman" w:eastAsia="Times New Roman" w:hAnsi="Times New Roman"/>
        </w:rPr>
      </w:pPr>
      <w:r w:rsidRPr="00E10576">
        <w:rPr>
          <w:rFonts w:ascii="Times New Roman" w:hAnsi="Times New Roman"/>
        </w:rPr>
        <w:t>Países Baixos</w:t>
      </w:r>
    </w:p>
    <w:p w14:paraId="4F3BCCBE" w14:textId="77777777" w:rsidR="00D21686" w:rsidRPr="00E10576" w:rsidRDefault="00D21686" w:rsidP="00D21686">
      <w:pPr>
        <w:spacing w:after="0" w:line="240" w:lineRule="auto"/>
        <w:rPr>
          <w:rFonts w:ascii="Times New Roman" w:hAnsi="Times New Roman"/>
        </w:rPr>
      </w:pPr>
    </w:p>
    <w:p w14:paraId="442A62B9"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rPr>
      </w:pPr>
      <w:r w:rsidRPr="00E10576">
        <w:rPr>
          <w:rFonts w:ascii="Times New Roman" w:hAnsi="Times New Roman"/>
          <w:b/>
        </w:rPr>
        <w:t>12.</w:t>
      </w:r>
      <w:r w:rsidRPr="00E10576">
        <w:rPr>
          <w:rFonts w:ascii="Times New Roman" w:hAnsi="Times New Roman"/>
          <w:b/>
        </w:rPr>
        <w:tab/>
        <w:t>NÚMERO(S) DA AUTORIZAÇÃO DE INTRODUÇÃO NO MERCADO</w:t>
      </w:r>
    </w:p>
    <w:p w14:paraId="291A3AE9" w14:textId="77777777" w:rsidR="00D21686" w:rsidRPr="00E10576" w:rsidRDefault="00D21686" w:rsidP="00D21686">
      <w:pPr>
        <w:spacing w:after="0" w:line="240" w:lineRule="auto"/>
        <w:rPr>
          <w:rFonts w:ascii="Times New Roman" w:hAnsi="Times New Roman"/>
        </w:rPr>
      </w:pPr>
    </w:p>
    <w:p w14:paraId="6E52BF1A" w14:textId="77777777" w:rsidR="00D21686" w:rsidRPr="00F75838" w:rsidRDefault="00D21686" w:rsidP="00D21686">
      <w:pPr>
        <w:spacing w:after="0" w:line="240" w:lineRule="auto"/>
        <w:ind w:left="567" w:hanging="567"/>
        <w:rPr>
          <w:rFonts w:ascii="Times New Roman" w:eastAsia="Times New Roman" w:hAnsi="Times New Roman"/>
        </w:rPr>
      </w:pPr>
      <w:r w:rsidRPr="00F75838">
        <w:rPr>
          <w:rFonts w:ascii="Times New Roman" w:hAnsi="Times New Roman"/>
        </w:rPr>
        <w:t>EU/1/16/1124/013 4 canetas pré-cheias (4 unidoses)</w:t>
      </w:r>
    </w:p>
    <w:p w14:paraId="777A4D11" w14:textId="68A6FB41" w:rsidR="00D21686" w:rsidRPr="003B7610" w:rsidDel="00F75838" w:rsidRDefault="00D21686" w:rsidP="00D21686">
      <w:pPr>
        <w:spacing w:after="0" w:line="240" w:lineRule="auto"/>
        <w:ind w:left="567" w:hanging="567"/>
        <w:rPr>
          <w:del w:id="53" w:author="Author"/>
          <w:rFonts w:ascii="Times New Roman" w:eastAsia="Times New Roman" w:hAnsi="Times New Roman"/>
          <w:highlight w:val="lightGray"/>
        </w:rPr>
      </w:pPr>
      <w:del w:id="54" w:author="Author">
        <w:r w:rsidRPr="003B7610" w:rsidDel="00F75838">
          <w:rPr>
            <w:rFonts w:ascii="Times New Roman" w:hAnsi="Times New Roman"/>
            <w:highlight w:val="lightGray"/>
          </w:rPr>
          <w:delText>EU/1/16/1124/014 6 canetas pré-cheias (6 unidoses)</w:delText>
        </w:r>
      </w:del>
    </w:p>
    <w:p w14:paraId="29EB727F" w14:textId="77777777" w:rsidR="00D21686" w:rsidRPr="00E10576" w:rsidRDefault="00D21686" w:rsidP="00D21686">
      <w:pPr>
        <w:spacing w:after="0" w:line="240" w:lineRule="auto"/>
        <w:ind w:left="567" w:hanging="567"/>
        <w:rPr>
          <w:rFonts w:ascii="Times New Roman" w:eastAsia="Times New Roman" w:hAnsi="Times New Roman"/>
        </w:rPr>
      </w:pPr>
      <w:r w:rsidRPr="003B7610">
        <w:rPr>
          <w:rFonts w:ascii="Times New Roman" w:hAnsi="Times New Roman"/>
          <w:highlight w:val="lightGray"/>
        </w:rPr>
        <w:t>EU/1/16/1124/062 12 canetas pré-cheias (3 unidades de 4 unidoses)</w:t>
      </w:r>
    </w:p>
    <w:p w14:paraId="7C4A8674" w14:textId="77777777" w:rsidR="00D21686" w:rsidRPr="00E10576" w:rsidRDefault="00D21686" w:rsidP="00D21686">
      <w:pPr>
        <w:spacing w:after="0" w:line="240" w:lineRule="auto"/>
        <w:rPr>
          <w:rFonts w:ascii="Times New Roman" w:hAnsi="Times New Roman"/>
        </w:rPr>
      </w:pPr>
    </w:p>
    <w:p w14:paraId="5215154A"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rPr>
      </w:pPr>
      <w:r w:rsidRPr="00E10576">
        <w:rPr>
          <w:rFonts w:ascii="Times New Roman" w:hAnsi="Times New Roman"/>
          <w:b/>
        </w:rPr>
        <w:t>13.</w:t>
      </w:r>
      <w:r w:rsidRPr="00E10576">
        <w:rPr>
          <w:rFonts w:ascii="Times New Roman" w:hAnsi="Times New Roman"/>
          <w:b/>
        </w:rPr>
        <w:tab/>
        <w:t>NÚMERO DO LOTE</w:t>
      </w:r>
    </w:p>
    <w:p w14:paraId="0DDE892F" w14:textId="77777777" w:rsidR="00D21686" w:rsidRPr="00E10576" w:rsidRDefault="00D21686" w:rsidP="00D21686">
      <w:pPr>
        <w:spacing w:after="0" w:line="240" w:lineRule="auto"/>
        <w:rPr>
          <w:rFonts w:ascii="Times New Roman" w:hAnsi="Times New Roman"/>
        </w:rPr>
      </w:pPr>
    </w:p>
    <w:p w14:paraId="2D4186A0" w14:textId="77777777" w:rsidR="00D21686" w:rsidRPr="00E10576" w:rsidRDefault="00D21686" w:rsidP="00D21686">
      <w:pPr>
        <w:spacing w:after="0" w:line="240" w:lineRule="auto"/>
        <w:rPr>
          <w:rFonts w:ascii="Times New Roman" w:eastAsia="Times New Roman" w:hAnsi="Times New Roman"/>
        </w:rPr>
      </w:pPr>
      <w:r w:rsidRPr="00E10576">
        <w:rPr>
          <w:rFonts w:ascii="Times New Roman" w:hAnsi="Times New Roman"/>
        </w:rPr>
        <w:t>Lote:</w:t>
      </w:r>
    </w:p>
    <w:p w14:paraId="4CDDE519" w14:textId="77777777" w:rsidR="00D21686" w:rsidRPr="00E10576" w:rsidRDefault="00D21686" w:rsidP="00D21686">
      <w:pPr>
        <w:spacing w:after="0" w:line="240" w:lineRule="auto"/>
        <w:rPr>
          <w:rFonts w:ascii="Times New Roman" w:hAnsi="Times New Roman"/>
        </w:rPr>
      </w:pPr>
    </w:p>
    <w:p w14:paraId="77AACDAA"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rPr>
      </w:pPr>
      <w:r w:rsidRPr="00E10576">
        <w:rPr>
          <w:rFonts w:ascii="Times New Roman" w:hAnsi="Times New Roman"/>
          <w:b/>
        </w:rPr>
        <w:t>14.</w:t>
      </w:r>
      <w:r w:rsidRPr="00E10576">
        <w:rPr>
          <w:rFonts w:ascii="Times New Roman" w:hAnsi="Times New Roman"/>
          <w:b/>
        </w:rPr>
        <w:tab/>
        <w:t>CLASSIFICAÇÃO QUANTO À DISPENSA AO PÚBLICO</w:t>
      </w:r>
    </w:p>
    <w:p w14:paraId="2ED501B5" w14:textId="77777777" w:rsidR="00D21686" w:rsidRPr="00E10576" w:rsidRDefault="00D21686" w:rsidP="00D21686">
      <w:pPr>
        <w:spacing w:after="0" w:line="240" w:lineRule="auto"/>
        <w:rPr>
          <w:rFonts w:ascii="Times New Roman" w:hAnsi="Times New Roman"/>
        </w:rPr>
      </w:pPr>
    </w:p>
    <w:p w14:paraId="3CAF376C"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rPr>
      </w:pPr>
      <w:r w:rsidRPr="00E10576">
        <w:rPr>
          <w:rFonts w:ascii="Times New Roman" w:hAnsi="Times New Roman"/>
          <w:b/>
        </w:rPr>
        <w:t>15.</w:t>
      </w:r>
      <w:r w:rsidRPr="00E10576">
        <w:rPr>
          <w:rFonts w:ascii="Times New Roman" w:hAnsi="Times New Roman"/>
          <w:b/>
        </w:rPr>
        <w:tab/>
        <w:t>INSTRUÇÕES DE UTILIZAÇÃO</w:t>
      </w:r>
    </w:p>
    <w:p w14:paraId="4F69AFB3" w14:textId="77777777" w:rsidR="00D21686" w:rsidRPr="00E10576" w:rsidRDefault="00D21686" w:rsidP="00D21686">
      <w:pPr>
        <w:spacing w:after="0" w:line="240" w:lineRule="auto"/>
        <w:rPr>
          <w:rFonts w:ascii="Times New Roman" w:hAnsi="Times New Roman"/>
        </w:rPr>
      </w:pPr>
    </w:p>
    <w:p w14:paraId="24865838"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16.</w:t>
      </w:r>
      <w:r w:rsidRPr="00E10576">
        <w:rPr>
          <w:rFonts w:ascii="Times New Roman" w:hAnsi="Times New Roman"/>
          <w:b/>
        </w:rPr>
        <w:tab/>
        <w:t>INFORMAÇÃO EM BRAILLE</w:t>
      </w:r>
    </w:p>
    <w:p w14:paraId="50F32F4A" w14:textId="77777777" w:rsidR="00D21686" w:rsidRPr="00E10576" w:rsidRDefault="00D21686" w:rsidP="00D21686">
      <w:pPr>
        <w:spacing w:after="0" w:line="240" w:lineRule="auto"/>
        <w:rPr>
          <w:rFonts w:ascii="Times New Roman" w:hAnsi="Times New Roman"/>
        </w:rPr>
      </w:pPr>
    </w:p>
    <w:p w14:paraId="1C6A06A6" w14:textId="77777777" w:rsidR="00D21686" w:rsidRPr="00E10576" w:rsidRDefault="00D21686" w:rsidP="00D21686">
      <w:pPr>
        <w:spacing w:after="0" w:line="240" w:lineRule="auto"/>
        <w:rPr>
          <w:rFonts w:ascii="Times New Roman" w:eastAsia="Times New Roman" w:hAnsi="Times New Roman"/>
        </w:rPr>
      </w:pPr>
      <w:r w:rsidRPr="00E10576">
        <w:rPr>
          <w:rFonts w:ascii="Times New Roman" w:hAnsi="Times New Roman"/>
        </w:rPr>
        <w:t xml:space="preserve">Nordimet 12,5 mg </w:t>
      </w:r>
    </w:p>
    <w:p w14:paraId="1A922FDE" w14:textId="77777777" w:rsidR="00D21686" w:rsidRPr="00E10576" w:rsidRDefault="00D21686" w:rsidP="00D21686">
      <w:pPr>
        <w:spacing w:after="0" w:line="240" w:lineRule="auto"/>
        <w:rPr>
          <w:rFonts w:ascii="Times New Roman" w:eastAsia="Times New Roman" w:hAnsi="Times New Roman"/>
        </w:rPr>
      </w:pPr>
    </w:p>
    <w:p w14:paraId="75430E1E"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rPr>
      </w:pPr>
      <w:r w:rsidRPr="00E10576">
        <w:rPr>
          <w:rFonts w:ascii="Times New Roman" w:hAnsi="Times New Roman"/>
          <w:b/>
        </w:rPr>
        <w:t>17.</w:t>
      </w:r>
      <w:r w:rsidRPr="00E10576">
        <w:rPr>
          <w:rFonts w:ascii="Times New Roman" w:hAnsi="Times New Roman"/>
          <w:b/>
        </w:rPr>
        <w:tab/>
        <w:t xml:space="preserve">IDENTIFICADOR ÚNICO – CÓDIGO DE BARRAS 2D </w:t>
      </w:r>
    </w:p>
    <w:p w14:paraId="0E8F74C7" w14:textId="77777777" w:rsidR="00D21686" w:rsidRPr="00E10576" w:rsidRDefault="00D21686" w:rsidP="00D21686">
      <w:pPr>
        <w:spacing w:after="0" w:line="240" w:lineRule="auto"/>
        <w:rPr>
          <w:rFonts w:ascii="Times New Roman" w:eastAsia="Times New Roman" w:hAnsi="Times New Roman"/>
        </w:rPr>
      </w:pPr>
    </w:p>
    <w:p w14:paraId="307FBB14"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18.</w:t>
      </w:r>
      <w:r w:rsidRPr="00E10576">
        <w:rPr>
          <w:rFonts w:ascii="Times New Roman" w:hAnsi="Times New Roman"/>
          <w:b/>
        </w:rPr>
        <w:tab/>
        <w:t xml:space="preserve">IDENTIFICADOR ÚNICO – DADOS PARA LEITURA HUMANA </w:t>
      </w:r>
    </w:p>
    <w:p w14:paraId="2F38BE5E"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position w:val="-1"/>
        </w:rPr>
      </w:pPr>
      <w:r w:rsidRPr="00E10576">
        <w:br w:type="page"/>
      </w:r>
      <w:r w:rsidRPr="00E10576">
        <w:rPr>
          <w:rFonts w:ascii="Times New Roman" w:hAnsi="Times New Roman"/>
          <w:b/>
        </w:rPr>
        <w:lastRenderedPageBreak/>
        <w:t>INDICAÇÕES MÍNIMAS A INCLUIR EM PEQUENAS UNIDADES DE ACONDICIONAMENTO PRIMÁRIO</w:t>
      </w:r>
    </w:p>
    <w:p w14:paraId="2EEBD64B"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position w:val="-1"/>
        </w:rPr>
      </w:pPr>
    </w:p>
    <w:p w14:paraId="2888D34A"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position w:val="-1"/>
        </w:rPr>
      </w:pPr>
      <w:r w:rsidRPr="00E10576">
        <w:rPr>
          <w:rFonts w:ascii="Times New Roman" w:hAnsi="Times New Roman"/>
          <w:b/>
        </w:rPr>
        <w:t>CANETA PRÉ-CHEIA</w:t>
      </w:r>
    </w:p>
    <w:p w14:paraId="41652BC6" w14:textId="77777777" w:rsidR="00D21686" w:rsidRPr="00E10576" w:rsidRDefault="00D21686" w:rsidP="00D21686">
      <w:pPr>
        <w:spacing w:after="0" w:line="240" w:lineRule="auto"/>
        <w:rPr>
          <w:rFonts w:ascii="Times New Roman" w:hAnsi="Times New Roman"/>
        </w:rPr>
      </w:pPr>
    </w:p>
    <w:p w14:paraId="614D1029" w14:textId="77777777" w:rsidR="00D21686" w:rsidRPr="00E10576" w:rsidRDefault="00D21686" w:rsidP="00D21686">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rPr>
      </w:pPr>
      <w:r w:rsidRPr="00E10576">
        <w:rPr>
          <w:rFonts w:ascii="Times New Roman" w:hAnsi="Times New Roman"/>
          <w:b/>
        </w:rPr>
        <w:t>1.</w:t>
      </w:r>
      <w:r w:rsidRPr="00E10576">
        <w:rPr>
          <w:rFonts w:ascii="Times New Roman" w:hAnsi="Times New Roman"/>
          <w:b/>
        </w:rPr>
        <w:tab/>
        <w:t>NOME DO MEDICAMENTO E VIA(S) DE ADMINISTRAÇÃO</w:t>
      </w:r>
    </w:p>
    <w:p w14:paraId="6471EECD" w14:textId="77777777" w:rsidR="00D21686" w:rsidRPr="00E10576" w:rsidRDefault="00D21686" w:rsidP="00D21686">
      <w:pPr>
        <w:spacing w:after="0" w:line="240" w:lineRule="auto"/>
        <w:rPr>
          <w:rFonts w:ascii="Times New Roman" w:hAnsi="Times New Roman"/>
        </w:rPr>
      </w:pPr>
    </w:p>
    <w:p w14:paraId="01E31C9F"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Nordimet 12,5 mg injetável</w:t>
      </w:r>
    </w:p>
    <w:p w14:paraId="00CDB3B1"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metotrexato</w:t>
      </w:r>
    </w:p>
    <w:p w14:paraId="55D3E31C" w14:textId="121304AC" w:rsidR="00D21686" w:rsidRPr="00E10576" w:rsidRDefault="00D21686" w:rsidP="00D21686">
      <w:pPr>
        <w:spacing w:after="0" w:line="240" w:lineRule="auto"/>
        <w:rPr>
          <w:rFonts w:ascii="Times New Roman" w:hAnsi="Times New Roman"/>
        </w:rPr>
      </w:pPr>
      <w:r w:rsidRPr="00E10576">
        <w:rPr>
          <w:rFonts w:ascii="Times New Roman" w:hAnsi="Times New Roman"/>
        </w:rPr>
        <w:t>SC</w:t>
      </w:r>
    </w:p>
    <w:p w14:paraId="3CBC83E9" w14:textId="77777777" w:rsidR="00D21686" w:rsidRPr="00E10576" w:rsidRDefault="00D21686" w:rsidP="00D21686">
      <w:pPr>
        <w:spacing w:after="0" w:line="240" w:lineRule="auto"/>
        <w:rPr>
          <w:rFonts w:ascii="Times New Roman" w:hAnsi="Times New Roman"/>
        </w:rPr>
      </w:pPr>
    </w:p>
    <w:p w14:paraId="271D5A36" w14:textId="77777777" w:rsidR="00D21686" w:rsidRPr="00E10576" w:rsidRDefault="00D21686" w:rsidP="00D21686">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rPr>
      </w:pPr>
      <w:r w:rsidRPr="00E10576">
        <w:rPr>
          <w:rFonts w:ascii="Times New Roman" w:hAnsi="Times New Roman"/>
          <w:b/>
        </w:rPr>
        <w:t>2.</w:t>
      </w:r>
      <w:r w:rsidRPr="00E10576">
        <w:rPr>
          <w:rFonts w:ascii="Times New Roman" w:hAnsi="Times New Roman"/>
          <w:b/>
        </w:rPr>
        <w:tab/>
        <w:t>MODO DE ADMINISTRAÇÃO</w:t>
      </w:r>
    </w:p>
    <w:p w14:paraId="1342E518" w14:textId="77777777" w:rsidR="00D21686" w:rsidRPr="00E10576" w:rsidRDefault="00D21686" w:rsidP="00D21686">
      <w:pPr>
        <w:spacing w:after="0" w:line="240" w:lineRule="auto"/>
        <w:rPr>
          <w:rFonts w:ascii="Times New Roman" w:hAnsi="Times New Roman"/>
        </w:rPr>
      </w:pPr>
    </w:p>
    <w:p w14:paraId="085B9194" w14:textId="77777777" w:rsidR="00D21686" w:rsidRPr="00E10576" w:rsidRDefault="00D21686" w:rsidP="00D21686">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rPr>
      </w:pPr>
      <w:r w:rsidRPr="00E10576">
        <w:rPr>
          <w:rFonts w:ascii="Times New Roman" w:hAnsi="Times New Roman"/>
          <w:b/>
        </w:rPr>
        <w:t>3.</w:t>
      </w:r>
      <w:r w:rsidRPr="00E10576">
        <w:rPr>
          <w:rFonts w:ascii="Times New Roman" w:hAnsi="Times New Roman"/>
          <w:b/>
        </w:rPr>
        <w:tab/>
        <w:t>PRAZO DE VALIDADE</w:t>
      </w:r>
    </w:p>
    <w:p w14:paraId="3BEC95A9" w14:textId="77777777" w:rsidR="00D21686" w:rsidRPr="00E10576" w:rsidRDefault="00D21686" w:rsidP="00D21686">
      <w:pPr>
        <w:spacing w:after="0" w:line="240" w:lineRule="auto"/>
        <w:rPr>
          <w:rFonts w:ascii="Times New Roman" w:hAnsi="Times New Roman"/>
        </w:rPr>
      </w:pPr>
    </w:p>
    <w:p w14:paraId="7E364563"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EXP:</w:t>
      </w:r>
    </w:p>
    <w:p w14:paraId="3C8976E3" w14:textId="77777777" w:rsidR="00D21686" w:rsidRPr="00E10576" w:rsidRDefault="00D21686" w:rsidP="00D21686">
      <w:pPr>
        <w:spacing w:after="0" w:line="240" w:lineRule="auto"/>
        <w:rPr>
          <w:rFonts w:ascii="Times New Roman" w:hAnsi="Times New Roman"/>
        </w:rPr>
      </w:pPr>
    </w:p>
    <w:p w14:paraId="00A2AADA" w14:textId="77777777" w:rsidR="00D21686" w:rsidRPr="00E10576" w:rsidRDefault="00D21686" w:rsidP="00D21686">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rPr>
      </w:pPr>
      <w:r w:rsidRPr="00E10576">
        <w:rPr>
          <w:rFonts w:ascii="Times New Roman" w:hAnsi="Times New Roman"/>
          <w:b/>
        </w:rPr>
        <w:t>4.</w:t>
      </w:r>
      <w:r w:rsidRPr="00E10576">
        <w:rPr>
          <w:rFonts w:ascii="Times New Roman" w:hAnsi="Times New Roman"/>
          <w:b/>
        </w:rPr>
        <w:tab/>
        <w:t>NÚMERO DO LOTE</w:t>
      </w:r>
    </w:p>
    <w:p w14:paraId="7B812324" w14:textId="77777777" w:rsidR="00D21686" w:rsidRPr="00E10576" w:rsidRDefault="00D21686" w:rsidP="00D21686">
      <w:pPr>
        <w:spacing w:after="0" w:line="240" w:lineRule="auto"/>
        <w:rPr>
          <w:rFonts w:ascii="Times New Roman" w:hAnsi="Times New Roman"/>
        </w:rPr>
      </w:pPr>
    </w:p>
    <w:p w14:paraId="242E13E4"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Lote:</w:t>
      </w:r>
    </w:p>
    <w:p w14:paraId="0D91219C" w14:textId="77777777" w:rsidR="00D21686" w:rsidRPr="00E10576" w:rsidRDefault="00D21686" w:rsidP="00D21686">
      <w:pPr>
        <w:spacing w:after="0" w:line="240" w:lineRule="auto"/>
        <w:rPr>
          <w:rFonts w:ascii="Times New Roman" w:hAnsi="Times New Roman"/>
        </w:rPr>
      </w:pPr>
    </w:p>
    <w:p w14:paraId="13C30F5A" w14:textId="77777777" w:rsidR="00D21686" w:rsidRPr="00E10576" w:rsidRDefault="00D21686" w:rsidP="00D21686">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rPr>
      </w:pPr>
      <w:r w:rsidRPr="00E10576">
        <w:rPr>
          <w:rFonts w:ascii="Times New Roman" w:hAnsi="Times New Roman"/>
          <w:b/>
        </w:rPr>
        <w:t>5.</w:t>
      </w:r>
      <w:r w:rsidRPr="00E10576">
        <w:rPr>
          <w:rFonts w:ascii="Times New Roman" w:hAnsi="Times New Roman"/>
          <w:b/>
        </w:rPr>
        <w:tab/>
        <w:t>CONTEÚDO EM PESO, VOLUME OU UNIDADE</w:t>
      </w:r>
    </w:p>
    <w:p w14:paraId="3D30B395" w14:textId="77777777" w:rsidR="00D21686" w:rsidRPr="00E10576" w:rsidRDefault="00D21686" w:rsidP="00D21686">
      <w:pPr>
        <w:spacing w:after="0" w:line="240" w:lineRule="auto"/>
        <w:rPr>
          <w:rFonts w:ascii="Times New Roman" w:hAnsi="Times New Roman"/>
        </w:rPr>
      </w:pPr>
    </w:p>
    <w:p w14:paraId="10662456"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12,5 mg / 0,5 ml</w:t>
      </w:r>
    </w:p>
    <w:p w14:paraId="672767DD" w14:textId="77777777" w:rsidR="00D21686" w:rsidRPr="00E10576" w:rsidRDefault="00D21686" w:rsidP="00D21686">
      <w:pPr>
        <w:spacing w:after="0" w:line="240" w:lineRule="auto"/>
        <w:rPr>
          <w:rFonts w:ascii="Times New Roman" w:hAnsi="Times New Roman"/>
        </w:rPr>
      </w:pPr>
    </w:p>
    <w:p w14:paraId="6DC8776D" w14:textId="77777777" w:rsidR="00D21686" w:rsidRPr="00E10576" w:rsidRDefault="00D21686" w:rsidP="00D21686">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rPr>
      </w:pPr>
      <w:r w:rsidRPr="00E10576">
        <w:rPr>
          <w:rFonts w:ascii="Times New Roman" w:hAnsi="Times New Roman"/>
          <w:b/>
        </w:rPr>
        <w:t>6.</w:t>
      </w:r>
      <w:r w:rsidRPr="00E10576">
        <w:rPr>
          <w:rFonts w:ascii="Times New Roman" w:hAnsi="Times New Roman"/>
          <w:b/>
        </w:rPr>
        <w:tab/>
        <w:t>OUTROS</w:t>
      </w:r>
    </w:p>
    <w:p w14:paraId="3E9A9140" w14:textId="77777777" w:rsidR="00D21686" w:rsidRPr="00E10576" w:rsidRDefault="00D21686" w:rsidP="00D21686">
      <w:pPr>
        <w:spacing w:after="0" w:line="240" w:lineRule="auto"/>
        <w:rPr>
          <w:rFonts w:ascii="Times New Roman" w:hAnsi="Times New Roman"/>
        </w:rPr>
      </w:pPr>
    </w:p>
    <w:p w14:paraId="4AC31971" w14:textId="77777777" w:rsidR="00D21686" w:rsidRPr="00E10576" w:rsidRDefault="00D21686" w:rsidP="00D21686">
      <w:pPr>
        <w:widowControl/>
        <w:spacing w:after="0" w:line="240" w:lineRule="auto"/>
        <w:rPr>
          <w:rFonts w:ascii="Times New Roman" w:eastAsia="Times New Roman" w:hAnsi="Times New Roman"/>
        </w:rPr>
      </w:pPr>
      <w:r w:rsidRPr="00E10576">
        <w:br w:type="page"/>
      </w:r>
    </w:p>
    <w:p w14:paraId="39B3F20C"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rPr>
      </w:pPr>
      <w:r w:rsidRPr="00E10576">
        <w:rPr>
          <w:rFonts w:ascii="Times New Roman" w:hAnsi="Times New Roman"/>
          <w:b/>
        </w:rPr>
        <w:lastRenderedPageBreak/>
        <w:t>INDICAÇÕES A INCLUIR NO ACONDICIONAMENTO SECUNDÁRIO</w:t>
      </w:r>
    </w:p>
    <w:p w14:paraId="475982B6" w14:textId="77777777" w:rsidR="00D21686" w:rsidRPr="00E10576" w:rsidRDefault="00D21686" w:rsidP="00D21686">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b/>
        </w:rPr>
      </w:pPr>
    </w:p>
    <w:p w14:paraId="4FF85D7A" w14:textId="77777777" w:rsidR="00D21686" w:rsidRPr="00E10576" w:rsidRDefault="00D21686" w:rsidP="00D21686">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rPr>
      </w:pPr>
      <w:r w:rsidRPr="00E10576">
        <w:rPr>
          <w:rFonts w:ascii="Times New Roman" w:hAnsi="Times New Roman"/>
          <w:b/>
        </w:rPr>
        <w:t>EMBALAGEM EXTERIOR</w:t>
      </w:r>
    </w:p>
    <w:p w14:paraId="1FF5801A" w14:textId="77777777" w:rsidR="00D21686" w:rsidRPr="00E10576" w:rsidRDefault="00D21686" w:rsidP="00D21686">
      <w:pPr>
        <w:spacing w:after="0" w:line="240" w:lineRule="auto"/>
        <w:rPr>
          <w:rFonts w:ascii="Times New Roman" w:hAnsi="Times New Roman"/>
        </w:rPr>
      </w:pPr>
    </w:p>
    <w:p w14:paraId="28401EEB"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1.</w:t>
      </w:r>
      <w:r w:rsidRPr="00E10576">
        <w:rPr>
          <w:rFonts w:ascii="Times New Roman" w:hAnsi="Times New Roman"/>
          <w:b/>
        </w:rPr>
        <w:tab/>
        <w:t>NOME DO MEDICAMENTO</w:t>
      </w:r>
    </w:p>
    <w:p w14:paraId="3EEEDD0F" w14:textId="77777777" w:rsidR="00D21686" w:rsidRPr="00E10576" w:rsidRDefault="00D21686" w:rsidP="00D21686">
      <w:pPr>
        <w:spacing w:after="0" w:line="240" w:lineRule="auto"/>
        <w:rPr>
          <w:rFonts w:ascii="Times New Roman" w:hAnsi="Times New Roman"/>
        </w:rPr>
      </w:pPr>
    </w:p>
    <w:p w14:paraId="6CA3716C"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 xml:space="preserve">Nordimet 15 mg solução injetável em caneta pré-cheia </w:t>
      </w:r>
    </w:p>
    <w:p w14:paraId="5543286E" w14:textId="77777777" w:rsidR="00D21686" w:rsidRPr="00E10576" w:rsidRDefault="00D21686" w:rsidP="00D21686">
      <w:pPr>
        <w:spacing w:after="0" w:line="240" w:lineRule="auto"/>
        <w:rPr>
          <w:rFonts w:ascii="Times New Roman" w:hAnsi="Times New Roman"/>
        </w:rPr>
      </w:pPr>
    </w:p>
    <w:p w14:paraId="0C72E8E5"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metotrexato</w:t>
      </w:r>
    </w:p>
    <w:p w14:paraId="276D43A7" w14:textId="77777777" w:rsidR="00D21686" w:rsidRPr="00E10576" w:rsidRDefault="00D21686" w:rsidP="00D21686">
      <w:pPr>
        <w:spacing w:after="0" w:line="240" w:lineRule="auto"/>
        <w:rPr>
          <w:rFonts w:ascii="Times New Roman" w:hAnsi="Times New Roman"/>
        </w:rPr>
      </w:pPr>
    </w:p>
    <w:p w14:paraId="25C9169E"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2.</w:t>
      </w:r>
      <w:r w:rsidRPr="00E10576">
        <w:rPr>
          <w:rFonts w:ascii="Times New Roman" w:hAnsi="Times New Roman"/>
          <w:b/>
        </w:rPr>
        <w:tab/>
        <w:t>DESCRIÇÃO DA(S) SUBSTÂNCIA(S) ATIVA(S)</w:t>
      </w:r>
    </w:p>
    <w:p w14:paraId="2E7560AD" w14:textId="77777777" w:rsidR="00D21686" w:rsidRPr="00E10576" w:rsidRDefault="00D21686" w:rsidP="00D21686">
      <w:pPr>
        <w:spacing w:after="0" w:line="240" w:lineRule="auto"/>
        <w:rPr>
          <w:rFonts w:ascii="Times New Roman" w:hAnsi="Times New Roman"/>
        </w:rPr>
      </w:pPr>
    </w:p>
    <w:p w14:paraId="680A85F1"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Uma caneta pré-cheia de 0,6 ml contém 15 mg de metotrexato (25 mg/ml)</w:t>
      </w:r>
    </w:p>
    <w:p w14:paraId="725E9AD7" w14:textId="77777777" w:rsidR="00D21686" w:rsidRPr="00E10576" w:rsidRDefault="00D21686" w:rsidP="00D21686">
      <w:pPr>
        <w:spacing w:after="0" w:line="240" w:lineRule="auto"/>
        <w:rPr>
          <w:rFonts w:ascii="Times New Roman" w:hAnsi="Times New Roman"/>
        </w:rPr>
      </w:pPr>
    </w:p>
    <w:p w14:paraId="3267146E"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3.</w:t>
      </w:r>
      <w:r w:rsidRPr="00E10576">
        <w:rPr>
          <w:rFonts w:ascii="Times New Roman" w:hAnsi="Times New Roman"/>
          <w:b/>
        </w:rPr>
        <w:tab/>
        <w:t xml:space="preserve">LISTA DOS EXCIPIENTES </w:t>
      </w:r>
    </w:p>
    <w:p w14:paraId="37879036" w14:textId="77777777" w:rsidR="00D21686" w:rsidRPr="00E10576" w:rsidRDefault="00D21686" w:rsidP="00D21686">
      <w:pPr>
        <w:spacing w:after="0" w:line="240" w:lineRule="auto"/>
        <w:rPr>
          <w:rFonts w:ascii="Times New Roman" w:hAnsi="Times New Roman"/>
        </w:rPr>
      </w:pPr>
    </w:p>
    <w:p w14:paraId="66B42FB2"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Cloreto de sódio</w:t>
      </w:r>
    </w:p>
    <w:p w14:paraId="2996B5D4"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 xml:space="preserve">Hidróxido de sódio </w:t>
      </w:r>
    </w:p>
    <w:p w14:paraId="15CA4AA7"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Água para preparações injetáveis</w:t>
      </w:r>
    </w:p>
    <w:p w14:paraId="3E0C6FC4" w14:textId="77777777" w:rsidR="00D21686" w:rsidRPr="00E10576" w:rsidRDefault="00D21686" w:rsidP="00D21686">
      <w:pPr>
        <w:spacing w:after="0" w:line="240" w:lineRule="auto"/>
        <w:rPr>
          <w:rFonts w:ascii="Times New Roman" w:hAnsi="Times New Roman"/>
        </w:rPr>
      </w:pPr>
    </w:p>
    <w:p w14:paraId="7E28897E"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4.</w:t>
      </w:r>
      <w:r w:rsidRPr="00E10576">
        <w:rPr>
          <w:rFonts w:ascii="Times New Roman" w:hAnsi="Times New Roman"/>
          <w:b/>
        </w:rPr>
        <w:tab/>
        <w:t>FORMA FARMACÊUTICA E CONTEÚDO</w:t>
      </w:r>
    </w:p>
    <w:p w14:paraId="742F9810" w14:textId="77777777" w:rsidR="00D21686" w:rsidRPr="00E10576" w:rsidRDefault="00D21686" w:rsidP="00D21686">
      <w:pPr>
        <w:spacing w:after="0" w:line="240" w:lineRule="auto"/>
        <w:rPr>
          <w:rFonts w:ascii="Times New Roman" w:hAnsi="Times New Roman"/>
        </w:rPr>
      </w:pPr>
    </w:p>
    <w:p w14:paraId="60E9903A" w14:textId="77777777" w:rsidR="00D21686" w:rsidRPr="00222547" w:rsidRDefault="00D21686" w:rsidP="00D21686">
      <w:pPr>
        <w:spacing w:after="0" w:line="240" w:lineRule="auto"/>
        <w:rPr>
          <w:rFonts w:ascii="Times New Roman" w:hAnsi="Times New Roman"/>
        </w:rPr>
      </w:pPr>
      <w:r w:rsidRPr="003B7610">
        <w:rPr>
          <w:rFonts w:ascii="Times New Roman" w:hAnsi="Times New Roman"/>
          <w:highlight w:val="lightGray"/>
        </w:rPr>
        <w:t>Solução injetável</w:t>
      </w:r>
    </w:p>
    <w:p w14:paraId="7B4EE8FE" w14:textId="77777777" w:rsidR="00D21686" w:rsidRPr="00222547" w:rsidRDefault="00D21686" w:rsidP="00D21686">
      <w:pPr>
        <w:spacing w:after="0" w:line="240" w:lineRule="auto"/>
        <w:rPr>
          <w:rFonts w:ascii="Times New Roman" w:hAnsi="Times New Roman"/>
        </w:rPr>
      </w:pPr>
      <w:r w:rsidRPr="00222547">
        <w:rPr>
          <w:rFonts w:ascii="Times New Roman" w:hAnsi="Times New Roman"/>
        </w:rPr>
        <w:t>15 mg/0,6 ml</w:t>
      </w:r>
    </w:p>
    <w:p w14:paraId="1D4D5601" w14:textId="77777777" w:rsidR="00D21686" w:rsidRPr="00222547" w:rsidRDefault="00D21686" w:rsidP="00D21686">
      <w:pPr>
        <w:spacing w:after="0" w:line="240" w:lineRule="auto"/>
        <w:rPr>
          <w:rFonts w:ascii="Times New Roman" w:hAnsi="Times New Roman"/>
        </w:rPr>
      </w:pPr>
      <w:r w:rsidRPr="00222547">
        <w:rPr>
          <w:rFonts w:ascii="Times New Roman" w:hAnsi="Times New Roman"/>
        </w:rPr>
        <w:t>1 caneta pré-cheia (0,6 ml) e 1 compressa de álcool</w:t>
      </w:r>
    </w:p>
    <w:p w14:paraId="3AE93669" w14:textId="77777777" w:rsidR="00D21686" w:rsidRPr="00E10576" w:rsidRDefault="00D21686" w:rsidP="00D21686">
      <w:pPr>
        <w:spacing w:after="0" w:line="240" w:lineRule="auto"/>
        <w:rPr>
          <w:rFonts w:ascii="Times New Roman" w:hAnsi="Times New Roman"/>
        </w:rPr>
      </w:pPr>
      <w:r w:rsidRPr="003B7610">
        <w:rPr>
          <w:rFonts w:ascii="Times New Roman" w:hAnsi="Times New Roman"/>
          <w:highlight w:val="lightGray"/>
        </w:rPr>
        <w:t>4 canetas pré-cheias (0,6 ml) e 4 compressas de álcool</w:t>
      </w:r>
    </w:p>
    <w:p w14:paraId="6A13C312" w14:textId="77777777" w:rsidR="00D21686" w:rsidRPr="00E10576" w:rsidRDefault="00D21686" w:rsidP="00D21686">
      <w:pPr>
        <w:spacing w:after="0" w:line="240" w:lineRule="auto"/>
        <w:rPr>
          <w:rFonts w:ascii="Times New Roman" w:hAnsi="Times New Roman"/>
        </w:rPr>
      </w:pPr>
    </w:p>
    <w:p w14:paraId="132F7D88"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5.</w:t>
      </w:r>
      <w:r w:rsidRPr="00E10576">
        <w:rPr>
          <w:rFonts w:ascii="Times New Roman" w:hAnsi="Times New Roman"/>
          <w:b/>
        </w:rPr>
        <w:tab/>
        <w:t>MODO E VIA(S) DE ADMINISTRAÇÃO</w:t>
      </w:r>
    </w:p>
    <w:p w14:paraId="1FEF84C7" w14:textId="77777777" w:rsidR="00D21686" w:rsidRPr="00E10576" w:rsidRDefault="00D21686" w:rsidP="00D21686">
      <w:pPr>
        <w:spacing w:after="0" w:line="240" w:lineRule="auto"/>
        <w:rPr>
          <w:rFonts w:ascii="Times New Roman" w:hAnsi="Times New Roman"/>
        </w:rPr>
      </w:pPr>
    </w:p>
    <w:p w14:paraId="42C58CE0"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Via subcutânea.</w:t>
      </w:r>
    </w:p>
    <w:p w14:paraId="2FBA4B43" w14:textId="77777777" w:rsidR="00D21686" w:rsidRPr="00E10576" w:rsidRDefault="00D21686" w:rsidP="00D21686">
      <w:pPr>
        <w:spacing w:after="0" w:line="240" w:lineRule="auto"/>
        <w:rPr>
          <w:rFonts w:ascii="Times New Roman" w:hAnsi="Times New Roman"/>
          <w:position w:val="-1"/>
        </w:rPr>
      </w:pPr>
      <w:r w:rsidRPr="00E10576">
        <w:rPr>
          <w:rFonts w:ascii="Times New Roman" w:hAnsi="Times New Roman"/>
        </w:rPr>
        <w:t>O metotrexato é injetado uma vez por semana.</w:t>
      </w:r>
    </w:p>
    <w:p w14:paraId="18E613AC"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Consultar o folheto informativo antes de utilizar.</w:t>
      </w:r>
    </w:p>
    <w:p w14:paraId="44E182A0" w14:textId="77777777" w:rsidR="00D21686" w:rsidRPr="00E10576" w:rsidRDefault="00D21686" w:rsidP="00D21686">
      <w:pPr>
        <w:spacing w:after="0" w:line="240" w:lineRule="auto"/>
        <w:ind w:left="567" w:hanging="567"/>
        <w:rPr>
          <w:rFonts w:ascii="Times New Roman" w:hAnsi="Times New Roman"/>
        </w:rPr>
      </w:pPr>
    </w:p>
    <w:p w14:paraId="1A5D0187"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6.</w:t>
      </w:r>
      <w:r w:rsidRPr="00E10576">
        <w:rPr>
          <w:rFonts w:ascii="Times New Roman" w:hAnsi="Times New Roman"/>
          <w:b/>
        </w:rPr>
        <w:tab/>
        <w:t>ADVERTÊNCIA ESPECIAL DE QUE O MEDICAMENTO DEVE SER MANTIDO FORA DA VISTA E DO ALCANCE DAS CRIANÇAS</w:t>
      </w:r>
    </w:p>
    <w:p w14:paraId="7D1063DE" w14:textId="77777777" w:rsidR="00D21686" w:rsidRPr="00E10576" w:rsidRDefault="00D21686" w:rsidP="00D21686">
      <w:pPr>
        <w:spacing w:after="0" w:line="240" w:lineRule="auto"/>
        <w:ind w:left="567" w:hanging="567"/>
        <w:rPr>
          <w:rFonts w:ascii="Times New Roman" w:hAnsi="Times New Roman"/>
        </w:rPr>
      </w:pPr>
    </w:p>
    <w:p w14:paraId="78D434F4"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Manter fora da vista e do alcance das crianças.</w:t>
      </w:r>
    </w:p>
    <w:p w14:paraId="2D024F0B" w14:textId="77777777" w:rsidR="00D21686" w:rsidRPr="00E10576" w:rsidRDefault="00D21686" w:rsidP="00D21686">
      <w:pPr>
        <w:widowControl/>
        <w:spacing w:after="0" w:line="240" w:lineRule="auto"/>
        <w:rPr>
          <w:rFonts w:ascii="Times New Roman" w:hAnsi="Times New Roman"/>
        </w:rPr>
      </w:pPr>
    </w:p>
    <w:p w14:paraId="4C9F2DF7"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7.</w:t>
      </w:r>
      <w:r w:rsidRPr="00E10576">
        <w:rPr>
          <w:rFonts w:ascii="Times New Roman" w:hAnsi="Times New Roman"/>
          <w:b/>
        </w:rPr>
        <w:tab/>
        <w:t>OUTRAS ADVERTÊNCIAS ESPECIAIS, SE NECESSÁRIO</w:t>
      </w:r>
    </w:p>
    <w:p w14:paraId="11B3439C" w14:textId="77777777" w:rsidR="00D21686" w:rsidRPr="00E10576" w:rsidRDefault="00D21686" w:rsidP="00D21686">
      <w:pPr>
        <w:spacing w:after="0" w:line="240" w:lineRule="auto"/>
        <w:rPr>
          <w:rFonts w:ascii="Times New Roman" w:hAnsi="Times New Roman"/>
        </w:rPr>
      </w:pPr>
    </w:p>
    <w:p w14:paraId="25357A36"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Citotóxico: manusear com cuidado.</w:t>
      </w:r>
    </w:p>
    <w:p w14:paraId="0F9E287C" w14:textId="77777777" w:rsidR="00D21686" w:rsidRPr="00E10576" w:rsidRDefault="00D21686" w:rsidP="00D21686">
      <w:pPr>
        <w:spacing w:after="0" w:line="240" w:lineRule="auto"/>
        <w:rPr>
          <w:rFonts w:ascii="Times New Roman" w:hAnsi="Times New Roman"/>
        </w:rPr>
      </w:pPr>
    </w:p>
    <w:p w14:paraId="4183DFBC" w14:textId="77777777" w:rsidR="00D21686" w:rsidRPr="00E10576" w:rsidRDefault="00D21686" w:rsidP="00D21686">
      <w:pPr>
        <w:pStyle w:val="BodytextAgency"/>
        <w:pBdr>
          <w:top w:val="single" w:sz="4" w:space="1" w:color="auto"/>
          <w:left w:val="single" w:sz="4" w:space="4" w:color="auto"/>
          <w:bottom w:val="single" w:sz="4" w:space="1" w:color="auto"/>
          <w:right w:val="single" w:sz="4" w:space="4" w:color="auto"/>
        </w:pBdr>
        <w:rPr>
          <w:rFonts w:ascii="Times New Roman" w:hAnsi="Times New Roman"/>
          <w:sz w:val="22"/>
          <w:szCs w:val="22"/>
        </w:rPr>
      </w:pPr>
      <w:r w:rsidRPr="00E10576">
        <w:rPr>
          <w:rFonts w:ascii="Times New Roman" w:hAnsi="Times New Roman"/>
          <w:sz w:val="22"/>
        </w:rPr>
        <w:t xml:space="preserve">Usar apenas uma vez por semana. </w:t>
      </w:r>
    </w:p>
    <w:p w14:paraId="7B2AFC18" w14:textId="77777777" w:rsidR="00D21686" w:rsidRPr="00E10576" w:rsidRDefault="00D21686" w:rsidP="00D21686">
      <w:pPr>
        <w:pStyle w:val="BodytextAgency"/>
        <w:pBdr>
          <w:top w:val="single" w:sz="4" w:space="1" w:color="auto"/>
          <w:left w:val="single" w:sz="4" w:space="4" w:color="auto"/>
          <w:bottom w:val="single" w:sz="4" w:space="1" w:color="auto"/>
          <w:right w:val="single" w:sz="4" w:space="4" w:color="auto"/>
        </w:pBdr>
        <w:rPr>
          <w:rFonts w:ascii="Times New Roman" w:hAnsi="Times New Roman"/>
          <w:sz w:val="22"/>
          <w:szCs w:val="22"/>
        </w:rPr>
      </w:pPr>
      <w:r w:rsidRPr="00E10576">
        <w:rPr>
          <w:rFonts w:ascii="Times New Roman" w:hAnsi="Times New Roman"/>
          <w:sz w:val="22"/>
        </w:rPr>
        <w:t xml:space="preserve">à/ (incluir dia da semana por extenso)  </w:t>
      </w:r>
    </w:p>
    <w:p w14:paraId="5C9E9761" w14:textId="77777777" w:rsidR="00D21686" w:rsidRPr="00E10576" w:rsidRDefault="00D21686" w:rsidP="00D21686">
      <w:pPr>
        <w:widowControl/>
        <w:spacing w:after="0" w:line="240" w:lineRule="auto"/>
        <w:rPr>
          <w:rFonts w:ascii="Times New Roman" w:hAnsi="Times New Roman"/>
        </w:rPr>
      </w:pPr>
    </w:p>
    <w:p w14:paraId="4B223E01" w14:textId="77777777" w:rsidR="00D21686" w:rsidRPr="00E10576" w:rsidRDefault="00D21686" w:rsidP="00D21686">
      <w:pPr>
        <w:pBdr>
          <w:top w:val="single" w:sz="4" w:space="0"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8.</w:t>
      </w:r>
      <w:r w:rsidRPr="00E10576">
        <w:rPr>
          <w:rFonts w:ascii="Times New Roman" w:hAnsi="Times New Roman"/>
          <w:b/>
        </w:rPr>
        <w:tab/>
        <w:t>PRAZO DE VALIDADE</w:t>
      </w:r>
    </w:p>
    <w:p w14:paraId="7BB17710" w14:textId="77777777" w:rsidR="00D21686" w:rsidRPr="00E10576" w:rsidRDefault="00D21686" w:rsidP="00D21686">
      <w:pPr>
        <w:spacing w:after="0" w:line="240" w:lineRule="auto"/>
        <w:rPr>
          <w:rFonts w:ascii="Times New Roman" w:hAnsi="Times New Roman"/>
        </w:rPr>
      </w:pPr>
    </w:p>
    <w:p w14:paraId="6231A4AF" w14:textId="77777777" w:rsidR="00D21686" w:rsidRPr="00E10576" w:rsidRDefault="00D21686" w:rsidP="00D21686">
      <w:pPr>
        <w:spacing w:after="0" w:line="240" w:lineRule="auto"/>
        <w:rPr>
          <w:rFonts w:ascii="Times New Roman" w:hAnsi="Times New Roman"/>
          <w:position w:val="-1"/>
        </w:rPr>
      </w:pPr>
      <w:r w:rsidRPr="00E10576">
        <w:rPr>
          <w:rFonts w:ascii="Times New Roman" w:hAnsi="Times New Roman"/>
        </w:rPr>
        <w:t>EXP:</w:t>
      </w:r>
    </w:p>
    <w:p w14:paraId="642231A8" w14:textId="77777777" w:rsidR="00D21686" w:rsidRPr="00E10576" w:rsidRDefault="00D21686" w:rsidP="00D21686">
      <w:pPr>
        <w:spacing w:after="0" w:line="240" w:lineRule="auto"/>
        <w:rPr>
          <w:rFonts w:ascii="Times New Roman" w:hAnsi="Times New Roman"/>
          <w:position w:val="-1"/>
        </w:rPr>
      </w:pPr>
    </w:p>
    <w:p w14:paraId="0ED7DA9E"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9.</w:t>
      </w:r>
      <w:r w:rsidRPr="00E10576">
        <w:rPr>
          <w:rFonts w:ascii="Times New Roman" w:hAnsi="Times New Roman"/>
          <w:b/>
        </w:rPr>
        <w:tab/>
        <w:t>CONDIÇÕES ESPECIAIS DE CONSERVAÇÃO</w:t>
      </w:r>
    </w:p>
    <w:p w14:paraId="09EA980C" w14:textId="77777777" w:rsidR="00D21686" w:rsidRPr="00E10576" w:rsidRDefault="00D21686" w:rsidP="00D21686">
      <w:pPr>
        <w:spacing w:after="0" w:line="240" w:lineRule="auto"/>
        <w:rPr>
          <w:rFonts w:ascii="Times New Roman" w:hAnsi="Times New Roman"/>
        </w:rPr>
      </w:pPr>
    </w:p>
    <w:p w14:paraId="07D7C421"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Conservar a temperatura inferior a 25 °C.</w:t>
      </w:r>
    </w:p>
    <w:p w14:paraId="7B8BC934" w14:textId="77777777" w:rsidR="00D21686" w:rsidRPr="00E10576" w:rsidRDefault="00D21686" w:rsidP="00D21686">
      <w:pPr>
        <w:spacing w:after="0" w:line="240" w:lineRule="auto"/>
        <w:rPr>
          <w:rFonts w:ascii="Times New Roman" w:hAnsi="Times New Roman"/>
          <w:position w:val="-1"/>
        </w:rPr>
      </w:pPr>
      <w:r w:rsidRPr="00E10576">
        <w:rPr>
          <w:rFonts w:ascii="Times New Roman" w:hAnsi="Times New Roman"/>
        </w:rPr>
        <w:t>Manter a caneta dentro da embalagem exterior para proteger da luz.</w:t>
      </w:r>
    </w:p>
    <w:p w14:paraId="3CB2B7F7" w14:textId="77777777" w:rsidR="006F352B" w:rsidRPr="00E10576" w:rsidRDefault="006F352B" w:rsidP="006F352B">
      <w:pPr>
        <w:spacing w:after="0" w:line="240" w:lineRule="auto"/>
        <w:rPr>
          <w:rFonts w:ascii="Times New Roman" w:hAnsi="Times New Roman"/>
        </w:rPr>
      </w:pPr>
      <w:r w:rsidRPr="00E10576">
        <w:rPr>
          <w:rFonts w:ascii="Times New Roman" w:hAnsi="Times New Roman"/>
        </w:rPr>
        <w:lastRenderedPageBreak/>
        <w:t>Não congelar.</w:t>
      </w:r>
    </w:p>
    <w:p w14:paraId="073556CC" w14:textId="77777777" w:rsidR="00D21686" w:rsidRPr="00E10576" w:rsidRDefault="00D21686" w:rsidP="00D21686">
      <w:pPr>
        <w:spacing w:after="0" w:line="240" w:lineRule="auto"/>
        <w:ind w:left="567" w:hanging="567"/>
        <w:rPr>
          <w:rFonts w:ascii="Times New Roman" w:hAnsi="Times New Roman"/>
          <w:position w:val="-1"/>
        </w:rPr>
      </w:pPr>
    </w:p>
    <w:p w14:paraId="244F94AC"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10.</w:t>
      </w:r>
      <w:r w:rsidRPr="00E10576">
        <w:rPr>
          <w:rFonts w:ascii="Times New Roman" w:hAnsi="Times New Roman"/>
          <w:b/>
        </w:rPr>
        <w:tab/>
        <w:t>CUIDADOS ESPECIAIS QUANTO À ELIMINAÇÃO DO MEDICAMENTO NÃO UTILIZADO OU DOS RESÍDUOS PROVENIENTES DESSE MEDICAMENTO, SE APLICÁVEL</w:t>
      </w:r>
    </w:p>
    <w:p w14:paraId="1C0745AE" w14:textId="77777777" w:rsidR="00D21686" w:rsidRPr="00E10576" w:rsidRDefault="00D21686" w:rsidP="00D21686">
      <w:pPr>
        <w:spacing w:after="0" w:line="240" w:lineRule="auto"/>
        <w:ind w:left="567" w:hanging="567"/>
        <w:rPr>
          <w:rFonts w:ascii="Times New Roman" w:hAnsi="Times New Roman"/>
        </w:rPr>
      </w:pPr>
    </w:p>
    <w:p w14:paraId="5E08EAB8"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Qualquer medicamento não utilizado ou resíduos devem ser eliminados de acordo com as exigências locais.</w:t>
      </w:r>
    </w:p>
    <w:p w14:paraId="782FE649" w14:textId="77777777" w:rsidR="00D21686" w:rsidRPr="00E10576" w:rsidRDefault="00D21686" w:rsidP="00D21686">
      <w:pPr>
        <w:spacing w:after="0" w:line="240" w:lineRule="auto"/>
        <w:rPr>
          <w:rFonts w:ascii="Times New Roman" w:hAnsi="Times New Roman"/>
        </w:rPr>
      </w:pPr>
    </w:p>
    <w:p w14:paraId="60A2858A"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11.</w:t>
      </w:r>
      <w:r w:rsidRPr="00E10576">
        <w:rPr>
          <w:rFonts w:ascii="Times New Roman" w:hAnsi="Times New Roman"/>
          <w:b/>
        </w:rPr>
        <w:tab/>
        <w:t>NOME E ENDEREÇO DO TITULAR DA AUTORIZAÇÃO DE INTRODUÇÃO NO MERCADO</w:t>
      </w:r>
    </w:p>
    <w:p w14:paraId="55E9E542" w14:textId="77777777" w:rsidR="00D21686" w:rsidRPr="00E10576" w:rsidRDefault="00D21686" w:rsidP="00D21686">
      <w:pPr>
        <w:spacing w:after="0" w:line="240" w:lineRule="auto"/>
        <w:rPr>
          <w:rFonts w:ascii="Times New Roman" w:hAnsi="Times New Roman"/>
        </w:rPr>
      </w:pPr>
    </w:p>
    <w:p w14:paraId="090D04EC" w14:textId="77777777" w:rsidR="00D21686" w:rsidRPr="00063B63" w:rsidRDefault="00D21686" w:rsidP="00D21686">
      <w:pPr>
        <w:spacing w:after="0" w:line="240" w:lineRule="auto"/>
        <w:rPr>
          <w:rFonts w:ascii="Times New Roman" w:hAnsi="Times New Roman"/>
          <w:lang w:val="en-GB"/>
        </w:rPr>
      </w:pPr>
      <w:r w:rsidRPr="00063B63">
        <w:rPr>
          <w:rFonts w:ascii="Times New Roman" w:hAnsi="Times New Roman"/>
          <w:lang w:val="en-GB"/>
        </w:rPr>
        <w:t xml:space="preserve">Nordic Group B.V. </w:t>
      </w:r>
    </w:p>
    <w:p w14:paraId="53829372" w14:textId="77777777" w:rsidR="00D21686" w:rsidRPr="00063B63" w:rsidRDefault="00D21686" w:rsidP="00D21686">
      <w:pPr>
        <w:spacing w:after="0" w:line="240" w:lineRule="auto"/>
        <w:rPr>
          <w:rFonts w:ascii="Times New Roman" w:hAnsi="Times New Roman"/>
          <w:lang w:val="en-GB"/>
        </w:rPr>
      </w:pPr>
      <w:r w:rsidRPr="00063B63">
        <w:rPr>
          <w:rFonts w:ascii="Times New Roman" w:hAnsi="Times New Roman"/>
          <w:lang w:val="en-GB"/>
        </w:rPr>
        <w:t>Siriusdreef 41</w:t>
      </w:r>
    </w:p>
    <w:p w14:paraId="535F61B7"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2132 WT Hoofddorp</w:t>
      </w:r>
    </w:p>
    <w:p w14:paraId="0D349980"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Países Baixos</w:t>
      </w:r>
    </w:p>
    <w:p w14:paraId="0E9BA1E5" w14:textId="77777777" w:rsidR="00D21686" w:rsidRPr="00E10576" w:rsidRDefault="00D21686" w:rsidP="00D21686">
      <w:pPr>
        <w:spacing w:after="0" w:line="240" w:lineRule="auto"/>
        <w:rPr>
          <w:rFonts w:ascii="Times New Roman" w:hAnsi="Times New Roman"/>
        </w:rPr>
      </w:pPr>
    </w:p>
    <w:p w14:paraId="039E9839"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12.</w:t>
      </w:r>
      <w:r w:rsidRPr="00E10576">
        <w:rPr>
          <w:rFonts w:ascii="Times New Roman" w:hAnsi="Times New Roman"/>
          <w:b/>
        </w:rPr>
        <w:tab/>
        <w:t>NÚMERO(S) DA AUTORIZAÇÃO DE INTRODUÇÃO NO MERCADO</w:t>
      </w:r>
    </w:p>
    <w:p w14:paraId="764287DD" w14:textId="77777777" w:rsidR="00D21686" w:rsidRPr="00E10576" w:rsidRDefault="00D21686" w:rsidP="00D21686">
      <w:pPr>
        <w:spacing w:after="0" w:line="240" w:lineRule="auto"/>
        <w:rPr>
          <w:rFonts w:ascii="Times New Roman" w:hAnsi="Times New Roman"/>
        </w:rPr>
      </w:pPr>
    </w:p>
    <w:p w14:paraId="71631C39" w14:textId="77777777" w:rsidR="00D21686" w:rsidRPr="003B7610" w:rsidRDefault="00D21686" w:rsidP="00D21686">
      <w:pPr>
        <w:spacing w:after="0" w:line="240" w:lineRule="auto"/>
        <w:ind w:left="567" w:hanging="567"/>
        <w:rPr>
          <w:rFonts w:ascii="Times New Roman" w:eastAsia="Times New Roman" w:hAnsi="Times New Roman"/>
          <w:highlight w:val="lightGray"/>
        </w:rPr>
      </w:pPr>
      <w:r w:rsidRPr="00222547">
        <w:rPr>
          <w:rFonts w:ascii="Times New Roman" w:hAnsi="Times New Roman"/>
        </w:rPr>
        <w:t xml:space="preserve">EU/1/16/1124/004 </w:t>
      </w:r>
      <w:r w:rsidRPr="003B7610">
        <w:rPr>
          <w:rFonts w:ascii="Times New Roman" w:hAnsi="Times New Roman"/>
          <w:highlight w:val="lightGray"/>
        </w:rPr>
        <w:t>1 caneta pré-cheia</w:t>
      </w:r>
    </w:p>
    <w:p w14:paraId="023EA920" w14:textId="77777777" w:rsidR="00D21686" w:rsidRPr="00222547" w:rsidRDefault="00D21686" w:rsidP="00D21686">
      <w:pPr>
        <w:spacing w:after="0" w:line="240" w:lineRule="auto"/>
        <w:ind w:left="567" w:hanging="567"/>
        <w:rPr>
          <w:rFonts w:ascii="Times New Roman" w:eastAsia="Times New Roman" w:hAnsi="Times New Roman"/>
        </w:rPr>
      </w:pPr>
      <w:r w:rsidRPr="003B7610">
        <w:rPr>
          <w:rFonts w:ascii="Times New Roman" w:hAnsi="Times New Roman"/>
          <w:highlight w:val="lightGray"/>
        </w:rPr>
        <w:t>EU/1/16/1124/063 4 canetas pré-cheias</w:t>
      </w:r>
    </w:p>
    <w:p w14:paraId="2859F2CF" w14:textId="77777777" w:rsidR="00D21686" w:rsidRPr="00222547" w:rsidRDefault="00D21686" w:rsidP="00D21686">
      <w:pPr>
        <w:spacing w:after="0" w:line="240" w:lineRule="auto"/>
        <w:rPr>
          <w:rFonts w:ascii="Times New Roman" w:hAnsi="Times New Roman"/>
        </w:rPr>
      </w:pPr>
    </w:p>
    <w:p w14:paraId="1DC4B1BD" w14:textId="77777777" w:rsidR="00D21686" w:rsidRPr="00222547"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22547">
        <w:rPr>
          <w:rFonts w:ascii="Times New Roman" w:hAnsi="Times New Roman"/>
          <w:b/>
        </w:rPr>
        <w:t>13.</w:t>
      </w:r>
      <w:r w:rsidRPr="00222547">
        <w:rPr>
          <w:rFonts w:ascii="Times New Roman" w:hAnsi="Times New Roman"/>
          <w:b/>
        </w:rPr>
        <w:tab/>
        <w:t>NÚMERO DO LOTE</w:t>
      </w:r>
    </w:p>
    <w:p w14:paraId="1DE35E87" w14:textId="77777777" w:rsidR="00D21686" w:rsidRPr="00222547" w:rsidRDefault="00D21686" w:rsidP="00D21686">
      <w:pPr>
        <w:spacing w:after="0" w:line="240" w:lineRule="auto"/>
        <w:rPr>
          <w:rFonts w:ascii="Times New Roman" w:hAnsi="Times New Roman"/>
        </w:rPr>
      </w:pPr>
    </w:p>
    <w:p w14:paraId="36AE23BB" w14:textId="77777777" w:rsidR="00D21686" w:rsidRPr="00222547" w:rsidRDefault="00D21686" w:rsidP="00D21686">
      <w:pPr>
        <w:spacing w:after="0" w:line="240" w:lineRule="auto"/>
        <w:rPr>
          <w:rFonts w:ascii="Times New Roman" w:hAnsi="Times New Roman"/>
        </w:rPr>
      </w:pPr>
      <w:r w:rsidRPr="00222547">
        <w:rPr>
          <w:rFonts w:ascii="Times New Roman" w:hAnsi="Times New Roman"/>
        </w:rPr>
        <w:t>Lote:</w:t>
      </w:r>
    </w:p>
    <w:p w14:paraId="23B9D21B" w14:textId="77777777" w:rsidR="00D21686" w:rsidRPr="00222547" w:rsidRDefault="00D21686" w:rsidP="00D21686">
      <w:pPr>
        <w:spacing w:after="0" w:line="240" w:lineRule="auto"/>
        <w:rPr>
          <w:rFonts w:ascii="Times New Roman" w:hAnsi="Times New Roman"/>
        </w:rPr>
      </w:pPr>
    </w:p>
    <w:p w14:paraId="2ABE235C" w14:textId="77777777" w:rsidR="00D21686" w:rsidRPr="00222547"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22547">
        <w:rPr>
          <w:rFonts w:ascii="Times New Roman" w:hAnsi="Times New Roman"/>
          <w:b/>
        </w:rPr>
        <w:t>14.</w:t>
      </w:r>
      <w:r w:rsidRPr="00222547">
        <w:rPr>
          <w:rFonts w:ascii="Times New Roman" w:hAnsi="Times New Roman"/>
          <w:b/>
        </w:rPr>
        <w:tab/>
        <w:t>CLASSIFICAÇÃO QUANTO À DISPENSA AO PÚBLICO</w:t>
      </w:r>
    </w:p>
    <w:p w14:paraId="7413AE23" w14:textId="77777777" w:rsidR="00D21686" w:rsidRPr="00222547" w:rsidRDefault="00D21686" w:rsidP="00D21686">
      <w:pPr>
        <w:spacing w:after="0" w:line="240" w:lineRule="auto"/>
        <w:rPr>
          <w:rFonts w:ascii="Times New Roman" w:hAnsi="Times New Roman"/>
        </w:rPr>
      </w:pPr>
    </w:p>
    <w:p w14:paraId="320C7897" w14:textId="77777777" w:rsidR="00D21686" w:rsidRPr="00222547"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22547">
        <w:rPr>
          <w:rFonts w:ascii="Times New Roman" w:hAnsi="Times New Roman"/>
          <w:b/>
        </w:rPr>
        <w:t>15.</w:t>
      </w:r>
      <w:r w:rsidRPr="00222547">
        <w:rPr>
          <w:rFonts w:ascii="Times New Roman" w:hAnsi="Times New Roman"/>
          <w:b/>
        </w:rPr>
        <w:tab/>
        <w:t>INSTRUÇÕES DE UTILIZAÇÃO</w:t>
      </w:r>
    </w:p>
    <w:p w14:paraId="41BD1D07" w14:textId="77777777" w:rsidR="00D21686" w:rsidRPr="00222547" w:rsidRDefault="00D21686" w:rsidP="00D21686">
      <w:pPr>
        <w:spacing w:after="0" w:line="240" w:lineRule="auto"/>
        <w:rPr>
          <w:rFonts w:ascii="Times New Roman" w:hAnsi="Times New Roman"/>
        </w:rPr>
      </w:pPr>
    </w:p>
    <w:p w14:paraId="0F0F7621" w14:textId="77777777" w:rsidR="00D21686" w:rsidRPr="00222547"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22547">
        <w:rPr>
          <w:rFonts w:ascii="Times New Roman" w:hAnsi="Times New Roman"/>
          <w:b/>
        </w:rPr>
        <w:t>16.</w:t>
      </w:r>
      <w:r w:rsidRPr="00222547">
        <w:rPr>
          <w:rFonts w:ascii="Times New Roman" w:hAnsi="Times New Roman"/>
          <w:b/>
        </w:rPr>
        <w:tab/>
        <w:t>INFORMAÇÃO EM BRAILLE</w:t>
      </w:r>
    </w:p>
    <w:p w14:paraId="5F3388A2" w14:textId="77777777" w:rsidR="00D21686" w:rsidRPr="00222547" w:rsidRDefault="00D21686" w:rsidP="00D21686">
      <w:pPr>
        <w:spacing w:after="0" w:line="240" w:lineRule="auto"/>
        <w:rPr>
          <w:rFonts w:ascii="Times New Roman" w:hAnsi="Times New Roman"/>
        </w:rPr>
      </w:pPr>
    </w:p>
    <w:p w14:paraId="570D94FA" w14:textId="77777777" w:rsidR="00D21686" w:rsidRPr="00222547" w:rsidRDefault="00D21686" w:rsidP="00D21686">
      <w:pPr>
        <w:spacing w:after="0" w:line="240" w:lineRule="auto"/>
        <w:rPr>
          <w:rFonts w:ascii="Times New Roman" w:hAnsi="Times New Roman"/>
        </w:rPr>
      </w:pPr>
      <w:r w:rsidRPr="00222547">
        <w:rPr>
          <w:rFonts w:ascii="Times New Roman" w:hAnsi="Times New Roman"/>
        </w:rPr>
        <w:t xml:space="preserve">Nordimet 15 mg </w:t>
      </w:r>
    </w:p>
    <w:p w14:paraId="438A62EA" w14:textId="77777777" w:rsidR="00D21686" w:rsidRPr="00222547" w:rsidRDefault="00D21686" w:rsidP="00D21686">
      <w:pPr>
        <w:spacing w:after="0" w:line="240" w:lineRule="auto"/>
        <w:rPr>
          <w:rFonts w:ascii="Times New Roman" w:hAnsi="Times New Roman"/>
        </w:rPr>
      </w:pPr>
    </w:p>
    <w:p w14:paraId="2F019050" w14:textId="77777777" w:rsidR="00D21686" w:rsidRPr="00222547"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22547">
        <w:rPr>
          <w:rFonts w:ascii="Times New Roman" w:hAnsi="Times New Roman"/>
          <w:b/>
        </w:rPr>
        <w:t>17.</w:t>
      </w:r>
      <w:r w:rsidRPr="00222547">
        <w:rPr>
          <w:rFonts w:ascii="Times New Roman" w:hAnsi="Times New Roman"/>
          <w:b/>
        </w:rPr>
        <w:tab/>
        <w:t xml:space="preserve">IDENTIFICADOR ÚNICO – CÓDIGO DE BARRAS 2D </w:t>
      </w:r>
    </w:p>
    <w:p w14:paraId="6A0A16B7" w14:textId="77777777" w:rsidR="00D21686" w:rsidRPr="00E10576" w:rsidRDefault="00D21686" w:rsidP="00D21686">
      <w:pPr>
        <w:spacing w:after="0" w:line="240" w:lineRule="auto"/>
        <w:rPr>
          <w:rFonts w:ascii="Times New Roman" w:hAnsi="Times New Roman"/>
        </w:rPr>
      </w:pPr>
      <w:r w:rsidRPr="00222547">
        <w:rPr>
          <w:rFonts w:ascii="Times New Roman" w:hAnsi="Times New Roman"/>
        </w:rPr>
        <w:br/>
      </w:r>
      <w:r w:rsidRPr="003B7610">
        <w:rPr>
          <w:rFonts w:ascii="Times New Roman" w:hAnsi="Times New Roman"/>
          <w:highlight w:val="lightGray"/>
        </w:rPr>
        <w:t>Código de barras 2D com identificador único incluído</w:t>
      </w:r>
    </w:p>
    <w:p w14:paraId="14754ADD" w14:textId="77777777" w:rsidR="00D21686" w:rsidRPr="00E10576" w:rsidRDefault="00D21686" w:rsidP="00D21686">
      <w:pPr>
        <w:spacing w:after="0" w:line="240" w:lineRule="auto"/>
        <w:rPr>
          <w:rFonts w:ascii="Times New Roman" w:hAnsi="Times New Roman"/>
        </w:rPr>
      </w:pPr>
    </w:p>
    <w:p w14:paraId="72C5CA50"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18.</w:t>
      </w:r>
      <w:r w:rsidRPr="00E10576">
        <w:rPr>
          <w:rFonts w:ascii="Times New Roman" w:hAnsi="Times New Roman"/>
          <w:b/>
        </w:rPr>
        <w:tab/>
        <w:t xml:space="preserve">IDENTIFICADOR ÚNICO – DADOS PARA LEITURA HUMANA </w:t>
      </w:r>
    </w:p>
    <w:p w14:paraId="28EF4A96"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br/>
        <w:t>PC</w:t>
      </w:r>
    </w:p>
    <w:p w14:paraId="7F0D2924"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SN</w:t>
      </w:r>
    </w:p>
    <w:p w14:paraId="36F04350"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NN</w:t>
      </w:r>
    </w:p>
    <w:p w14:paraId="3A532A02" w14:textId="77777777" w:rsidR="00D21686" w:rsidRPr="00E10576" w:rsidRDefault="00D21686" w:rsidP="00D21686">
      <w:pPr>
        <w:widowControl/>
        <w:spacing w:after="0" w:line="240" w:lineRule="auto"/>
        <w:rPr>
          <w:rFonts w:ascii="Times New Roman" w:hAnsi="Times New Roman"/>
        </w:rPr>
      </w:pPr>
      <w:r w:rsidRPr="00E10576">
        <w:br w:type="page"/>
      </w:r>
    </w:p>
    <w:p w14:paraId="237F4F51"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rPr>
      </w:pPr>
      <w:r w:rsidRPr="00E10576">
        <w:rPr>
          <w:rFonts w:ascii="Times New Roman" w:hAnsi="Times New Roman"/>
          <w:b/>
        </w:rPr>
        <w:lastRenderedPageBreak/>
        <w:t>INDICAÇÕES A INCLUIR NO ACONDICIONAMENTO SECUNDÁRIO</w:t>
      </w:r>
    </w:p>
    <w:p w14:paraId="66129FEE" w14:textId="77777777" w:rsidR="00D21686" w:rsidRPr="00E10576" w:rsidRDefault="00D21686" w:rsidP="00D21686">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b/>
        </w:rPr>
      </w:pPr>
    </w:p>
    <w:p w14:paraId="738E4E91" w14:textId="77777777" w:rsidR="00D21686" w:rsidRPr="00E10576" w:rsidRDefault="00D21686" w:rsidP="00D21686">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rPr>
      </w:pPr>
      <w:r w:rsidRPr="00E10576">
        <w:rPr>
          <w:rFonts w:ascii="Times New Roman" w:hAnsi="Times New Roman"/>
          <w:b/>
        </w:rPr>
        <w:t>ACONDICIONAMENTO SECUNDÁRIO PARA MULTIDOSE (INCLUINDO CAIXA AZUL)</w:t>
      </w:r>
    </w:p>
    <w:p w14:paraId="174F80CE" w14:textId="77777777" w:rsidR="00D21686" w:rsidRPr="00E10576" w:rsidRDefault="00D21686" w:rsidP="00D21686">
      <w:pPr>
        <w:spacing w:after="0" w:line="240" w:lineRule="auto"/>
        <w:rPr>
          <w:rFonts w:ascii="Times New Roman" w:hAnsi="Times New Roman"/>
        </w:rPr>
      </w:pPr>
    </w:p>
    <w:p w14:paraId="600D0BA4"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1.</w:t>
      </w:r>
      <w:r w:rsidRPr="00E10576">
        <w:rPr>
          <w:rFonts w:ascii="Times New Roman" w:hAnsi="Times New Roman"/>
          <w:b/>
        </w:rPr>
        <w:tab/>
        <w:t>NOME DO MEDICAMENTO</w:t>
      </w:r>
    </w:p>
    <w:p w14:paraId="6F84843E" w14:textId="77777777" w:rsidR="00D21686" w:rsidRPr="00E10576" w:rsidRDefault="00D21686" w:rsidP="00D21686">
      <w:pPr>
        <w:spacing w:after="0" w:line="240" w:lineRule="auto"/>
        <w:rPr>
          <w:rFonts w:ascii="Times New Roman" w:hAnsi="Times New Roman"/>
        </w:rPr>
      </w:pPr>
    </w:p>
    <w:p w14:paraId="49D22D6B"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 xml:space="preserve">Nordimet 15 mg solução injetável em caneta pré-cheia </w:t>
      </w:r>
    </w:p>
    <w:p w14:paraId="1F25351E" w14:textId="77777777" w:rsidR="00D21686" w:rsidRPr="00E10576" w:rsidRDefault="00D21686" w:rsidP="00D21686">
      <w:pPr>
        <w:spacing w:after="0" w:line="240" w:lineRule="auto"/>
        <w:rPr>
          <w:rFonts w:ascii="Times New Roman" w:hAnsi="Times New Roman"/>
        </w:rPr>
      </w:pPr>
    </w:p>
    <w:p w14:paraId="7173922B"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metotrexato</w:t>
      </w:r>
    </w:p>
    <w:p w14:paraId="25540463" w14:textId="77777777" w:rsidR="00D21686" w:rsidRPr="00E10576" w:rsidRDefault="00D21686" w:rsidP="00D21686">
      <w:pPr>
        <w:spacing w:after="0" w:line="240" w:lineRule="auto"/>
        <w:rPr>
          <w:rFonts w:ascii="Times New Roman" w:hAnsi="Times New Roman"/>
        </w:rPr>
      </w:pPr>
    </w:p>
    <w:p w14:paraId="23391FC3"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2.</w:t>
      </w:r>
      <w:r w:rsidRPr="00E10576">
        <w:rPr>
          <w:rFonts w:ascii="Times New Roman" w:hAnsi="Times New Roman"/>
          <w:b/>
        </w:rPr>
        <w:tab/>
        <w:t>DESCRIÇÃO DA(S) SUBSTÂNCIA(S) ATIVA(S)</w:t>
      </w:r>
    </w:p>
    <w:p w14:paraId="61842E7D" w14:textId="77777777" w:rsidR="00D21686" w:rsidRPr="00E10576" w:rsidRDefault="00D21686" w:rsidP="00D21686">
      <w:pPr>
        <w:spacing w:after="0" w:line="240" w:lineRule="auto"/>
        <w:rPr>
          <w:rFonts w:ascii="Times New Roman" w:hAnsi="Times New Roman"/>
        </w:rPr>
      </w:pPr>
    </w:p>
    <w:p w14:paraId="26F86986"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Uma caneta pré-cheia de 0,6 ml contém 15 mg de metotrexato (25 mg/ml)</w:t>
      </w:r>
    </w:p>
    <w:p w14:paraId="2A34FDF4" w14:textId="77777777" w:rsidR="00D21686" w:rsidRPr="00E10576" w:rsidRDefault="00D21686" w:rsidP="00D21686">
      <w:pPr>
        <w:spacing w:after="0" w:line="240" w:lineRule="auto"/>
        <w:rPr>
          <w:rFonts w:ascii="Times New Roman" w:hAnsi="Times New Roman"/>
        </w:rPr>
      </w:pPr>
    </w:p>
    <w:p w14:paraId="4DFF45C4"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3.</w:t>
      </w:r>
      <w:r w:rsidRPr="00E10576">
        <w:rPr>
          <w:rFonts w:ascii="Times New Roman" w:hAnsi="Times New Roman"/>
          <w:b/>
        </w:rPr>
        <w:tab/>
        <w:t xml:space="preserve">LISTA DOS EXCIPIENTES </w:t>
      </w:r>
    </w:p>
    <w:p w14:paraId="55245F05" w14:textId="77777777" w:rsidR="00D21686" w:rsidRPr="00E10576" w:rsidRDefault="00D21686" w:rsidP="00D21686">
      <w:pPr>
        <w:spacing w:after="0" w:line="240" w:lineRule="auto"/>
        <w:rPr>
          <w:rFonts w:ascii="Times New Roman" w:hAnsi="Times New Roman"/>
        </w:rPr>
      </w:pPr>
    </w:p>
    <w:p w14:paraId="6F5E3574"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Cloreto de sódio</w:t>
      </w:r>
    </w:p>
    <w:p w14:paraId="0C359FE6"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 xml:space="preserve">Hidróxido de sódio </w:t>
      </w:r>
    </w:p>
    <w:p w14:paraId="0043FEAB"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Água para preparações injetáveis</w:t>
      </w:r>
    </w:p>
    <w:p w14:paraId="12EE2CE3" w14:textId="77777777" w:rsidR="00D21686" w:rsidRPr="00E10576" w:rsidRDefault="00D21686" w:rsidP="00D21686">
      <w:pPr>
        <w:spacing w:after="0" w:line="240" w:lineRule="auto"/>
        <w:rPr>
          <w:rFonts w:ascii="Times New Roman" w:hAnsi="Times New Roman"/>
        </w:rPr>
      </w:pPr>
    </w:p>
    <w:p w14:paraId="563CBD28"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4.</w:t>
      </w:r>
      <w:r w:rsidRPr="00E10576">
        <w:rPr>
          <w:rFonts w:ascii="Times New Roman" w:hAnsi="Times New Roman"/>
          <w:b/>
        </w:rPr>
        <w:tab/>
        <w:t>FORMA FARMACÊUTICA E CONTEÚDO</w:t>
      </w:r>
    </w:p>
    <w:p w14:paraId="73318650" w14:textId="77777777" w:rsidR="00D21686" w:rsidRPr="00E10576" w:rsidRDefault="00D21686" w:rsidP="00D21686">
      <w:pPr>
        <w:spacing w:after="0" w:line="240" w:lineRule="auto"/>
        <w:rPr>
          <w:rFonts w:ascii="Times New Roman" w:hAnsi="Times New Roman"/>
        </w:rPr>
      </w:pPr>
    </w:p>
    <w:p w14:paraId="4DFAA2A6" w14:textId="77777777" w:rsidR="00D21686" w:rsidRPr="00B64B6C" w:rsidRDefault="00D21686" w:rsidP="00D21686">
      <w:pPr>
        <w:spacing w:after="0" w:line="240" w:lineRule="auto"/>
        <w:rPr>
          <w:rFonts w:ascii="Times New Roman" w:hAnsi="Times New Roman"/>
        </w:rPr>
      </w:pPr>
      <w:r w:rsidRPr="003B7610">
        <w:rPr>
          <w:rFonts w:ascii="Times New Roman" w:hAnsi="Times New Roman"/>
          <w:highlight w:val="lightGray"/>
        </w:rPr>
        <w:t>Solução injetável</w:t>
      </w:r>
    </w:p>
    <w:p w14:paraId="233E9040" w14:textId="77777777" w:rsidR="00D21686" w:rsidRPr="00B64B6C" w:rsidRDefault="00D21686" w:rsidP="00D21686">
      <w:pPr>
        <w:spacing w:after="0" w:line="240" w:lineRule="auto"/>
        <w:rPr>
          <w:rFonts w:ascii="Times New Roman" w:hAnsi="Times New Roman"/>
        </w:rPr>
      </w:pPr>
      <w:r w:rsidRPr="00B64B6C">
        <w:rPr>
          <w:rFonts w:ascii="Times New Roman" w:hAnsi="Times New Roman"/>
        </w:rPr>
        <w:t>15 mg/0,6 ml</w:t>
      </w:r>
    </w:p>
    <w:p w14:paraId="3230A7D7" w14:textId="77777777" w:rsidR="00D21686" w:rsidRPr="00B64B6C" w:rsidRDefault="00D21686" w:rsidP="00D21686">
      <w:pPr>
        <w:spacing w:after="0" w:line="240" w:lineRule="auto"/>
        <w:rPr>
          <w:rFonts w:ascii="Times New Roman" w:hAnsi="Times New Roman"/>
        </w:rPr>
      </w:pPr>
      <w:r w:rsidRPr="00B64B6C">
        <w:rPr>
          <w:rFonts w:ascii="Times New Roman" w:hAnsi="Times New Roman"/>
        </w:rPr>
        <w:t>Embalagem multidose: 4 (4 unidades de 1 unidose) canetas pré-cheias (0,6 ml) e 4 compressas de álcool</w:t>
      </w:r>
    </w:p>
    <w:p w14:paraId="0FA3AC9D" w14:textId="6770E39B" w:rsidR="00D21686" w:rsidRPr="003B7610" w:rsidDel="00B64B6C" w:rsidRDefault="00D21686" w:rsidP="00D21686">
      <w:pPr>
        <w:spacing w:after="0" w:line="240" w:lineRule="auto"/>
        <w:rPr>
          <w:del w:id="55" w:author="Author"/>
          <w:rFonts w:ascii="Times New Roman" w:hAnsi="Times New Roman"/>
          <w:highlight w:val="lightGray"/>
        </w:rPr>
      </w:pPr>
      <w:del w:id="56" w:author="Author">
        <w:r w:rsidRPr="003B7610" w:rsidDel="00B64B6C">
          <w:rPr>
            <w:rFonts w:ascii="Times New Roman" w:hAnsi="Times New Roman"/>
            <w:highlight w:val="lightGray"/>
          </w:rPr>
          <w:delText>Embalagem multidose: 6 (6 unidades de 1 unidose) canetas pré-cheias (0,6 ml) e 6 compressas de álcool</w:delText>
        </w:r>
      </w:del>
    </w:p>
    <w:p w14:paraId="1521BDC8" w14:textId="77777777" w:rsidR="00D21686" w:rsidRPr="00B64B6C" w:rsidRDefault="00D21686" w:rsidP="00D21686">
      <w:pPr>
        <w:spacing w:after="0" w:line="240" w:lineRule="auto"/>
        <w:rPr>
          <w:rFonts w:ascii="Times New Roman" w:eastAsia="Times New Roman" w:hAnsi="Times New Roman"/>
          <w:position w:val="-1"/>
        </w:rPr>
      </w:pPr>
      <w:r w:rsidRPr="003B7610">
        <w:rPr>
          <w:rFonts w:ascii="Times New Roman" w:hAnsi="Times New Roman"/>
          <w:highlight w:val="lightGray"/>
        </w:rPr>
        <w:t>Embalagem multidose: 12 (3 unidades de 4 unidoses) canetas pré-cheias (0,6 ml) e 12 compressas de álcool</w:t>
      </w:r>
    </w:p>
    <w:p w14:paraId="5476B01F" w14:textId="77777777" w:rsidR="00D21686" w:rsidRPr="00E10576" w:rsidRDefault="00D21686" w:rsidP="00D21686">
      <w:pPr>
        <w:spacing w:after="0" w:line="240" w:lineRule="auto"/>
        <w:rPr>
          <w:rFonts w:ascii="Times New Roman" w:hAnsi="Times New Roman"/>
        </w:rPr>
      </w:pPr>
    </w:p>
    <w:p w14:paraId="684F87D3"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5.</w:t>
      </w:r>
      <w:r w:rsidRPr="00E10576">
        <w:rPr>
          <w:rFonts w:ascii="Times New Roman" w:hAnsi="Times New Roman"/>
          <w:b/>
        </w:rPr>
        <w:tab/>
        <w:t>MODO E VIA(S) DE ADMINISTRAÇÃO</w:t>
      </w:r>
    </w:p>
    <w:p w14:paraId="4E1A9F70" w14:textId="77777777" w:rsidR="00D21686" w:rsidRPr="00E10576" w:rsidRDefault="00D21686" w:rsidP="00D21686">
      <w:pPr>
        <w:spacing w:after="0" w:line="240" w:lineRule="auto"/>
        <w:rPr>
          <w:rFonts w:ascii="Times New Roman" w:hAnsi="Times New Roman"/>
        </w:rPr>
      </w:pPr>
    </w:p>
    <w:p w14:paraId="6E637A34"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Via subcutânea.</w:t>
      </w:r>
    </w:p>
    <w:p w14:paraId="79541A05" w14:textId="77777777" w:rsidR="00D21686" w:rsidRPr="00E10576" w:rsidRDefault="00D21686" w:rsidP="00D21686">
      <w:pPr>
        <w:spacing w:after="0" w:line="240" w:lineRule="auto"/>
        <w:rPr>
          <w:rFonts w:ascii="Times New Roman" w:hAnsi="Times New Roman"/>
          <w:position w:val="-1"/>
        </w:rPr>
      </w:pPr>
      <w:r w:rsidRPr="00E10576">
        <w:rPr>
          <w:rFonts w:ascii="Times New Roman" w:hAnsi="Times New Roman"/>
        </w:rPr>
        <w:t>O metotrexato é injetado uma vez por semana.</w:t>
      </w:r>
    </w:p>
    <w:p w14:paraId="2A7718D8"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Consultar o folheto informativo antes de utilizar.</w:t>
      </w:r>
    </w:p>
    <w:p w14:paraId="5BAB6868" w14:textId="77777777" w:rsidR="00D21686" w:rsidRPr="00E10576" w:rsidRDefault="00D21686" w:rsidP="00D21686">
      <w:pPr>
        <w:spacing w:after="0" w:line="240" w:lineRule="auto"/>
        <w:ind w:left="567" w:hanging="567"/>
        <w:rPr>
          <w:rFonts w:ascii="Times New Roman" w:hAnsi="Times New Roman"/>
        </w:rPr>
      </w:pPr>
    </w:p>
    <w:p w14:paraId="59D14375"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6.</w:t>
      </w:r>
      <w:r w:rsidRPr="00E10576">
        <w:rPr>
          <w:rFonts w:ascii="Times New Roman" w:hAnsi="Times New Roman"/>
          <w:b/>
        </w:rPr>
        <w:tab/>
        <w:t>ADVERTÊNCIA ESPECIAL DE QUE O MEDICAMENTO DEVE SER MANTIDO FORA DA VISTA E DO ALCANCE DAS CRIANÇAS</w:t>
      </w:r>
    </w:p>
    <w:p w14:paraId="4C15CC00" w14:textId="77777777" w:rsidR="00D21686" w:rsidRPr="00E10576" w:rsidRDefault="00D21686" w:rsidP="00D21686">
      <w:pPr>
        <w:spacing w:after="0" w:line="240" w:lineRule="auto"/>
        <w:ind w:left="567" w:hanging="567"/>
        <w:rPr>
          <w:rFonts w:ascii="Times New Roman" w:hAnsi="Times New Roman"/>
        </w:rPr>
      </w:pPr>
    </w:p>
    <w:p w14:paraId="7B3FF66F"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Manter fora da vista e do alcance das crianças.</w:t>
      </w:r>
    </w:p>
    <w:p w14:paraId="64289CF5" w14:textId="77777777" w:rsidR="00D21686" w:rsidRPr="00E10576" w:rsidRDefault="00D21686" w:rsidP="00D21686">
      <w:pPr>
        <w:widowControl/>
        <w:spacing w:after="0" w:line="240" w:lineRule="auto"/>
        <w:rPr>
          <w:rFonts w:ascii="Times New Roman" w:hAnsi="Times New Roman"/>
        </w:rPr>
      </w:pPr>
    </w:p>
    <w:p w14:paraId="051A422B"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7.</w:t>
      </w:r>
      <w:r w:rsidRPr="00E10576">
        <w:rPr>
          <w:rFonts w:ascii="Times New Roman" w:hAnsi="Times New Roman"/>
          <w:b/>
        </w:rPr>
        <w:tab/>
        <w:t>OUTRAS ADVERTÊNCIAS ESPECIAIS, SE NECESSÁRIO</w:t>
      </w:r>
    </w:p>
    <w:p w14:paraId="5B6912F5" w14:textId="77777777" w:rsidR="00D21686" w:rsidRPr="00E10576" w:rsidRDefault="00D21686" w:rsidP="00D21686">
      <w:pPr>
        <w:spacing w:after="0" w:line="240" w:lineRule="auto"/>
        <w:rPr>
          <w:rFonts w:ascii="Times New Roman" w:hAnsi="Times New Roman"/>
        </w:rPr>
      </w:pPr>
    </w:p>
    <w:p w14:paraId="690928B4"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Citotóxico: manusear com cuidado.</w:t>
      </w:r>
    </w:p>
    <w:p w14:paraId="1F6B6A38" w14:textId="77777777" w:rsidR="00D21686" w:rsidRPr="00E10576" w:rsidRDefault="00D21686" w:rsidP="00D21686">
      <w:pPr>
        <w:spacing w:after="0" w:line="240" w:lineRule="auto"/>
        <w:rPr>
          <w:rFonts w:ascii="Times New Roman" w:hAnsi="Times New Roman"/>
        </w:rPr>
      </w:pPr>
    </w:p>
    <w:p w14:paraId="76D69E3D" w14:textId="77777777" w:rsidR="00D21686" w:rsidRPr="00E10576" w:rsidRDefault="00D21686" w:rsidP="00D21686">
      <w:pPr>
        <w:pStyle w:val="BodytextAgency"/>
        <w:pBdr>
          <w:top w:val="single" w:sz="4" w:space="1" w:color="auto"/>
          <w:left w:val="single" w:sz="4" w:space="4" w:color="auto"/>
          <w:bottom w:val="single" w:sz="4" w:space="1" w:color="auto"/>
          <w:right w:val="single" w:sz="4" w:space="4" w:color="auto"/>
        </w:pBdr>
        <w:rPr>
          <w:rFonts w:ascii="Times New Roman" w:hAnsi="Times New Roman"/>
          <w:sz w:val="22"/>
          <w:szCs w:val="22"/>
        </w:rPr>
      </w:pPr>
      <w:r w:rsidRPr="00E10576">
        <w:rPr>
          <w:rFonts w:ascii="Times New Roman" w:hAnsi="Times New Roman"/>
          <w:sz w:val="22"/>
        </w:rPr>
        <w:t xml:space="preserve">Usar apenas uma vez por semana. </w:t>
      </w:r>
    </w:p>
    <w:p w14:paraId="22817755" w14:textId="77777777" w:rsidR="00D21686" w:rsidRPr="00E10576" w:rsidRDefault="00D21686" w:rsidP="00D21686">
      <w:pPr>
        <w:pStyle w:val="BodytextAgency"/>
        <w:pBdr>
          <w:top w:val="single" w:sz="4" w:space="1" w:color="auto"/>
          <w:left w:val="single" w:sz="4" w:space="4" w:color="auto"/>
          <w:bottom w:val="single" w:sz="4" w:space="1" w:color="auto"/>
          <w:right w:val="single" w:sz="4" w:space="4" w:color="auto"/>
        </w:pBdr>
        <w:rPr>
          <w:rFonts w:ascii="Times New Roman" w:hAnsi="Times New Roman"/>
          <w:sz w:val="22"/>
          <w:szCs w:val="22"/>
        </w:rPr>
      </w:pPr>
      <w:r w:rsidRPr="00E10576">
        <w:rPr>
          <w:rFonts w:ascii="Times New Roman" w:hAnsi="Times New Roman"/>
          <w:sz w:val="22"/>
        </w:rPr>
        <w:t xml:space="preserve">à/ (incluir dia da semana por extenso)  </w:t>
      </w:r>
    </w:p>
    <w:p w14:paraId="3339A889" w14:textId="77777777" w:rsidR="00D21686" w:rsidRPr="00E10576" w:rsidRDefault="00D21686" w:rsidP="00D21686">
      <w:pPr>
        <w:widowControl/>
        <w:spacing w:after="0" w:line="240" w:lineRule="auto"/>
        <w:rPr>
          <w:rFonts w:ascii="Times New Roman" w:hAnsi="Times New Roman"/>
        </w:rPr>
      </w:pPr>
    </w:p>
    <w:p w14:paraId="46036DCE" w14:textId="77777777" w:rsidR="00D21686" w:rsidRPr="00E10576" w:rsidRDefault="00D21686" w:rsidP="00D21686">
      <w:pPr>
        <w:pBdr>
          <w:top w:val="single" w:sz="4" w:space="0"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8.</w:t>
      </w:r>
      <w:r w:rsidRPr="00E10576">
        <w:rPr>
          <w:rFonts w:ascii="Times New Roman" w:hAnsi="Times New Roman"/>
          <w:b/>
        </w:rPr>
        <w:tab/>
        <w:t>PRAZO DE VALIDADE</w:t>
      </w:r>
    </w:p>
    <w:p w14:paraId="0C98501B" w14:textId="77777777" w:rsidR="00D21686" w:rsidRPr="00E10576" w:rsidRDefault="00D21686" w:rsidP="00D21686">
      <w:pPr>
        <w:spacing w:after="0" w:line="240" w:lineRule="auto"/>
        <w:rPr>
          <w:rFonts w:ascii="Times New Roman" w:hAnsi="Times New Roman"/>
        </w:rPr>
      </w:pPr>
    </w:p>
    <w:p w14:paraId="4A45CE3C" w14:textId="77777777" w:rsidR="00D21686" w:rsidRPr="00E10576" w:rsidRDefault="00D21686" w:rsidP="00D21686">
      <w:pPr>
        <w:spacing w:after="0" w:line="240" w:lineRule="auto"/>
        <w:rPr>
          <w:rFonts w:ascii="Times New Roman" w:hAnsi="Times New Roman"/>
          <w:position w:val="-1"/>
        </w:rPr>
      </w:pPr>
      <w:r w:rsidRPr="00E10576">
        <w:rPr>
          <w:rFonts w:ascii="Times New Roman" w:hAnsi="Times New Roman"/>
        </w:rPr>
        <w:t>EXP:</w:t>
      </w:r>
    </w:p>
    <w:p w14:paraId="3D4A67B9" w14:textId="77777777" w:rsidR="00D21686" w:rsidRPr="00E10576" w:rsidRDefault="00D21686" w:rsidP="00D21686">
      <w:pPr>
        <w:spacing w:after="0" w:line="240" w:lineRule="auto"/>
        <w:rPr>
          <w:rFonts w:ascii="Times New Roman" w:hAnsi="Times New Roman"/>
          <w:position w:val="-1"/>
        </w:rPr>
      </w:pPr>
    </w:p>
    <w:p w14:paraId="6A79ED43"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lastRenderedPageBreak/>
        <w:t>9.</w:t>
      </w:r>
      <w:r w:rsidRPr="00E10576">
        <w:rPr>
          <w:rFonts w:ascii="Times New Roman" w:hAnsi="Times New Roman"/>
          <w:b/>
        </w:rPr>
        <w:tab/>
        <w:t>CONDIÇÕES ESPECIAIS DE CONSERVAÇÃO</w:t>
      </w:r>
    </w:p>
    <w:p w14:paraId="62900100" w14:textId="77777777" w:rsidR="00D21686" w:rsidRPr="00E10576" w:rsidRDefault="00D21686" w:rsidP="00D21686">
      <w:pPr>
        <w:spacing w:after="0" w:line="240" w:lineRule="auto"/>
        <w:rPr>
          <w:rFonts w:ascii="Times New Roman" w:hAnsi="Times New Roman"/>
        </w:rPr>
      </w:pPr>
    </w:p>
    <w:p w14:paraId="498338C9"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Conservar a temperatura inferior a 25 °C.</w:t>
      </w:r>
    </w:p>
    <w:p w14:paraId="4A26646A" w14:textId="77777777" w:rsidR="00D21686" w:rsidRPr="00E10576" w:rsidRDefault="00D21686" w:rsidP="00D21686">
      <w:pPr>
        <w:spacing w:after="0" w:line="240" w:lineRule="auto"/>
        <w:rPr>
          <w:rFonts w:ascii="Times New Roman" w:hAnsi="Times New Roman"/>
          <w:position w:val="-1"/>
        </w:rPr>
      </w:pPr>
      <w:r w:rsidRPr="00E10576">
        <w:rPr>
          <w:rFonts w:ascii="Times New Roman" w:hAnsi="Times New Roman"/>
        </w:rPr>
        <w:t>Manter a caneta dentro da embalagem exterior para proteger da luz.</w:t>
      </w:r>
    </w:p>
    <w:p w14:paraId="3DE717D7" w14:textId="77777777" w:rsidR="006F352B" w:rsidRPr="00E10576" w:rsidRDefault="006F352B" w:rsidP="006F352B">
      <w:pPr>
        <w:spacing w:after="0" w:line="240" w:lineRule="auto"/>
        <w:rPr>
          <w:rFonts w:ascii="Times New Roman" w:hAnsi="Times New Roman"/>
        </w:rPr>
      </w:pPr>
      <w:r w:rsidRPr="00E10576">
        <w:rPr>
          <w:rFonts w:ascii="Times New Roman" w:hAnsi="Times New Roman"/>
        </w:rPr>
        <w:t>Não congelar.</w:t>
      </w:r>
    </w:p>
    <w:p w14:paraId="0A3A74D3" w14:textId="77777777" w:rsidR="00D21686" w:rsidRPr="00E10576" w:rsidRDefault="00D21686" w:rsidP="00D21686">
      <w:pPr>
        <w:spacing w:after="0" w:line="240" w:lineRule="auto"/>
        <w:ind w:left="567" w:hanging="567"/>
        <w:rPr>
          <w:rFonts w:ascii="Times New Roman" w:hAnsi="Times New Roman"/>
          <w:position w:val="-1"/>
        </w:rPr>
      </w:pPr>
    </w:p>
    <w:p w14:paraId="7FA0699D"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10.</w:t>
      </w:r>
      <w:r w:rsidRPr="00E10576">
        <w:rPr>
          <w:rFonts w:ascii="Times New Roman" w:hAnsi="Times New Roman"/>
          <w:b/>
        </w:rPr>
        <w:tab/>
        <w:t>CUIDADOS ESPECIAIS QUANTO À ELIMINAÇÃO DO MEDICAMENTO NÃO UTILIZADO OU DOS RESÍDUOS PROVENIENTES DESSE MEDICAMENTO, SE APLICÁVEL</w:t>
      </w:r>
    </w:p>
    <w:p w14:paraId="48009742" w14:textId="77777777" w:rsidR="00D21686" w:rsidRPr="00E10576" w:rsidRDefault="00D21686" w:rsidP="00D21686">
      <w:pPr>
        <w:spacing w:after="0" w:line="240" w:lineRule="auto"/>
        <w:ind w:left="567" w:hanging="567"/>
        <w:rPr>
          <w:rFonts w:ascii="Times New Roman" w:hAnsi="Times New Roman"/>
        </w:rPr>
      </w:pPr>
    </w:p>
    <w:p w14:paraId="59B7961E"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Qualquer medicamento não utilizado ou resíduos devem ser eliminados de acordo com as exigências locais.</w:t>
      </w:r>
    </w:p>
    <w:p w14:paraId="69D5F1E8" w14:textId="77777777" w:rsidR="00D21686" w:rsidRPr="00E10576" w:rsidRDefault="00D21686" w:rsidP="00D21686">
      <w:pPr>
        <w:spacing w:after="0" w:line="240" w:lineRule="auto"/>
        <w:rPr>
          <w:rFonts w:ascii="Times New Roman" w:hAnsi="Times New Roman"/>
        </w:rPr>
      </w:pPr>
    </w:p>
    <w:p w14:paraId="4FAE3875"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11.</w:t>
      </w:r>
      <w:r w:rsidRPr="00E10576">
        <w:rPr>
          <w:rFonts w:ascii="Times New Roman" w:hAnsi="Times New Roman"/>
          <w:b/>
        </w:rPr>
        <w:tab/>
        <w:t>NOME E ENDEREÇO DO TITULAR DA AUTORIZAÇÃO DE INTRODUÇÃO NO MERCADO</w:t>
      </w:r>
    </w:p>
    <w:p w14:paraId="69B8BEE9" w14:textId="77777777" w:rsidR="00D21686" w:rsidRPr="00E10576" w:rsidRDefault="00D21686" w:rsidP="00D21686">
      <w:pPr>
        <w:spacing w:after="0" w:line="240" w:lineRule="auto"/>
        <w:rPr>
          <w:rFonts w:ascii="Times New Roman" w:hAnsi="Times New Roman"/>
        </w:rPr>
      </w:pPr>
    </w:p>
    <w:p w14:paraId="6F80EBC0" w14:textId="77777777" w:rsidR="00D21686" w:rsidRPr="00063B63" w:rsidRDefault="00D21686" w:rsidP="00D21686">
      <w:pPr>
        <w:spacing w:after="0" w:line="240" w:lineRule="auto"/>
        <w:rPr>
          <w:rFonts w:ascii="Times New Roman" w:hAnsi="Times New Roman"/>
          <w:lang w:val="en-GB"/>
        </w:rPr>
      </w:pPr>
      <w:r w:rsidRPr="00063B63">
        <w:rPr>
          <w:rFonts w:ascii="Times New Roman" w:hAnsi="Times New Roman"/>
          <w:lang w:val="en-GB"/>
        </w:rPr>
        <w:t xml:space="preserve">Nordic Group B.V. </w:t>
      </w:r>
    </w:p>
    <w:p w14:paraId="3FE10F4C" w14:textId="77777777" w:rsidR="00D21686" w:rsidRPr="00063B63" w:rsidRDefault="00D21686" w:rsidP="00D21686">
      <w:pPr>
        <w:spacing w:after="0" w:line="240" w:lineRule="auto"/>
        <w:rPr>
          <w:rFonts w:ascii="Times New Roman" w:hAnsi="Times New Roman"/>
          <w:lang w:val="en-GB"/>
        </w:rPr>
      </w:pPr>
      <w:r w:rsidRPr="00063B63">
        <w:rPr>
          <w:rFonts w:ascii="Times New Roman" w:hAnsi="Times New Roman"/>
          <w:lang w:val="en-GB"/>
        </w:rPr>
        <w:t>Siriusdreef 41</w:t>
      </w:r>
    </w:p>
    <w:p w14:paraId="3814BBD7"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2132 WT Hoofddorp</w:t>
      </w:r>
    </w:p>
    <w:p w14:paraId="0E76E9CC"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Países Baixos</w:t>
      </w:r>
    </w:p>
    <w:p w14:paraId="608724AA" w14:textId="77777777" w:rsidR="00D21686" w:rsidRPr="00E10576" w:rsidRDefault="00D21686" w:rsidP="00D21686">
      <w:pPr>
        <w:spacing w:after="0" w:line="240" w:lineRule="auto"/>
        <w:rPr>
          <w:rFonts w:ascii="Times New Roman" w:hAnsi="Times New Roman"/>
        </w:rPr>
      </w:pPr>
    </w:p>
    <w:p w14:paraId="3B9681AD"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12.</w:t>
      </w:r>
      <w:r w:rsidRPr="00E10576">
        <w:rPr>
          <w:rFonts w:ascii="Times New Roman" w:hAnsi="Times New Roman"/>
          <w:b/>
        </w:rPr>
        <w:tab/>
        <w:t>NÚMERO(S) DA AUTORIZAÇÃO DE INTRODUÇÃO NO MERCADO</w:t>
      </w:r>
    </w:p>
    <w:p w14:paraId="17F99441" w14:textId="77777777" w:rsidR="00D21686" w:rsidRPr="00E10576" w:rsidRDefault="00D21686" w:rsidP="00D21686">
      <w:pPr>
        <w:spacing w:after="0" w:line="240" w:lineRule="auto"/>
        <w:rPr>
          <w:rFonts w:ascii="Times New Roman" w:hAnsi="Times New Roman"/>
        </w:rPr>
      </w:pPr>
    </w:p>
    <w:p w14:paraId="5CB94340" w14:textId="77777777" w:rsidR="00D21686" w:rsidRPr="00B64B6C" w:rsidRDefault="00D21686" w:rsidP="00D21686">
      <w:pPr>
        <w:spacing w:after="0" w:line="240" w:lineRule="auto"/>
        <w:ind w:left="567" w:hanging="567"/>
        <w:rPr>
          <w:rFonts w:ascii="Times New Roman" w:eastAsia="Times New Roman" w:hAnsi="Times New Roman"/>
        </w:rPr>
      </w:pPr>
      <w:r w:rsidRPr="00B64B6C">
        <w:rPr>
          <w:rFonts w:ascii="Times New Roman" w:hAnsi="Times New Roman"/>
        </w:rPr>
        <w:t>EU/1/16/1124/015 4 canetas pré-cheias (4 unidoses)</w:t>
      </w:r>
    </w:p>
    <w:p w14:paraId="4A55CC96" w14:textId="2FAA4B83" w:rsidR="00D21686" w:rsidRPr="003B7610" w:rsidDel="00B64B6C" w:rsidRDefault="00D21686" w:rsidP="00D21686">
      <w:pPr>
        <w:spacing w:after="0" w:line="240" w:lineRule="auto"/>
        <w:ind w:left="567" w:hanging="567"/>
        <w:rPr>
          <w:del w:id="57" w:author="Author"/>
          <w:rFonts w:ascii="Times New Roman" w:eastAsia="Times New Roman" w:hAnsi="Times New Roman"/>
          <w:highlight w:val="lightGray"/>
        </w:rPr>
      </w:pPr>
      <w:del w:id="58" w:author="Author">
        <w:r w:rsidRPr="003B7610" w:rsidDel="00B64B6C">
          <w:rPr>
            <w:rFonts w:ascii="Times New Roman" w:hAnsi="Times New Roman"/>
            <w:highlight w:val="lightGray"/>
          </w:rPr>
          <w:delText>EU/1/16/1124/016 6 canetas pré-cheias (6 unidoses)</w:delText>
        </w:r>
      </w:del>
    </w:p>
    <w:p w14:paraId="58966444" w14:textId="77777777" w:rsidR="00D21686" w:rsidRPr="00B64B6C" w:rsidRDefault="00D21686" w:rsidP="00D21686">
      <w:pPr>
        <w:spacing w:after="0" w:line="240" w:lineRule="auto"/>
        <w:ind w:left="567" w:hanging="567"/>
        <w:rPr>
          <w:rFonts w:ascii="Times New Roman" w:eastAsia="Times New Roman" w:hAnsi="Times New Roman"/>
        </w:rPr>
      </w:pPr>
      <w:r w:rsidRPr="003B7610">
        <w:rPr>
          <w:rFonts w:ascii="Times New Roman" w:hAnsi="Times New Roman"/>
          <w:highlight w:val="lightGray"/>
        </w:rPr>
        <w:t>EU/1/16/1124/064 12 canetas pré-cheias (3 unidades de 4 unidoses)</w:t>
      </w:r>
    </w:p>
    <w:p w14:paraId="1303E838" w14:textId="77777777" w:rsidR="00D21686" w:rsidRPr="00B64B6C" w:rsidRDefault="00D21686" w:rsidP="00D21686">
      <w:pPr>
        <w:spacing w:after="0" w:line="240" w:lineRule="auto"/>
        <w:rPr>
          <w:rFonts w:ascii="Times New Roman" w:hAnsi="Times New Roman"/>
        </w:rPr>
      </w:pPr>
    </w:p>
    <w:p w14:paraId="17F0649E" w14:textId="77777777" w:rsidR="00D21686" w:rsidRPr="00B64B6C"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64B6C">
        <w:rPr>
          <w:rFonts w:ascii="Times New Roman" w:hAnsi="Times New Roman"/>
          <w:b/>
        </w:rPr>
        <w:t>13.</w:t>
      </w:r>
      <w:r w:rsidRPr="00B64B6C">
        <w:rPr>
          <w:rFonts w:ascii="Times New Roman" w:hAnsi="Times New Roman"/>
          <w:b/>
        </w:rPr>
        <w:tab/>
        <w:t>NÚMERO DO LOTE</w:t>
      </w:r>
    </w:p>
    <w:p w14:paraId="7C50C4AE" w14:textId="77777777" w:rsidR="00D21686" w:rsidRPr="00B64B6C" w:rsidRDefault="00D21686" w:rsidP="00D21686">
      <w:pPr>
        <w:spacing w:after="0" w:line="240" w:lineRule="auto"/>
        <w:rPr>
          <w:rFonts w:ascii="Times New Roman" w:hAnsi="Times New Roman"/>
        </w:rPr>
      </w:pPr>
    </w:p>
    <w:p w14:paraId="41964BC2" w14:textId="77777777" w:rsidR="00D21686" w:rsidRPr="00B64B6C" w:rsidRDefault="00D21686" w:rsidP="00D21686">
      <w:pPr>
        <w:spacing w:after="0" w:line="240" w:lineRule="auto"/>
        <w:rPr>
          <w:rFonts w:ascii="Times New Roman" w:hAnsi="Times New Roman"/>
        </w:rPr>
      </w:pPr>
      <w:r w:rsidRPr="00B64B6C">
        <w:rPr>
          <w:rFonts w:ascii="Times New Roman" w:hAnsi="Times New Roman"/>
        </w:rPr>
        <w:t>Lote:</w:t>
      </w:r>
    </w:p>
    <w:p w14:paraId="1D98BEA2" w14:textId="77777777" w:rsidR="00D21686" w:rsidRPr="00B64B6C" w:rsidRDefault="00D21686" w:rsidP="00D21686">
      <w:pPr>
        <w:spacing w:after="0" w:line="240" w:lineRule="auto"/>
        <w:rPr>
          <w:rFonts w:ascii="Times New Roman" w:hAnsi="Times New Roman"/>
        </w:rPr>
      </w:pPr>
    </w:p>
    <w:p w14:paraId="07D60653" w14:textId="77777777" w:rsidR="00D21686" w:rsidRPr="00B64B6C"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64B6C">
        <w:rPr>
          <w:rFonts w:ascii="Times New Roman" w:hAnsi="Times New Roman"/>
          <w:b/>
        </w:rPr>
        <w:t>14.</w:t>
      </w:r>
      <w:r w:rsidRPr="00B64B6C">
        <w:rPr>
          <w:rFonts w:ascii="Times New Roman" w:hAnsi="Times New Roman"/>
          <w:b/>
        </w:rPr>
        <w:tab/>
        <w:t>CLASSIFICAÇÃO QUANTO À DISPENSA AO PÚBLICO</w:t>
      </w:r>
    </w:p>
    <w:p w14:paraId="53C5EA14" w14:textId="77777777" w:rsidR="00D21686" w:rsidRPr="00B64B6C" w:rsidRDefault="00D21686" w:rsidP="00D21686">
      <w:pPr>
        <w:spacing w:after="0" w:line="240" w:lineRule="auto"/>
        <w:rPr>
          <w:rFonts w:ascii="Times New Roman" w:hAnsi="Times New Roman"/>
        </w:rPr>
      </w:pPr>
    </w:p>
    <w:p w14:paraId="6AB1ED76" w14:textId="77777777" w:rsidR="00D21686" w:rsidRPr="00B64B6C"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64B6C">
        <w:rPr>
          <w:rFonts w:ascii="Times New Roman" w:hAnsi="Times New Roman"/>
          <w:b/>
        </w:rPr>
        <w:t>15.</w:t>
      </w:r>
      <w:r w:rsidRPr="00B64B6C">
        <w:rPr>
          <w:rFonts w:ascii="Times New Roman" w:hAnsi="Times New Roman"/>
          <w:b/>
        </w:rPr>
        <w:tab/>
        <w:t>INSTRUÇÕES DE UTILIZAÇÃO</w:t>
      </w:r>
    </w:p>
    <w:p w14:paraId="73C4DB48" w14:textId="77777777" w:rsidR="00D21686" w:rsidRPr="00B64B6C" w:rsidRDefault="00D21686" w:rsidP="00D21686">
      <w:pPr>
        <w:spacing w:after="0" w:line="240" w:lineRule="auto"/>
        <w:rPr>
          <w:rFonts w:ascii="Times New Roman" w:hAnsi="Times New Roman"/>
        </w:rPr>
      </w:pPr>
    </w:p>
    <w:p w14:paraId="621D5CCE" w14:textId="77777777" w:rsidR="00D21686" w:rsidRPr="00B64B6C"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64B6C">
        <w:rPr>
          <w:rFonts w:ascii="Times New Roman" w:hAnsi="Times New Roman"/>
          <w:b/>
        </w:rPr>
        <w:t>16.</w:t>
      </w:r>
      <w:r w:rsidRPr="00B64B6C">
        <w:rPr>
          <w:rFonts w:ascii="Times New Roman" w:hAnsi="Times New Roman"/>
          <w:b/>
        </w:rPr>
        <w:tab/>
        <w:t>INFORMAÇÃO EM BRAILLE</w:t>
      </w:r>
    </w:p>
    <w:p w14:paraId="1B7E2A39" w14:textId="77777777" w:rsidR="00D21686" w:rsidRPr="00B64B6C" w:rsidRDefault="00D21686" w:rsidP="00D21686">
      <w:pPr>
        <w:spacing w:after="0" w:line="240" w:lineRule="auto"/>
        <w:rPr>
          <w:rFonts w:ascii="Times New Roman" w:hAnsi="Times New Roman"/>
        </w:rPr>
      </w:pPr>
    </w:p>
    <w:p w14:paraId="522688F3" w14:textId="77777777" w:rsidR="00D21686" w:rsidRPr="00B64B6C" w:rsidRDefault="00D21686" w:rsidP="00D21686">
      <w:pPr>
        <w:spacing w:after="0" w:line="240" w:lineRule="auto"/>
        <w:rPr>
          <w:rFonts w:ascii="Times New Roman" w:hAnsi="Times New Roman"/>
        </w:rPr>
      </w:pPr>
      <w:r w:rsidRPr="00B64B6C">
        <w:rPr>
          <w:rFonts w:ascii="Times New Roman" w:hAnsi="Times New Roman"/>
        </w:rPr>
        <w:t xml:space="preserve">Nordimet 15 mg </w:t>
      </w:r>
    </w:p>
    <w:p w14:paraId="36F149FC" w14:textId="77777777" w:rsidR="00D21686" w:rsidRPr="00B64B6C" w:rsidRDefault="00D21686" w:rsidP="00D21686">
      <w:pPr>
        <w:spacing w:after="0" w:line="240" w:lineRule="auto"/>
        <w:rPr>
          <w:rFonts w:ascii="Times New Roman" w:hAnsi="Times New Roman"/>
        </w:rPr>
      </w:pPr>
    </w:p>
    <w:p w14:paraId="61B01C3D" w14:textId="77777777" w:rsidR="00D21686" w:rsidRPr="00B64B6C"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64B6C">
        <w:rPr>
          <w:rFonts w:ascii="Times New Roman" w:hAnsi="Times New Roman"/>
          <w:b/>
        </w:rPr>
        <w:t>17.</w:t>
      </w:r>
      <w:r w:rsidRPr="00B64B6C">
        <w:rPr>
          <w:rFonts w:ascii="Times New Roman" w:hAnsi="Times New Roman"/>
          <w:b/>
        </w:rPr>
        <w:tab/>
        <w:t xml:space="preserve">IDENTIFICADOR ÚNICO – CÓDIGO DE BARRAS 2D </w:t>
      </w:r>
    </w:p>
    <w:p w14:paraId="3C384C3E" w14:textId="77777777" w:rsidR="00D21686" w:rsidRPr="00E10576" w:rsidRDefault="00D21686" w:rsidP="00D21686">
      <w:pPr>
        <w:spacing w:after="0" w:line="240" w:lineRule="auto"/>
        <w:rPr>
          <w:rFonts w:ascii="Times New Roman" w:hAnsi="Times New Roman"/>
        </w:rPr>
      </w:pPr>
      <w:r w:rsidRPr="00B64B6C">
        <w:rPr>
          <w:rFonts w:ascii="Times New Roman" w:hAnsi="Times New Roman"/>
        </w:rPr>
        <w:br/>
      </w:r>
      <w:r w:rsidRPr="003B7610">
        <w:rPr>
          <w:rFonts w:ascii="Times New Roman" w:hAnsi="Times New Roman"/>
          <w:highlight w:val="lightGray"/>
        </w:rPr>
        <w:t>Código de barras 2D com identificador único incluído</w:t>
      </w:r>
    </w:p>
    <w:p w14:paraId="46A28EE8" w14:textId="77777777" w:rsidR="00D21686" w:rsidRPr="00E10576" w:rsidRDefault="00D21686" w:rsidP="00D21686">
      <w:pPr>
        <w:spacing w:after="0" w:line="240" w:lineRule="auto"/>
        <w:rPr>
          <w:rFonts w:ascii="Times New Roman" w:hAnsi="Times New Roman"/>
        </w:rPr>
      </w:pPr>
    </w:p>
    <w:p w14:paraId="65513A43"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18.</w:t>
      </w:r>
      <w:r w:rsidRPr="00E10576">
        <w:rPr>
          <w:rFonts w:ascii="Times New Roman" w:hAnsi="Times New Roman"/>
          <w:b/>
        </w:rPr>
        <w:tab/>
        <w:t xml:space="preserve">IDENTIFICADOR ÚNICO – DADOS PARA LEITURA HUMANA </w:t>
      </w:r>
    </w:p>
    <w:p w14:paraId="78351053"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br/>
        <w:t>PC</w:t>
      </w:r>
    </w:p>
    <w:p w14:paraId="26C04740"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SN</w:t>
      </w:r>
    </w:p>
    <w:p w14:paraId="397A28E8"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NN</w:t>
      </w:r>
    </w:p>
    <w:p w14:paraId="1E803123" w14:textId="77777777" w:rsidR="00D21686" w:rsidRPr="00E10576" w:rsidRDefault="00D21686" w:rsidP="00D21686">
      <w:pPr>
        <w:widowControl/>
        <w:spacing w:after="0" w:line="240" w:lineRule="auto"/>
        <w:rPr>
          <w:rFonts w:ascii="Times New Roman" w:hAnsi="Times New Roman"/>
        </w:rPr>
      </w:pPr>
      <w:r w:rsidRPr="00E10576">
        <w:br w:type="page"/>
      </w:r>
    </w:p>
    <w:p w14:paraId="36E9D1EC"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rPr>
      </w:pPr>
      <w:r w:rsidRPr="00E10576">
        <w:rPr>
          <w:rFonts w:ascii="Times New Roman" w:hAnsi="Times New Roman"/>
          <w:b/>
        </w:rPr>
        <w:lastRenderedPageBreak/>
        <w:t>INDICAÇÕES A INCLUIR NO ACONDICIONAMENTO SECUNDÁRIO</w:t>
      </w:r>
    </w:p>
    <w:p w14:paraId="43272C24" w14:textId="77777777" w:rsidR="00D21686" w:rsidRPr="00E10576" w:rsidRDefault="00D21686" w:rsidP="00D21686">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b/>
        </w:rPr>
      </w:pPr>
    </w:p>
    <w:p w14:paraId="50D54003" w14:textId="77777777" w:rsidR="00D21686" w:rsidRPr="00E10576" w:rsidRDefault="00D21686" w:rsidP="00D21686">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rPr>
      </w:pPr>
      <w:r w:rsidRPr="00E10576">
        <w:rPr>
          <w:rFonts w:ascii="Times New Roman" w:hAnsi="Times New Roman"/>
          <w:b/>
        </w:rPr>
        <w:t>ACONDICIONAMENTO INTERMÉDIO PARA MULTIDOSE (SEM CAIXA AZUL)</w:t>
      </w:r>
    </w:p>
    <w:p w14:paraId="10C86EF4" w14:textId="77777777" w:rsidR="00D21686" w:rsidRPr="00E10576" w:rsidRDefault="00D21686" w:rsidP="00D21686">
      <w:pPr>
        <w:spacing w:after="0" w:line="240" w:lineRule="auto"/>
        <w:rPr>
          <w:rFonts w:ascii="Times New Roman" w:hAnsi="Times New Roman"/>
        </w:rPr>
      </w:pPr>
    </w:p>
    <w:p w14:paraId="745547FA"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1.</w:t>
      </w:r>
      <w:r w:rsidRPr="00E10576">
        <w:rPr>
          <w:rFonts w:ascii="Times New Roman" w:hAnsi="Times New Roman"/>
          <w:b/>
        </w:rPr>
        <w:tab/>
        <w:t>NOME DO MEDICAMENTO</w:t>
      </w:r>
    </w:p>
    <w:p w14:paraId="06B72AA6" w14:textId="77777777" w:rsidR="00D21686" w:rsidRPr="00E10576" w:rsidRDefault="00D21686" w:rsidP="00D21686">
      <w:pPr>
        <w:spacing w:after="0" w:line="240" w:lineRule="auto"/>
        <w:rPr>
          <w:rFonts w:ascii="Times New Roman" w:hAnsi="Times New Roman"/>
        </w:rPr>
      </w:pPr>
    </w:p>
    <w:p w14:paraId="3BEBDA47"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 xml:space="preserve">Nordimet 15 mg solução injetável em caneta pré-cheia </w:t>
      </w:r>
    </w:p>
    <w:p w14:paraId="6221A391" w14:textId="77777777" w:rsidR="00D21686" w:rsidRPr="00E10576" w:rsidRDefault="00D21686" w:rsidP="00D21686">
      <w:pPr>
        <w:spacing w:after="0" w:line="240" w:lineRule="auto"/>
        <w:rPr>
          <w:rFonts w:ascii="Times New Roman" w:hAnsi="Times New Roman"/>
        </w:rPr>
      </w:pPr>
    </w:p>
    <w:p w14:paraId="3F8CE058"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metotrexato</w:t>
      </w:r>
    </w:p>
    <w:p w14:paraId="5993C91E" w14:textId="77777777" w:rsidR="00D21686" w:rsidRPr="00E10576" w:rsidRDefault="00D21686" w:rsidP="00D21686">
      <w:pPr>
        <w:spacing w:after="0" w:line="240" w:lineRule="auto"/>
        <w:rPr>
          <w:rFonts w:ascii="Times New Roman" w:hAnsi="Times New Roman"/>
        </w:rPr>
      </w:pPr>
    </w:p>
    <w:p w14:paraId="15976D8D"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2.</w:t>
      </w:r>
      <w:r w:rsidRPr="00E10576">
        <w:rPr>
          <w:rFonts w:ascii="Times New Roman" w:hAnsi="Times New Roman"/>
          <w:b/>
        </w:rPr>
        <w:tab/>
        <w:t>DESCRIÇÃO DA(S) SUBSTÂNCIA(S) ATIVA(S)</w:t>
      </w:r>
    </w:p>
    <w:p w14:paraId="6D52720B" w14:textId="77777777" w:rsidR="00D21686" w:rsidRPr="00E10576" w:rsidRDefault="00D21686" w:rsidP="00D21686">
      <w:pPr>
        <w:spacing w:after="0" w:line="240" w:lineRule="auto"/>
        <w:rPr>
          <w:rFonts w:ascii="Times New Roman" w:hAnsi="Times New Roman"/>
        </w:rPr>
      </w:pPr>
    </w:p>
    <w:p w14:paraId="0EEDF634"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Uma caneta pré-cheia de 0,6 ml contém 15 mg de metotrexato (25 mg/ml)</w:t>
      </w:r>
    </w:p>
    <w:p w14:paraId="6C5063DB" w14:textId="77777777" w:rsidR="00D21686" w:rsidRPr="00E10576" w:rsidRDefault="00D21686" w:rsidP="00D21686">
      <w:pPr>
        <w:spacing w:after="0" w:line="240" w:lineRule="auto"/>
        <w:rPr>
          <w:rFonts w:ascii="Times New Roman" w:hAnsi="Times New Roman"/>
        </w:rPr>
      </w:pPr>
    </w:p>
    <w:p w14:paraId="6313AE3C"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3.</w:t>
      </w:r>
      <w:r w:rsidRPr="00E10576">
        <w:rPr>
          <w:rFonts w:ascii="Times New Roman" w:hAnsi="Times New Roman"/>
          <w:b/>
        </w:rPr>
        <w:tab/>
        <w:t xml:space="preserve">LISTA DOS EXCIPIENTES </w:t>
      </w:r>
    </w:p>
    <w:p w14:paraId="0510205F" w14:textId="77777777" w:rsidR="00D21686" w:rsidRPr="00E10576" w:rsidRDefault="00D21686" w:rsidP="00D21686">
      <w:pPr>
        <w:spacing w:after="0" w:line="240" w:lineRule="auto"/>
        <w:rPr>
          <w:rFonts w:ascii="Times New Roman" w:hAnsi="Times New Roman"/>
        </w:rPr>
      </w:pPr>
    </w:p>
    <w:p w14:paraId="56B6978E"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Cloreto de sódio</w:t>
      </w:r>
    </w:p>
    <w:p w14:paraId="35E10185"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 xml:space="preserve">Hidróxido de sódio </w:t>
      </w:r>
    </w:p>
    <w:p w14:paraId="14042A7A"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Água para preparações injetáveis</w:t>
      </w:r>
    </w:p>
    <w:p w14:paraId="32E39F85" w14:textId="77777777" w:rsidR="00D21686" w:rsidRPr="00E10576" w:rsidRDefault="00D21686" w:rsidP="00D21686">
      <w:pPr>
        <w:spacing w:after="0" w:line="240" w:lineRule="auto"/>
        <w:rPr>
          <w:rFonts w:ascii="Times New Roman" w:hAnsi="Times New Roman"/>
        </w:rPr>
      </w:pPr>
    </w:p>
    <w:p w14:paraId="616B73C7"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4.</w:t>
      </w:r>
      <w:r w:rsidRPr="00E10576">
        <w:rPr>
          <w:rFonts w:ascii="Times New Roman" w:hAnsi="Times New Roman"/>
          <w:b/>
        </w:rPr>
        <w:tab/>
        <w:t>FORMA FARMACÊUTICA E CONTEÚDO</w:t>
      </w:r>
    </w:p>
    <w:p w14:paraId="7245778D" w14:textId="77777777" w:rsidR="00D21686" w:rsidRPr="00E10576" w:rsidRDefault="00D21686" w:rsidP="00D21686">
      <w:pPr>
        <w:spacing w:after="0" w:line="240" w:lineRule="auto"/>
        <w:rPr>
          <w:rFonts w:ascii="Times New Roman" w:hAnsi="Times New Roman"/>
        </w:rPr>
      </w:pPr>
    </w:p>
    <w:p w14:paraId="6E084964" w14:textId="77777777" w:rsidR="00D21686" w:rsidRPr="00B64B6C" w:rsidRDefault="00D21686" w:rsidP="00D21686">
      <w:pPr>
        <w:spacing w:after="0" w:line="240" w:lineRule="auto"/>
        <w:rPr>
          <w:rFonts w:ascii="Times New Roman" w:hAnsi="Times New Roman"/>
        </w:rPr>
      </w:pPr>
      <w:r w:rsidRPr="003B7610">
        <w:rPr>
          <w:rFonts w:ascii="Times New Roman" w:hAnsi="Times New Roman"/>
          <w:highlight w:val="lightGray"/>
        </w:rPr>
        <w:t>Solução injetável</w:t>
      </w:r>
    </w:p>
    <w:p w14:paraId="4EF47431" w14:textId="77777777" w:rsidR="00D21686" w:rsidRPr="00B64B6C" w:rsidRDefault="00D21686" w:rsidP="00D21686">
      <w:pPr>
        <w:spacing w:after="0" w:line="240" w:lineRule="auto"/>
        <w:rPr>
          <w:rFonts w:ascii="Times New Roman" w:hAnsi="Times New Roman"/>
        </w:rPr>
      </w:pPr>
      <w:r w:rsidRPr="00B64B6C">
        <w:rPr>
          <w:rFonts w:ascii="Times New Roman" w:hAnsi="Times New Roman"/>
        </w:rPr>
        <w:t>15 mg/0,6 ml</w:t>
      </w:r>
    </w:p>
    <w:p w14:paraId="131A672D" w14:textId="77777777" w:rsidR="00D21686" w:rsidRPr="00B64B6C" w:rsidRDefault="00D21686" w:rsidP="00D21686">
      <w:pPr>
        <w:spacing w:after="0" w:line="240" w:lineRule="auto"/>
        <w:rPr>
          <w:rFonts w:ascii="Times New Roman" w:hAnsi="Times New Roman"/>
          <w:position w:val="-1"/>
        </w:rPr>
      </w:pPr>
      <w:r w:rsidRPr="00B64B6C">
        <w:rPr>
          <w:rFonts w:ascii="Times New Roman" w:hAnsi="Times New Roman"/>
        </w:rPr>
        <w:t>1 caneta pré-cheia (0,6 ml) e 1 compressa de álcool</w:t>
      </w:r>
      <w:r w:rsidR="00EC7769" w:rsidRPr="00B64B6C">
        <w:rPr>
          <w:rFonts w:ascii="Times New Roman" w:hAnsi="Times New Roman"/>
        </w:rPr>
        <w:t>.</w:t>
      </w:r>
      <w:r w:rsidRPr="00B64B6C">
        <w:rPr>
          <w:rFonts w:ascii="Times New Roman" w:hAnsi="Times New Roman"/>
        </w:rPr>
        <w:t xml:space="preserve"> Componente de uma embalagem multidose, não pode ser vendido separadamente.</w:t>
      </w:r>
    </w:p>
    <w:p w14:paraId="76F4E7FC" w14:textId="77777777" w:rsidR="00D21686" w:rsidRPr="00E10576" w:rsidRDefault="00D21686" w:rsidP="00D21686">
      <w:pPr>
        <w:widowControl/>
        <w:autoSpaceDE w:val="0"/>
        <w:autoSpaceDN w:val="0"/>
        <w:adjustRightInd w:val="0"/>
        <w:spacing w:after="0" w:line="240" w:lineRule="auto"/>
        <w:rPr>
          <w:rFonts w:ascii="Times New Roman" w:hAnsi="Times New Roman"/>
          <w:position w:val="-1"/>
        </w:rPr>
      </w:pPr>
      <w:r w:rsidRPr="003B7610">
        <w:rPr>
          <w:rFonts w:ascii="Times New Roman" w:hAnsi="Times New Roman"/>
          <w:highlight w:val="lightGray"/>
        </w:rPr>
        <w:t>4 canetas pré-cheias (0,6 ml) e 4 compressas de álcool. Componente de uma embalagem multidose, não pode ser vendido separadamente.</w:t>
      </w:r>
    </w:p>
    <w:p w14:paraId="12865754" w14:textId="77777777" w:rsidR="00D21686" w:rsidRPr="00E10576" w:rsidRDefault="00D21686" w:rsidP="00D21686">
      <w:pPr>
        <w:spacing w:after="0" w:line="240" w:lineRule="auto"/>
        <w:rPr>
          <w:rFonts w:ascii="Times New Roman" w:hAnsi="Times New Roman"/>
        </w:rPr>
      </w:pPr>
    </w:p>
    <w:p w14:paraId="46D0F1CE"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5.</w:t>
      </w:r>
      <w:r w:rsidRPr="00E10576">
        <w:rPr>
          <w:rFonts w:ascii="Times New Roman" w:hAnsi="Times New Roman"/>
          <w:b/>
        </w:rPr>
        <w:tab/>
        <w:t>MODO E VIA(S) DE ADMINISTRAÇÃO</w:t>
      </w:r>
    </w:p>
    <w:p w14:paraId="58D93FD4" w14:textId="77777777" w:rsidR="00D21686" w:rsidRPr="00E10576" w:rsidRDefault="00D21686" w:rsidP="00D21686">
      <w:pPr>
        <w:spacing w:after="0" w:line="240" w:lineRule="auto"/>
        <w:rPr>
          <w:rFonts w:ascii="Times New Roman" w:hAnsi="Times New Roman"/>
        </w:rPr>
      </w:pPr>
    </w:p>
    <w:p w14:paraId="2172999C"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Via subcutânea.</w:t>
      </w:r>
    </w:p>
    <w:p w14:paraId="447BB73C" w14:textId="77777777" w:rsidR="00D21686" w:rsidRPr="00E10576" w:rsidRDefault="00D21686" w:rsidP="00D21686">
      <w:pPr>
        <w:spacing w:after="0" w:line="240" w:lineRule="auto"/>
        <w:rPr>
          <w:rFonts w:ascii="Times New Roman" w:hAnsi="Times New Roman"/>
          <w:position w:val="-1"/>
        </w:rPr>
      </w:pPr>
      <w:r w:rsidRPr="00E10576">
        <w:rPr>
          <w:rFonts w:ascii="Times New Roman" w:hAnsi="Times New Roman"/>
        </w:rPr>
        <w:t>O metotrexato é injetado uma vez por semana.</w:t>
      </w:r>
    </w:p>
    <w:p w14:paraId="59315029"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Consultar o folheto informativo antes de utilizar.</w:t>
      </w:r>
    </w:p>
    <w:p w14:paraId="671A1F76" w14:textId="77777777" w:rsidR="00D21686" w:rsidRPr="00E10576" w:rsidRDefault="00D21686" w:rsidP="00D21686">
      <w:pPr>
        <w:spacing w:after="0" w:line="240" w:lineRule="auto"/>
        <w:ind w:left="567" w:hanging="567"/>
        <w:rPr>
          <w:rFonts w:ascii="Times New Roman" w:hAnsi="Times New Roman"/>
        </w:rPr>
      </w:pPr>
    </w:p>
    <w:p w14:paraId="7035DA17"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6.</w:t>
      </w:r>
      <w:r w:rsidRPr="00E10576">
        <w:rPr>
          <w:rFonts w:ascii="Times New Roman" w:hAnsi="Times New Roman"/>
          <w:b/>
        </w:rPr>
        <w:tab/>
        <w:t>ADVERTÊNCIA ESPECIAL DE QUE O MEDICAMENTO DEVE SER MANTIDO FORA DA VISTA E DO ALCANCE DAS CRIANÇAS</w:t>
      </w:r>
    </w:p>
    <w:p w14:paraId="5CFC9798" w14:textId="77777777" w:rsidR="00D21686" w:rsidRPr="00E10576" w:rsidRDefault="00D21686" w:rsidP="00D21686">
      <w:pPr>
        <w:spacing w:after="0" w:line="240" w:lineRule="auto"/>
        <w:ind w:left="567" w:hanging="567"/>
        <w:rPr>
          <w:rFonts w:ascii="Times New Roman" w:hAnsi="Times New Roman"/>
        </w:rPr>
      </w:pPr>
    </w:p>
    <w:p w14:paraId="61508A25"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Manter fora da vista e do alcance das crianças.</w:t>
      </w:r>
    </w:p>
    <w:p w14:paraId="7F83CB18" w14:textId="77777777" w:rsidR="00D21686" w:rsidRPr="00E10576" w:rsidRDefault="00D21686" w:rsidP="00D21686">
      <w:pPr>
        <w:spacing w:after="0" w:line="240" w:lineRule="auto"/>
        <w:rPr>
          <w:rFonts w:ascii="Times New Roman" w:hAnsi="Times New Roman"/>
        </w:rPr>
      </w:pPr>
    </w:p>
    <w:p w14:paraId="7E134602"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7.</w:t>
      </w:r>
      <w:r w:rsidRPr="00E10576">
        <w:rPr>
          <w:rFonts w:ascii="Times New Roman" w:hAnsi="Times New Roman"/>
          <w:b/>
        </w:rPr>
        <w:tab/>
        <w:t>OUTRAS ADVERTÊNCIAS ESPECIAIS, SE NECESSÁRIO</w:t>
      </w:r>
    </w:p>
    <w:p w14:paraId="4471C951" w14:textId="77777777" w:rsidR="00D21686" w:rsidRPr="00E10576" w:rsidRDefault="00D21686" w:rsidP="00D21686">
      <w:pPr>
        <w:spacing w:after="0" w:line="240" w:lineRule="auto"/>
        <w:rPr>
          <w:rFonts w:ascii="Times New Roman" w:hAnsi="Times New Roman"/>
        </w:rPr>
      </w:pPr>
    </w:p>
    <w:p w14:paraId="5C44F560"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Citotóxico: manusear com cuidado.</w:t>
      </w:r>
    </w:p>
    <w:p w14:paraId="5C86529E" w14:textId="77777777" w:rsidR="00D21686" w:rsidRPr="00E10576" w:rsidRDefault="00D21686" w:rsidP="00D21686">
      <w:pPr>
        <w:spacing w:after="0" w:line="240" w:lineRule="auto"/>
        <w:rPr>
          <w:rFonts w:ascii="Times New Roman" w:hAnsi="Times New Roman"/>
        </w:rPr>
      </w:pPr>
    </w:p>
    <w:p w14:paraId="281C6312" w14:textId="77777777" w:rsidR="00D21686" w:rsidRPr="00E10576" w:rsidRDefault="00D21686" w:rsidP="00D21686">
      <w:pPr>
        <w:pStyle w:val="BodytextAgency"/>
        <w:pBdr>
          <w:top w:val="single" w:sz="4" w:space="1" w:color="auto"/>
          <w:left w:val="single" w:sz="4" w:space="4" w:color="auto"/>
          <w:bottom w:val="single" w:sz="4" w:space="1" w:color="auto"/>
          <w:right w:val="single" w:sz="4" w:space="4" w:color="auto"/>
        </w:pBdr>
        <w:rPr>
          <w:rFonts w:ascii="Times New Roman" w:hAnsi="Times New Roman"/>
          <w:sz w:val="22"/>
          <w:szCs w:val="22"/>
        </w:rPr>
      </w:pPr>
      <w:r w:rsidRPr="00E10576">
        <w:rPr>
          <w:rFonts w:ascii="Times New Roman" w:hAnsi="Times New Roman"/>
          <w:sz w:val="22"/>
        </w:rPr>
        <w:t xml:space="preserve">Usar apenas uma vez por semana. </w:t>
      </w:r>
    </w:p>
    <w:p w14:paraId="6411840D" w14:textId="77777777" w:rsidR="00D21686" w:rsidRPr="00E10576" w:rsidRDefault="00D21686" w:rsidP="00D21686">
      <w:pPr>
        <w:pStyle w:val="BodytextAgency"/>
        <w:pBdr>
          <w:top w:val="single" w:sz="4" w:space="1" w:color="auto"/>
          <w:left w:val="single" w:sz="4" w:space="4" w:color="auto"/>
          <w:bottom w:val="single" w:sz="4" w:space="1" w:color="auto"/>
          <w:right w:val="single" w:sz="4" w:space="4" w:color="auto"/>
        </w:pBdr>
        <w:rPr>
          <w:rFonts w:ascii="Times New Roman" w:hAnsi="Times New Roman"/>
          <w:sz w:val="22"/>
          <w:szCs w:val="22"/>
        </w:rPr>
      </w:pPr>
      <w:r w:rsidRPr="00E10576">
        <w:rPr>
          <w:rFonts w:ascii="Times New Roman" w:hAnsi="Times New Roman"/>
          <w:sz w:val="22"/>
        </w:rPr>
        <w:t xml:space="preserve">à/ (incluir dia da semana por extenso)  </w:t>
      </w:r>
    </w:p>
    <w:p w14:paraId="206C0A0D" w14:textId="77777777" w:rsidR="00D21686" w:rsidRPr="00E10576" w:rsidRDefault="00D21686" w:rsidP="00D21686">
      <w:pPr>
        <w:spacing w:after="0" w:line="240" w:lineRule="auto"/>
        <w:rPr>
          <w:rFonts w:ascii="Times New Roman" w:hAnsi="Times New Roman"/>
        </w:rPr>
      </w:pPr>
    </w:p>
    <w:p w14:paraId="6BCA6651" w14:textId="77777777" w:rsidR="00D21686" w:rsidRPr="00E10576" w:rsidRDefault="00D21686" w:rsidP="00D21686">
      <w:pPr>
        <w:pBdr>
          <w:top w:val="single" w:sz="4" w:space="0"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8.</w:t>
      </w:r>
      <w:r w:rsidRPr="00E10576">
        <w:rPr>
          <w:rFonts w:ascii="Times New Roman" w:hAnsi="Times New Roman"/>
          <w:b/>
        </w:rPr>
        <w:tab/>
        <w:t>PRAZO DE VALIDADE</w:t>
      </w:r>
    </w:p>
    <w:p w14:paraId="4EC42A36" w14:textId="77777777" w:rsidR="00D21686" w:rsidRPr="00E10576" w:rsidRDefault="00D21686" w:rsidP="00D21686">
      <w:pPr>
        <w:spacing w:after="0" w:line="240" w:lineRule="auto"/>
        <w:rPr>
          <w:rFonts w:ascii="Times New Roman" w:hAnsi="Times New Roman"/>
        </w:rPr>
      </w:pPr>
    </w:p>
    <w:p w14:paraId="56942BF6" w14:textId="77777777" w:rsidR="00D21686" w:rsidRPr="00E10576" w:rsidRDefault="00D21686" w:rsidP="00D21686">
      <w:pPr>
        <w:spacing w:after="0" w:line="240" w:lineRule="auto"/>
        <w:rPr>
          <w:rFonts w:ascii="Times New Roman" w:hAnsi="Times New Roman"/>
          <w:position w:val="-1"/>
        </w:rPr>
      </w:pPr>
      <w:r w:rsidRPr="00E10576">
        <w:rPr>
          <w:rFonts w:ascii="Times New Roman" w:hAnsi="Times New Roman"/>
        </w:rPr>
        <w:t>EXP:</w:t>
      </w:r>
    </w:p>
    <w:p w14:paraId="53F7F7AB" w14:textId="77777777" w:rsidR="00D21686" w:rsidRPr="00E10576" w:rsidRDefault="00D21686" w:rsidP="00D21686">
      <w:pPr>
        <w:spacing w:after="0" w:line="240" w:lineRule="auto"/>
        <w:rPr>
          <w:rFonts w:ascii="Times New Roman" w:hAnsi="Times New Roman"/>
          <w:position w:val="-1"/>
        </w:rPr>
      </w:pPr>
    </w:p>
    <w:p w14:paraId="6AE5509B"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9.</w:t>
      </w:r>
      <w:r w:rsidRPr="00E10576">
        <w:rPr>
          <w:rFonts w:ascii="Times New Roman" w:hAnsi="Times New Roman"/>
          <w:b/>
        </w:rPr>
        <w:tab/>
        <w:t>CONDIÇÕES ESPECIAIS DE CONSERVAÇÃO</w:t>
      </w:r>
    </w:p>
    <w:p w14:paraId="7A524351" w14:textId="77777777" w:rsidR="00D21686" w:rsidRPr="00E10576" w:rsidRDefault="00D21686" w:rsidP="00D21686">
      <w:pPr>
        <w:spacing w:after="0" w:line="240" w:lineRule="auto"/>
        <w:rPr>
          <w:rFonts w:ascii="Times New Roman" w:hAnsi="Times New Roman"/>
        </w:rPr>
      </w:pPr>
    </w:p>
    <w:p w14:paraId="40ED61C1"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lastRenderedPageBreak/>
        <w:t>Conservar a temperatura inferior a 25 °C.</w:t>
      </w:r>
    </w:p>
    <w:p w14:paraId="6DCBEF2B" w14:textId="77777777" w:rsidR="00D21686" w:rsidRPr="00E10576" w:rsidRDefault="00D21686" w:rsidP="00D21686">
      <w:pPr>
        <w:spacing w:after="0" w:line="240" w:lineRule="auto"/>
        <w:rPr>
          <w:rFonts w:ascii="Times New Roman" w:hAnsi="Times New Roman"/>
          <w:position w:val="-1"/>
        </w:rPr>
      </w:pPr>
      <w:r w:rsidRPr="00E10576">
        <w:rPr>
          <w:rFonts w:ascii="Times New Roman" w:hAnsi="Times New Roman"/>
        </w:rPr>
        <w:t>Manter a caneta dentro da embalagem exterior para proteger da luz.</w:t>
      </w:r>
    </w:p>
    <w:p w14:paraId="43A33E74" w14:textId="77777777" w:rsidR="006F352B" w:rsidRPr="00E10576" w:rsidRDefault="006F352B" w:rsidP="006F352B">
      <w:pPr>
        <w:spacing w:after="0" w:line="240" w:lineRule="auto"/>
        <w:rPr>
          <w:rFonts w:ascii="Times New Roman" w:hAnsi="Times New Roman"/>
        </w:rPr>
      </w:pPr>
      <w:r w:rsidRPr="00E10576">
        <w:rPr>
          <w:rFonts w:ascii="Times New Roman" w:hAnsi="Times New Roman"/>
        </w:rPr>
        <w:t>Não congelar.</w:t>
      </w:r>
    </w:p>
    <w:p w14:paraId="55E6F493" w14:textId="77777777" w:rsidR="00D21686" w:rsidRPr="00E10576" w:rsidRDefault="00D21686" w:rsidP="00D21686">
      <w:pPr>
        <w:spacing w:after="0" w:line="240" w:lineRule="auto"/>
        <w:ind w:left="567" w:hanging="567"/>
        <w:rPr>
          <w:rFonts w:ascii="Times New Roman" w:hAnsi="Times New Roman"/>
          <w:position w:val="-1"/>
        </w:rPr>
      </w:pPr>
    </w:p>
    <w:p w14:paraId="18419E45"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10.</w:t>
      </w:r>
      <w:r w:rsidRPr="00E10576">
        <w:rPr>
          <w:rFonts w:ascii="Times New Roman" w:hAnsi="Times New Roman"/>
          <w:b/>
        </w:rPr>
        <w:tab/>
        <w:t>CUIDADOS ESPECIAIS QUANTO À ELIMINAÇÃO DO MEDICAMENTO NÃO UTILIZADO OU DOS RESÍDUOS PROVENIENTES DESSE MEDICAMENTO, SE APLICÁVEL</w:t>
      </w:r>
    </w:p>
    <w:p w14:paraId="28618201" w14:textId="77777777" w:rsidR="00D21686" w:rsidRPr="00E10576" w:rsidRDefault="00D21686" w:rsidP="00D21686">
      <w:pPr>
        <w:spacing w:after="0" w:line="240" w:lineRule="auto"/>
        <w:ind w:left="567" w:hanging="567"/>
        <w:rPr>
          <w:rFonts w:ascii="Times New Roman" w:hAnsi="Times New Roman"/>
        </w:rPr>
      </w:pPr>
    </w:p>
    <w:p w14:paraId="3FC51809"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Qualquer medicamento não utilizado ou resíduos devem ser eliminados de acordo com as exigências locais.</w:t>
      </w:r>
    </w:p>
    <w:p w14:paraId="07070590" w14:textId="77777777" w:rsidR="00D21686" w:rsidRPr="00E10576" w:rsidRDefault="00D21686" w:rsidP="00D21686">
      <w:pPr>
        <w:spacing w:after="0" w:line="240" w:lineRule="auto"/>
        <w:rPr>
          <w:rFonts w:ascii="Times New Roman" w:hAnsi="Times New Roman"/>
        </w:rPr>
      </w:pPr>
    </w:p>
    <w:p w14:paraId="336D2228"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11.</w:t>
      </w:r>
      <w:r w:rsidRPr="00E10576">
        <w:rPr>
          <w:rFonts w:ascii="Times New Roman" w:hAnsi="Times New Roman"/>
          <w:b/>
        </w:rPr>
        <w:tab/>
        <w:t>NOME E ENDEREÇO DO TITULAR DA AUTORIZAÇÃO DE INTRODUÇÃO NO MERCADO</w:t>
      </w:r>
    </w:p>
    <w:p w14:paraId="7CC41EE3" w14:textId="77777777" w:rsidR="00D21686" w:rsidRPr="00E10576" w:rsidRDefault="00D21686" w:rsidP="00D21686">
      <w:pPr>
        <w:spacing w:after="0" w:line="240" w:lineRule="auto"/>
        <w:rPr>
          <w:rFonts w:ascii="Times New Roman" w:hAnsi="Times New Roman"/>
        </w:rPr>
      </w:pPr>
    </w:p>
    <w:p w14:paraId="0AE1D9D0" w14:textId="77777777" w:rsidR="00D21686" w:rsidRPr="00063B63" w:rsidRDefault="00D21686" w:rsidP="00D21686">
      <w:pPr>
        <w:spacing w:after="0" w:line="240" w:lineRule="auto"/>
        <w:rPr>
          <w:rFonts w:ascii="Times New Roman" w:hAnsi="Times New Roman"/>
          <w:lang w:val="en-GB"/>
        </w:rPr>
      </w:pPr>
      <w:r w:rsidRPr="00063B63">
        <w:rPr>
          <w:rFonts w:ascii="Times New Roman" w:hAnsi="Times New Roman"/>
          <w:lang w:val="en-GB"/>
        </w:rPr>
        <w:t xml:space="preserve">Nordic Group B.V. </w:t>
      </w:r>
    </w:p>
    <w:p w14:paraId="156DB10B" w14:textId="77777777" w:rsidR="00D21686" w:rsidRPr="00063B63" w:rsidRDefault="00D21686" w:rsidP="00D21686">
      <w:pPr>
        <w:spacing w:after="0" w:line="240" w:lineRule="auto"/>
        <w:rPr>
          <w:rFonts w:ascii="Times New Roman" w:hAnsi="Times New Roman"/>
          <w:lang w:val="en-GB"/>
        </w:rPr>
      </w:pPr>
      <w:r w:rsidRPr="00063B63">
        <w:rPr>
          <w:rFonts w:ascii="Times New Roman" w:hAnsi="Times New Roman"/>
          <w:lang w:val="en-GB"/>
        </w:rPr>
        <w:t>Siriusdreef 41</w:t>
      </w:r>
    </w:p>
    <w:p w14:paraId="2C2DBA7B"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2132 WT Hoofddorp</w:t>
      </w:r>
    </w:p>
    <w:p w14:paraId="7157BF19"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Países Baixos</w:t>
      </w:r>
    </w:p>
    <w:p w14:paraId="4E4B07AF" w14:textId="77777777" w:rsidR="00D21686" w:rsidRPr="00E10576" w:rsidRDefault="00D21686" w:rsidP="00D21686">
      <w:pPr>
        <w:spacing w:after="0" w:line="240" w:lineRule="auto"/>
        <w:rPr>
          <w:rFonts w:ascii="Times New Roman" w:hAnsi="Times New Roman"/>
        </w:rPr>
      </w:pPr>
    </w:p>
    <w:p w14:paraId="2F72AA1A" w14:textId="77777777" w:rsidR="00D21686" w:rsidRPr="00E10576" w:rsidRDefault="00D21686" w:rsidP="00D21686">
      <w:pPr>
        <w:spacing w:after="0" w:line="240" w:lineRule="auto"/>
        <w:rPr>
          <w:rFonts w:ascii="Times New Roman" w:hAnsi="Times New Roman"/>
        </w:rPr>
      </w:pPr>
    </w:p>
    <w:p w14:paraId="5CF48601"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12.</w:t>
      </w:r>
      <w:r w:rsidRPr="00E10576">
        <w:rPr>
          <w:rFonts w:ascii="Times New Roman" w:hAnsi="Times New Roman"/>
          <w:b/>
        </w:rPr>
        <w:tab/>
        <w:t>NÚMERO(S) DA AUTORIZAÇÃO DE INTRODUÇÃO NO MERCADO</w:t>
      </w:r>
    </w:p>
    <w:p w14:paraId="2BC5B70C" w14:textId="77777777" w:rsidR="00D21686" w:rsidRPr="00E10576" w:rsidRDefault="00D21686" w:rsidP="00D21686">
      <w:pPr>
        <w:spacing w:after="0" w:line="240" w:lineRule="auto"/>
        <w:rPr>
          <w:rFonts w:ascii="Times New Roman" w:hAnsi="Times New Roman"/>
        </w:rPr>
      </w:pPr>
    </w:p>
    <w:p w14:paraId="5B0C034D" w14:textId="77777777" w:rsidR="00D21686" w:rsidRPr="00B64B6C" w:rsidRDefault="00D21686" w:rsidP="00D21686">
      <w:pPr>
        <w:spacing w:after="0" w:line="240" w:lineRule="auto"/>
        <w:ind w:left="567" w:hanging="567"/>
        <w:rPr>
          <w:rFonts w:ascii="Times New Roman" w:eastAsia="Times New Roman" w:hAnsi="Times New Roman"/>
        </w:rPr>
      </w:pPr>
      <w:r w:rsidRPr="00B64B6C">
        <w:rPr>
          <w:rFonts w:ascii="Times New Roman" w:hAnsi="Times New Roman"/>
        </w:rPr>
        <w:t>EU/1/16/1124/015 4 canetas pré-cheias (4 unidoses)</w:t>
      </w:r>
    </w:p>
    <w:p w14:paraId="76E786CC" w14:textId="1B4EC902" w:rsidR="00D21686" w:rsidRPr="003B7610" w:rsidDel="00B64B6C" w:rsidRDefault="00D21686" w:rsidP="00D21686">
      <w:pPr>
        <w:spacing w:after="0" w:line="240" w:lineRule="auto"/>
        <w:ind w:left="567" w:hanging="567"/>
        <w:rPr>
          <w:del w:id="59" w:author="Author"/>
          <w:rFonts w:ascii="Times New Roman" w:eastAsia="Times New Roman" w:hAnsi="Times New Roman"/>
          <w:highlight w:val="lightGray"/>
        </w:rPr>
      </w:pPr>
      <w:del w:id="60" w:author="Author">
        <w:r w:rsidRPr="003B7610" w:rsidDel="00B64B6C">
          <w:rPr>
            <w:rFonts w:ascii="Times New Roman" w:hAnsi="Times New Roman"/>
            <w:highlight w:val="lightGray"/>
          </w:rPr>
          <w:delText>EU/1/16/1124/016 6 canetas pré-cheias (6 unidoses)</w:delText>
        </w:r>
      </w:del>
    </w:p>
    <w:p w14:paraId="2B2B3A8B" w14:textId="77777777" w:rsidR="00D21686" w:rsidRPr="00E10576" w:rsidRDefault="00D21686" w:rsidP="00D21686">
      <w:pPr>
        <w:spacing w:after="0" w:line="240" w:lineRule="auto"/>
        <w:ind w:left="567" w:hanging="567"/>
        <w:rPr>
          <w:rFonts w:ascii="Times New Roman" w:eastAsia="Times New Roman" w:hAnsi="Times New Roman"/>
        </w:rPr>
      </w:pPr>
      <w:r w:rsidRPr="003B7610">
        <w:rPr>
          <w:rFonts w:ascii="Times New Roman" w:hAnsi="Times New Roman"/>
          <w:highlight w:val="lightGray"/>
        </w:rPr>
        <w:t>EU/1/16/1124/064 12 canetas pré-cheias (3 unidades de 4 unidoses)</w:t>
      </w:r>
    </w:p>
    <w:p w14:paraId="09CD01DA" w14:textId="77777777" w:rsidR="00D21686" w:rsidRPr="00E10576" w:rsidRDefault="00D21686" w:rsidP="00D21686">
      <w:pPr>
        <w:spacing w:after="0" w:line="240" w:lineRule="auto"/>
        <w:rPr>
          <w:rFonts w:ascii="Times New Roman" w:hAnsi="Times New Roman"/>
        </w:rPr>
      </w:pPr>
    </w:p>
    <w:p w14:paraId="18CCB155"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13.</w:t>
      </w:r>
      <w:r w:rsidRPr="00E10576">
        <w:rPr>
          <w:rFonts w:ascii="Times New Roman" w:hAnsi="Times New Roman"/>
          <w:b/>
        </w:rPr>
        <w:tab/>
        <w:t>NÚMERO DO LOTE</w:t>
      </w:r>
    </w:p>
    <w:p w14:paraId="7FBBD900" w14:textId="77777777" w:rsidR="00D21686" w:rsidRPr="00E10576" w:rsidRDefault="00D21686" w:rsidP="00D21686">
      <w:pPr>
        <w:spacing w:after="0" w:line="240" w:lineRule="auto"/>
        <w:rPr>
          <w:rFonts w:ascii="Times New Roman" w:hAnsi="Times New Roman"/>
        </w:rPr>
      </w:pPr>
    </w:p>
    <w:p w14:paraId="6480CE02"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Lote:</w:t>
      </w:r>
    </w:p>
    <w:p w14:paraId="17CA8112" w14:textId="77777777" w:rsidR="00D21686" w:rsidRPr="00E10576" w:rsidRDefault="00D21686" w:rsidP="00D21686">
      <w:pPr>
        <w:spacing w:after="0" w:line="240" w:lineRule="auto"/>
        <w:rPr>
          <w:rFonts w:ascii="Times New Roman" w:hAnsi="Times New Roman"/>
        </w:rPr>
      </w:pPr>
    </w:p>
    <w:p w14:paraId="4EC65C0A"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14.</w:t>
      </w:r>
      <w:r w:rsidRPr="00E10576">
        <w:rPr>
          <w:rFonts w:ascii="Times New Roman" w:hAnsi="Times New Roman"/>
          <w:b/>
        </w:rPr>
        <w:tab/>
        <w:t>CLASSIFICAÇÃO QUANTO À DISPENSA AO PÚBLICO</w:t>
      </w:r>
    </w:p>
    <w:p w14:paraId="02D34680" w14:textId="77777777" w:rsidR="00D21686" w:rsidRPr="00E10576" w:rsidRDefault="00D21686" w:rsidP="00D21686">
      <w:pPr>
        <w:spacing w:after="0" w:line="240" w:lineRule="auto"/>
        <w:rPr>
          <w:rFonts w:ascii="Times New Roman" w:hAnsi="Times New Roman"/>
        </w:rPr>
      </w:pPr>
    </w:p>
    <w:p w14:paraId="7E444E66"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15.</w:t>
      </w:r>
      <w:r w:rsidRPr="00E10576">
        <w:rPr>
          <w:rFonts w:ascii="Times New Roman" w:hAnsi="Times New Roman"/>
          <w:b/>
        </w:rPr>
        <w:tab/>
        <w:t>INSTRUÇÕES DE UTILIZAÇÃO</w:t>
      </w:r>
    </w:p>
    <w:p w14:paraId="6A425176" w14:textId="77777777" w:rsidR="00D21686" w:rsidRPr="00E10576" w:rsidRDefault="00D21686" w:rsidP="00D21686">
      <w:pPr>
        <w:spacing w:after="0" w:line="240" w:lineRule="auto"/>
        <w:rPr>
          <w:rFonts w:ascii="Times New Roman" w:hAnsi="Times New Roman"/>
        </w:rPr>
      </w:pPr>
    </w:p>
    <w:p w14:paraId="0D3BFF86"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16.</w:t>
      </w:r>
      <w:r w:rsidRPr="00E10576">
        <w:rPr>
          <w:rFonts w:ascii="Times New Roman" w:hAnsi="Times New Roman"/>
          <w:b/>
        </w:rPr>
        <w:tab/>
        <w:t>INFORMAÇÃO EM BRAILLE</w:t>
      </w:r>
    </w:p>
    <w:p w14:paraId="51C6817C" w14:textId="77777777" w:rsidR="00D21686" w:rsidRPr="00E10576" w:rsidRDefault="00D21686" w:rsidP="00D21686">
      <w:pPr>
        <w:spacing w:after="0" w:line="240" w:lineRule="auto"/>
        <w:rPr>
          <w:rFonts w:ascii="Times New Roman" w:hAnsi="Times New Roman"/>
        </w:rPr>
      </w:pPr>
    </w:p>
    <w:p w14:paraId="476248AA"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 xml:space="preserve">Nordimet 15 mg </w:t>
      </w:r>
    </w:p>
    <w:p w14:paraId="7B91EFCD" w14:textId="77777777" w:rsidR="00D21686" w:rsidRPr="00E10576" w:rsidRDefault="00D21686" w:rsidP="00D21686">
      <w:pPr>
        <w:spacing w:after="0" w:line="240" w:lineRule="auto"/>
        <w:rPr>
          <w:rFonts w:ascii="Times New Roman" w:hAnsi="Times New Roman"/>
        </w:rPr>
      </w:pPr>
    </w:p>
    <w:p w14:paraId="28A99651"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17.</w:t>
      </w:r>
      <w:r w:rsidRPr="00E10576">
        <w:rPr>
          <w:rFonts w:ascii="Times New Roman" w:hAnsi="Times New Roman"/>
          <w:b/>
        </w:rPr>
        <w:tab/>
        <w:t xml:space="preserve">IDENTIFICADOR ÚNICO – CÓDIGO DE BARRAS 2D </w:t>
      </w:r>
    </w:p>
    <w:p w14:paraId="31368D0D" w14:textId="77777777" w:rsidR="00D21686" w:rsidRPr="00E10576" w:rsidRDefault="00D21686" w:rsidP="00D21686">
      <w:pPr>
        <w:spacing w:after="0" w:line="240" w:lineRule="auto"/>
        <w:rPr>
          <w:rFonts w:ascii="Times New Roman" w:hAnsi="Times New Roman"/>
        </w:rPr>
      </w:pPr>
    </w:p>
    <w:p w14:paraId="14CE04AA"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18.</w:t>
      </w:r>
      <w:r w:rsidRPr="00E10576">
        <w:rPr>
          <w:rFonts w:ascii="Times New Roman" w:hAnsi="Times New Roman"/>
          <w:b/>
        </w:rPr>
        <w:tab/>
        <w:t xml:space="preserve">IDENTIFICADOR ÚNICO – DADOS PARA LEITURA HUMANA </w:t>
      </w:r>
    </w:p>
    <w:p w14:paraId="3E95B889" w14:textId="77777777" w:rsidR="00D21686" w:rsidRPr="00E10576" w:rsidRDefault="00D21686" w:rsidP="00D21686">
      <w:pPr>
        <w:widowControl/>
        <w:spacing w:after="0" w:line="240" w:lineRule="auto"/>
        <w:rPr>
          <w:rFonts w:ascii="Times New Roman" w:hAnsi="Times New Roman"/>
        </w:rPr>
      </w:pPr>
      <w:r w:rsidRPr="00E10576">
        <w:br w:type="page"/>
      </w:r>
    </w:p>
    <w:p w14:paraId="10D54440"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position w:val="-1"/>
        </w:rPr>
      </w:pPr>
      <w:r w:rsidRPr="00E10576">
        <w:rPr>
          <w:rFonts w:ascii="Times New Roman" w:hAnsi="Times New Roman"/>
          <w:b/>
        </w:rPr>
        <w:lastRenderedPageBreak/>
        <w:t>INDICAÇÕES MÍNIMAS A INCLUIR EM PEQUENAS UNIDADES DE ACONDICIONAMENTO PRIMÁRIO</w:t>
      </w:r>
    </w:p>
    <w:p w14:paraId="60A814FA"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position w:val="-1"/>
        </w:rPr>
      </w:pPr>
    </w:p>
    <w:p w14:paraId="2B39B0D5"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position w:val="-1"/>
        </w:rPr>
      </w:pPr>
      <w:r w:rsidRPr="00E10576">
        <w:rPr>
          <w:rFonts w:ascii="Times New Roman" w:hAnsi="Times New Roman"/>
          <w:b/>
        </w:rPr>
        <w:t>CANETA PRÉ-CHEIA</w:t>
      </w:r>
    </w:p>
    <w:p w14:paraId="774D9174" w14:textId="77777777" w:rsidR="00D21686" w:rsidRPr="00E10576" w:rsidRDefault="00D21686" w:rsidP="00D21686">
      <w:pPr>
        <w:spacing w:after="0" w:line="240" w:lineRule="auto"/>
        <w:rPr>
          <w:rFonts w:ascii="Times New Roman" w:hAnsi="Times New Roman"/>
        </w:rPr>
      </w:pPr>
    </w:p>
    <w:p w14:paraId="75D1F723" w14:textId="77777777" w:rsidR="00D21686" w:rsidRPr="00E10576" w:rsidRDefault="00D21686" w:rsidP="00D21686">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rPr>
      </w:pPr>
      <w:r w:rsidRPr="00E10576">
        <w:rPr>
          <w:rFonts w:ascii="Times New Roman" w:hAnsi="Times New Roman"/>
          <w:b/>
        </w:rPr>
        <w:t>1.</w:t>
      </w:r>
      <w:r w:rsidRPr="00E10576">
        <w:rPr>
          <w:rFonts w:ascii="Times New Roman" w:hAnsi="Times New Roman"/>
          <w:b/>
        </w:rPr>
        <w:tab/>
        <w:t>NOME DO MEDICAMENTO E VIA(S) DE ADMINISTRAÇÃO</w:t>
      </w:r>
    </w:p>
    <w:p w14:paraId="1302FE6A" w14:textId="77777777" w:rsidR="00D21686" w:rsidRPr="00E10576" w:rsidRDefault="00D21686" w:rsidP="00D21686">
      <w:pPr>
        <w:spacing w:after="0" w:line="240" w:lineRule="auto"/>
        <w:rPr>
          <w:rFonts w:ascii="Times New Roman" w:hAnsi="Times New Roman"/>
        </w:rPr>
      </w:pPr>
    </w:p>
    <w:p w14:paraId="74E6F65B"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Nordimet 15 mg injetável</w:t>
      </w:r>
    </w:p>
    <w:p w14:paraId="5B85F6B2"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metotrexato</w:t>
      </w:r>
    </w:p>
    <w:p w14:paraId="3D55EB66"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SC</w:t>
      </w:r>
    </w:p>
    <w:p w14:paraId="0A85411B" w14:textId="77777777" w:rsidR="00D21686" w:rsidRPr="00E10576" w:rsidRDefault="00D21686" w:rsidP="00D21686">
      <w:pPr>
        <w:spacing w:after="0" w:line="240" w:lineRule="auto"/>
        <w:rPr>
          <w:rFonts w:ascii="Times New Roman" w:hAnsi="Times New Roman"/>
        </w:rPr>
      </w:pPr>
    </w:p>
    <w:p w14:paraId="351F4CC6" w14:textId="77777777" w:rsidR="00D21686" w:rsidRPr="00E10576" w:rsidRDefault="00D21686" w:rsidP="00D21686">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rPr>
      </w:pPr>
      <w:r w:rsidRPr="00E10576">
        <w:rPr>
          <w:rFonts w:ascii="Times New Roman" w:hAnsi="Times New Roman"/>
          <w:b/>
        </w:rPr>
        <w:t>2.</w:t>
      </w:r>
      <w:r w:rsidRPr="00E10576">
        <w:rPr>
          <w:rFonts w:ascii="Times New Roman" w:hAnsi="Times New Roman"/>
          <w:b/>
        </w:rPr>
        <w:tab/>
        <w:t>MODO DE ADMINISTRAÇÃO</w:t>
      </w:r>
    </w:p>
    <w:p w14:paraId="4F1D47D3" w14:textId="77777777" w:rsidR="00D21686" w:rsidRPr="00E10576" w:rsidRDefault="00D21686" w:rsidP="00D21686">
      <w:pPr>
        <w:spacing w:after="0" w:line="240" w:lineRule="auto"/>
        <w:rPr>
          <w:rFonts w:ascii="Times New Roman" w:hAnsi="Times New Roman"/>
        </w:rPr>
      </w:pPr>
    </w:p>
    <w:p w14:paraId="3159370E" w14:textId="77777777" w:rsidR="00D21686" w:rsidRPr="00E10576" w:rsidRDefault="00D21686" w:rsidP="00D21686">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rPr>
      </w:pPr>
      <w:r w:rsidRPr="00E10576">
        <w:rPr>
          <w:rFonts w:ascii="Times New Roman" w:hAnsi="Times New Roman"/>
          <w:b/>
        </w:rPr>
        <w:t>3.</w:t>
      </w:r>
      <w:r w:rsidRPr="00E10576">
        <w:rPr>
          <w:rFonts w:ascii="Times New Roman" w:hAnsi="Times New Roman"/>
          <w:b/>
        </w:rPr>
        <w:tab/>
        <w:t>PRAZO DE VALIDADE</w:t>
      </w:r>
    </w:p>
    <w:p w14:paraId="46A1DFEA" w14:textId="77777777" w:rsidR="00D21686" w:rsidRPr="00E10576" w:rsidRDefault="00D21686" w:rsidP="00D21686">
      <w:pPr>
        <w:spacing w:after="0" w:line="240" w:lineRule="auto"/>
        <w:rPr>
          <w:rFonts w:ascii="Times New Roman" w:hAnsi="Times New Roman"/>
        </w:rPr>
      </w:pPr>
    </w:p>
    <w:p w14:paraId="4B17E6F4"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EXP:</w:t>
      </w:r>
    </w:p>
    <w:p w14:paraId="06D07351" w14:textId="77777777" w:rsidR="00D21686" w:rsidRPr="00E10576" w:rsidRDefault="00D21686" w:rsidP="00D21686">
      <w:pPr>
        <w:spacing w:after="0" w:line="240" w:lineRule="auto"/>
        <w:rPr>
          <w:rFonts w:ascii="Times New Roman" w:hAnsi="Times New Roman"/>
        </w:rPr>
      </w:pPr>
    </w:p>
    <w:p w14:paraId="05E49643" w14:textId="77777777" w:rsidR="00D21686" w:rsidRPr="00E10576" w:rsidRDefault="00D21686" w:rsidP="00D21686">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rPr>
      </w:pPr>
      <w:r w:rsidRPr="00E10576">
        <w:rPr>
          <w:rFonts w:ascii="Times New Roman" w:hAnsi="Times New Roman"/>
          <w:b/>
        </w:rPr>
        <w:t>4.</w:t>
      </w:r>
      <w:r w:rsidRPr="00E10576">
        <w:rPr>
          <w:rFonts w:ascii="Times New Roman" w:hAnsi="Times New Roman"/>
          <w:b/>
        </w:rPr>
        <w:tab/>
        <w:t>NÚMERO DO LOTE</w:t>
      </w:r>
    </w:p>
    <w:p w14:paraId="2D6545C8" w14:textId="77777777" w:rsidR="00D21686" w:rsidRPr="00E10576" w:rsidRDefault="00D21686" w:rsidP="00D21686">
      <w:pPr>
        <w:spacing w:after="0" w:line="240" w:lineRule="auto"/>
        <w:rPr>
          <w:rFonts w:ascii="Times New Roman" w:hAnsi="Times New Roman"/>
        </w:rPr>
      </w:pPr>
    </w:p>
    <w:p w14:paraId="2132E166"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Lote:</w:t>
      </w:r>
    </w:p>
    <w:p w14:paraId="1FCB59A7" w14:textId="77777777" w:rsidR="00D21686" w:rsidRPr="00E10576" w:rsidRDefault="00D21686" w:rsidP="00D21686">
      <w:pPr>
        <w:spacing w:after="0" w:line="240" w:lineRule="auto"/>
        <w:rPr>
          <w:rFonts w:ascii="Times New Roman" w:hAnsi="Times New Roman"/>
        </w:rPr>
      </w:pPr>
    </w:p>
    <w:p w14:paraId="573B1F67" w14:textId="77777777" w:rsidR="00D21686" w:rsidRPr="00E10576" w:rsidRDefault="00D21686" w:rsidP="00D21686">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rPr>
      </w:pPr>
      <w:r w:rsidRPr="00E10576">
        <w:rPr>
          <w:rFonts w:ascii="Times New Roman" w:hAnsi="Times New Roman"/>
          <w:b/>
        </w:rPr>
        <w:t>5.</w:t>
      </w:r>
      <w:r w:rsidRPr="00E10576">
        <w:rPr>
          <w:rFonts w:ascii="Times New Roman" w:hAnsi="Times New Roman"/>
          <w:b/>
        </w:rPr>
        <w:tab/>
        <w:t>CONTEÚDO EM PESO, VOLUME OU UNIDADE</w:t>
      </w:r>
    </w:p>
    <w:p w14:paraId="1230940D" w14:textId="77777777" w:rsidR="00D21686" w:rsidRPr="00E10576" w:rsidRDefault="00D21686" w:rsidP="00D21686">
      <w:pPr>
        <w:spacing w:after="0" w:line="240" w:lineRule="auto"/>
        <w:rPr>
          <w:rFonts w:ascii="Times New Roman" w:hAnsi="Times New Roman"/>
        </w:rPr>
      </w:pPr>
    </w:p>
    <w:p w14:paraId="6CAC8432"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15 mg / 0,6 ml</w:t>
      </w:r>
    </w:p>
    <w:p w14:paraId="281A1E0E" w14:textId="77777777" w:rsidR="00D21686" w:rsidRPr="00E10576" w:rsidRDefault="00D21686" w:rsidP="00D21686">
      <w:pPr>
        <w:spacing w:after="0" w:line="240" w:lineRule="auto"/>
        <w:rPr>
          <w:rFonts w:ascii="Times New Roman" w:hAnsi="Times New Roman"/>
        </w:rPr>
      </w:pPr>
    </w:p>
    <w:p w14:paraId="0CFFBCD5" w14:textId="77777777" w:rsidR="00D21686" w:rsidRPr="00E10576" w:rsidRDefault="00D21686" w:rsidP="00D21686">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rPr>
      </w:pPr>
      <w:r w:rsidRPr="00E10576">
        <w:rPr>
          <w:rFonts w:ascii="Times New Roman" w:hAnsi="Times New Roman"/>
          <w:b/>
        </w:rPr>
        <w:t>6.</w:t>
      </w:r>
      <w:r w:rsidRPr="00E10576">
        <w:rPr>
          <w:rFonts w:ascii="Times New Roman" w:hAnsi="Times New Roman"/>
          <w:b/>
        </w:rPr>
        <w:tab/>
        <w:t>OUTROS</w:t>
      </w:r>
    </w:p>
    <w:p w14:paraId="5E8ABAF5" w14:textId="77777777" w:rsidR="00D21686" w:rsidRPr="00E10576" w:rsidRDefault="00D21686" w:rsidP="00D21686">
      <w:pPr>
        <w:spacing w:after="0" w:line="240" w:lineRule="auto"/>
        <w:rPr>
          <w:rFonts w:ascii="Times New Roman" w:hAnsi="Times New Roman"/>
        </w:rPr>
      </w:pPr>
    </w:p>
    <w:p w14:paraId="0B332432" w14:textId="77777777" w:rsidR="00D21686" w:rsidRPr="00E10576" w:rsidRDefault="00D21686" w:rsidP="00D21686">
      <w:pPr>
        <w:widowControl/>
        <w:spacing w:after="0" w:line="240" w:lineRule="auto"/>
        <w:rPr>
          <w:rFonts w:ascii="Times New Roman" w:hAnsi="Times New Roman"/>
        </w:rPr>
      </w:pPr>
      <w:r w:rsidRPr="00E10576">
        <w:br w:type="page"/>
      </w:r>
    </w:p>
    <w:p w14:paraId="440047D0"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rPr>
      </w:pPr>
      <w:r w:rsidRPr="00E10576">
        <w:rPr>
          <w:rFonts w:ascii="Times New Roman" w:hAnsi="Times New Roman"/>
          <w:b/>
        </w:rPr>
        <w:lastRenderedPageBreak/>
        <w:t>INDICAÇÕES A INCLUIR NO ACONDICIONAMENTO SECUNDÁRIO</w:t>
      </w:r>
    </w:p>
    <w:p w14:paraId="59CFD280" w14:textId="77777777" w:rsidR="00D21686" w:rsidRPr="00E10576" w:rsidRDefault="00D21686" w:rsidP="00D21686">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b/>
        </w:rPr>
      </w:pPr>
    </w:p>
    <w:p w14:paraId="14CB4D79" w14:textId="77777777" w:rsidR="00D21686" w:rsidRPr="00E10576" w:rsidRDefault="00D21686" w:rsidP="00D21686">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rPr>
      </w:pPr>
      <w:r w:rsidRPr="00E10576">
        <w:rPr>
          <w:rFonts w:ascii="Times New Roman" w:hAnsi="Times New Roman"/>
          <w:b/>
        </w:rPr>
        <w:t>EMBALAGEM EXTERIOR</w:t>
      </w:r>
    </w:p>
    <w:p w14:paraId="674A8B4A" w14:textId="77777777" w:rsidR="00D21686" w:rsidRPr="00E10576" w:rsidRDefault="00D21686" w:rsidP="00D21686">
      <w:pPr>
        <w:spacing w:after="0" w:line="240" w:lineRule="auto"/>
        <w:rPr>
          <w:rFonts w:ascii="Times New Roman" w:hAnsi="Times New Roman"/>
        </w:rPr>
      </w:pPr>
    </w:p>
    <w:p w14:paraId="31CE721F"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1.</w:t>
      </w:r>
      <w:r w:rsidRPr="00E10576">
        <w:rPr>
          <w:rFonts w:ascii="Times New Roman" w:hAnsi="Times New Roman"/>
          <w:b/>
        </w:rPr>
        <w:tab/>
        <w:t>NOME DO MEDICAMENTO</w:t>
      </w:r>
    </w:p>
    <w:p w14:paraId="57FCD9BD" w14:textId="77777777" w:rsidR="00D21686" w:rsidRPr="00E10576" w:rsidRDefault="00D21686" w:rsidP="00D21686">
      <w:pPr>
        <w:spacing w:after="0" w:line="240" w:lineRule="auto"/>
        <w:rPr>
          <w:rFonts w:ascii="Times New Roman" w:hAnsi="Times New Roman"/>
        </w:rPr>
      </w:pPr>
    </w:p>
    <w:p w14:paraId="1A3A16A2"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 xml:space="preserve">Nordimet 17,5 mg solução injetável em caneta pré-cheia </w:t>
      </w:r>
    </w:p>
    <w:p w14:paraId="4182F8B4" w14:textId="77777777" w:rsidR="00D21686" w:rsidRPr="00E10576" w:rsidRDefault="00D21686" w:rsidP="00D21686">
      <w:pPr>
        <w:spacing w:after="0" w:line="240" w:lineRule="auto"/>
        <w:rPr>
          <w:rFonts w:ascii="Times New Roman" w:hAnsi="Times New Roman"/>
        </w:rPr>
      </w:pPr>
    </w:p>
    <w:p w14:paraId="588BDF8A"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metotrexato</w:t>
      </w:r>
    </w:p>
    <w:p w14:paraId="1D774642" w14:textId="77777777" w:rsidR="00D21686" w:rsidRPr="00E10576" w:rsidRDefault="00D21686" w:rsidP="00D21686">
      <w:pPr>
        <w:spacing w:after="0" w:line="240" w:lineRule="auto"/>
        <w:rPr>
          <w:rFonts w:ascii="Times New Roman" w:hAnsi="Times New Roman"/>
        </w:rPr>
      </w:pPr>
    </w:p>
    <w:p w14:paraId="03CF0C20"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2.</w:t>
      </w:r>
      <w:r w:rsidRPr="00E10576">
        <w:rPr>
          <w:rFonts w:ascii="Times New Roman" w:hAnsi="Times New Roman"/>
          <w:b/>
        </w:rPr>
        <w:tab/>
        <w:t>DESCRIÇÃO DA(S) SUBSTÂNCIA(S) ATIVA(S)</w:t>
      </w:r>
    </w:p>
    <w:p w14:paraId="3910D94E" w14:textId="77777777" w:rsidR="00D21686" w:rsidRPr="00E10576" w:rsidRDefault="00D21686" w:rsidP="00D21686">
      <w:pPr>
        <w:spacing w:after="0" w:line="240" w:lineRule="auto"/>
        <w:rPr>
          <w:rFonts w:ascii="Times New Roman" w:hAnsi="Times New Roman"/>
        </w:rPr>
      </w:pPr>
    </w:p>
    <w:p w14:paraId="566D4938"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Uma caneta pré-cheia de 0,7 ml contém 17,5 mg de metotrexato (25 mg/ml)</w:t>
      </w:r>
    </w:p>
    <w:p w14:paraId="1DF44E3E" w14:textId="77777777" w:rsidR="00D21686" w:rsidRPr="00E10576" w:rsidRDefault="00D21686" w:rsidP="00D21686">
      <w:pPr>
        <w:spacing w:after="0" w:line="240" w:lineRule="auto"/>
        <w:rPr>
          <w:rFonts w:ascii="Times New Roman" w:hAnsi="Times New Roman"/>
        </w:rPr>
      </w:pPr>
    </w:p>
    <w:p w14:paraId="406A7412"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3.</w:t>
      </w:r>
      <w:r w:rsidRPr="00E10576">
        <w:rPr>
          <w:rFonts w:ascii="Times New Roman" w:hAnsi="Times New Roman"/>
          <w:b/>
        </w:rPr>
        <w:tab/>
        <w:t xml:space="preserve">LISTA DOS EXCIPIENTES </w:t>
      </w:r>
    </w:p>
    <w:p w14:paraId="4EF39E52" w14:textId="77777777" w:rsidR="00D21686" w:rsidRPr="00E10576" w:rsidRDefault="00D21686" w:rsidP="00D21686">
      <w:pPr>
        <w:spacing w:after="0" w:line="240" w:lineRule="auto"/>
        <w:rPr>
          <w:rFonts w:ascii="Times New Roman" w:hAnsi="Times New Roman"/>
        </w:rPr>
      </w:pPr>
    </w:p>
    <w:p w14:paraId="730D8A13"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Cloreto de sódio</w:t>
      </w:r>
    </w:p>
    <w:p w14:paraId="6976F662"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 xml:space="preserve">Hidróxido de sódio </w:t>
      </w:r>
    </w:p>
    <w:p w14:paraId="13D6F4A2"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Água para preparações injetáveis</w:t>
      </w:r>
    </w:p>
    <w:p w14:paraId="45267E5A" w14:textId="77777777" w:rsidR="00D21686" w:rsidRPr="00E10576" w:rsidRDefault="00D21686" w:rsidP="00D21686">
      <w:pPr>
        <w:spacing w:after="0" w:line="240" w:lineRule="auto"/>
        <w:rPr>
          <w:rFonts w:ascii="Times New Roman" w:hAnsi="Times New Roman"/>
        </w:rPr>
      </w:pPr>
    </w:p>
    <w:p w14:paraId="70CA2C7E"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4.</w:t>
      </w:r>
      <w:r w:rsidRPr="00E10576">
        <w:rPr>
          <w:rFonts w:ascii="Times New Roman" w:hAnsi="Times New Roman"/>
          <w:b/>
        </w:rPr>
        <w:tab/>
        <w:t>FORMA FARMACÊUTICA E CONTEÚDO</w:t>
      </w:r>
    </w:p>
    <w:p w14:paraId="1719C9E6" w14:textId="77777777" w:rsidR="00D21686" w:rsidRPr="00E10576" w:rsidRDefault="00D21686" w:rsidP="00D21686">
      <w:pPr>
        <w:spacing w:after="0" w:line="240" w:lineRule="auto"/>
        <w:rPr>
          <w:rFonts w:ascii="Times New Roman" w:hAnsi="Times New Roman"/>
        </w:rPr>
      </w:pPr>
    </w:p>
    <w:p w14:paraId="5363343A" w14:textId="77777777" w:rsidR="00D21686" w:rsidRPr="00330E81" w:rsidRDefault="00D21686" w:rsidP="00D21686">
      <w:pPr>
        <w:spacing w:after="0" w:line="240" w:lineRule="auto"/>
        <w:rPr>
          <w:rFonts w:ascii="Times New Roman" w:hAnsi="Times New Roman"/>
        </w:rPr>
      </w:pPr>
      <w:r w:rsidRPr="003B7610">
        <w:rPr>
          <w:rFonts w:ascii="Times New Roman" w:hAnsi="Times New Roman"/>
          <w:highlight w:val="lightGray"/>
        </w:rPr>
        <w:t>Solução injetável</w:t>
      </w:r>
    </w:p>
    <w:p w14:paraId="1FD76D57" w14:textId="77777777" w:rsidR="00D21686" w:rsidRPr="00330E81" w:rsidRDefault="00D21686" w:rsidP="00D21686">
      <w:pPr>
        <w:spacing w:after="0" w:line="240" w:lineRule="auto"/>
        <w:rPr>
          <w:rFonts w:ascii="Times New Roman" w:hAnsi="Times New Roman"/>
        </w:rPr>
      </w:pPr>
      <w:r w:rsidRPr="00330E81">
        <w:rPr>
          <w:rFonts w:ascii="Times New Roman" w:hAnsi="Times New Roman"/>
        </w:rPr>
        <w:t>17,5 mg/0,7 ml</w:t>
      </w:r>
    </w:p>
    <w:p w14:paraId="268A5509" w14:textId="77777777" w:rsidR="00D21686" w:rsidRPr="00330E81" w:rsidRDefault="00D21686" w:rsidP="00D21686">
      <w:pPr>
        <w:spacing w:after="0" w:line="240" w:lineRule="auto"/>
        <w:rPr>
          <w:rFonts w:ascii="Times New Roman" w:hAnsi="Times New Roman"/>
          <w:position w:val="-1"/>
        </w:rPr>
      </w:pPr>
      <w:r w:rsidRPr="00330E81">
        <w:rPr>
          <w:rFonts w:ascii="Times New Roman" w:hAnsi="Times New Roman"/>
        </w:rPr>
        <w:t>1 caneta pré-cheia (0,7 ml) e 1 compressa de álcool</w:t>
      </w:r>
    </w:p>
    <w:p w14:paraId="23ECF71D" w14:textId="77777777" w:rsidR="00D21686" w:rsidRPr="00E10576" w:rsidRDefault="00D21686" w:rsidP="00D21686">
      <w:pPr>
        <w:spacing w:after="0" w:line="240" w:lineRule="auto"/>
        <w:rPr>
          <w:rFonts w:ascii="Times New Roman" w:hAnsi="Times New Roman"/>
        </w:rPr>
      </w:pPr>
      <w:r w:rsidRPr="003B7610">
        <w:rPr>
          <w:rFonts w:ascii="Times New Roman" w:hAnsi="Times New Roman"/>
          <w:highlight w:val="lightGray"/>
        </w:rPr>
        <w:t>4 canetas pré-cheias (0,7 ml) e 4 compressas de álcool</w:t>
      </w:r>
    </w:p>
    <w:p w14:paraId="6B43EF2B" w14:textId="77777777" w:rsidR="00D21686" w:rsidRPr="00E10576" w:rsidRDefault="00D21686" w:rsidP="00D21686">
      <w:pPr>
        <w:spacing w:after="0" w:line="240" w:lineRule="auto"/>
        <w:rPr>
          <w:rFonts w:ascii="Times New Roman" w:hAnsi="Times New Roman"/>
        </w:rPr>
      </w:pPr>
    </w:p>
    <w:p w14:paraId="283B41AE"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5.</w:t>
      </w:r>
      <w:r w:rsidRPr="00E10576">
        <w:rPr>
          <w:rFonts w:ascii="Times New Roman" w:hAnsi="Times New Roman"/>
          <w:b/>
        </w:rPr>
        <w:tab/>
        <w:t>MODO E VIA(S) DE ADMINISTRAÇÃO</w:t>
      </w:r>
    </w:p>
    <w:p w14:paraId="045369D6" w14:textId="77777777" w:rsidR="00D21686" w:rsidRPr="00E10576" w:rsidRDefault="00D21686" w:rsidP="00D21686">
      <w:pPr>
        <w:spacing w:after="0" w:line="240" w:lineRule="auto"/>
        <w:rPr>
          <w:rFonts w:ascii="Times New Roman" w:hAnsi="Times New Roman"/>
        </w:rPr>
      </w:pPr>
    </w:p>
    <w:p w14:paraId="0F0FDE02"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Via subcutânea.</w:t>
      </w:r>
    </w:p>
    <w:p w14:paraId="6EC4AD18" w14:textId="77777777" w:rsidR="00D21686" w:rsidRPr="00E10576" w:rsidRDefault="00D21686" w:rsidP="00D21686">
      <w:pPr>
        <w:spacing w:after="0" w:line="240" w:lineRule="auto"/>
        <w:rPr>
          <w:rFonts w:ascii="Times New Roman" w:hAnsi="Times New Roman"/>
          <w:position w:val="-1"/>
        </w:rPr>
      </w:pPr>
      <w:r w:rsidRPr="00E10576">
        <w:rPr>
          <w:rFonts w:ascii="Times New Roman" w:hAnsi="Times New Roman"/>
        </w:rPr>
        <w:t>O metotrexato é injetado uma vez por semana.</w:t>
      </w:r>
    </w:p>
    <w:p w14:paraId="0A315EAB"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Consultar o folheto informativo antes de utilizar.</w:t>
      </w:r>
    </w:p>
    <w:p w14:paraId="3E2BAD03" w14:textId="77777777" w:rsidR="00D21686" w:rsidRPr="00E10576" w:rsidRDefault="00D21686" w:rsidP="00D21686">
      <w:pPr>
        <w:spacing w:after="0" w:line="240" w:lineRule="auto"/>
        <w:ind w:left="567" w:hanging="567"/>
        <w:rPr>
          <w:rFonts w:ascii="Times New Roman" w:hAnsi="Times New Roman"/>
        </w:rPr>
      </w:pPr>
    </w:p>
    <w:p w14:paraId="2C9924E2"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6.</w:t>
      </w:r>
      <w:r w:rsidRPr="00E10576">
        <w:rPr>
          <w:rFonts w:ascii="Times New Roman" w:hAnsi="Times New Roman"/>
          <w:b/>
        </w:rPr>
        <w:tab/>
        <w:t>ADVERTÊNCIA ESPECIAL DE QUE O MEDICAMENTO DEVE SER MANTIDO FORA DA VISTA E DO ALCANCE DAS CRIANÇAS</w:t>
      </w:r>
    </w:p>
    <w:p w14:paraId="0A28AEF2" w14:textId="77777777" w:rsidR="00D21686" w:rsidRPr="00E10576" w:rsidRDefault="00D21686" w:rsidP="00D21686">
      <w:pPr>
        <w:spacing w:after="0" w:line="240" w:lineRule="auto"/>
        <w:ind w:left="567" w:hanging="567"/>
        <w:rPr>
          <w:rFonts w:ascii="Times New Roman" w:hAnsi="Times New Roman"/>
        </w:rPr>
      </w:pPr>
    </w:p>
    <w:p w14:paraId="55CC4045"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Manter fora da vista e do alcance das crianças.</w:t>
      </w:r>
    </w:p>
    <w:p w14:paraId="4F9340D6" w14:textId="77777777" w:rsidR="00D21686" w:rsidRPr="00E10576" w:rsidRDefault="00D21686" w:rsidP="00D21686">
      <w:pPr>
        <w:widowControl/>
        <w:spacing w:after="0" w:line="240" w:lineRule="auto"/>
        <w:rPr>
          <w:rFonts w:ascii="Times New Roman" w:hAnsi="Times New Roman"/>
        </w:rPr>
      </w:pPr>
    </w:p>
    <w:p w14:paraId="5F2B31A6"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7.</w:t>
      </w:r>
      <w:r w:rsidRPr="00E10576">
        <w:rPr>
          <w:rFonts w:ascii="Times New Roman" w:hAnsi="Times New Roman"/>
          <w:b/>
        </w:rPr>
        <w:tab/>
        <w:t>OUTRAS ADVERTÊNCIAS ESPECIAIS, SE NECESSÁRIO</w:t>
      </w:r>
    </w:p>
    <w:p w14:paraId="171C9A54" w14:textId="77777777" w:rsidR="00D21686" w:rsidRPr="00E10576" w:rsidRDefault="00D21686" w:rsidP="00D21686">
      <w:pPr>
        <w:spacing w:after="0" w:line="240" w:lineRule="auto"/>
        <w:rPr>
          <w:rFonts w:ascii="Times New Roman" w:hAnsi="Times New Roman"/>
        </w:rPr>
      </w:pPr>
    </w:p>
    <w:p w14:paraId="3F594702"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Citotóxico: manusear com cuidado.</w:t>
      </w:r>
    </w:p>
    <w:p w14:paraId="5F05DDEF" w14:textId="77777777" w:rsidR="00D21686" w:rsidRPr="00E10576" w:rsidRDefault="00D21686" w:rsidP="00D21686">
      <w:pPr>
        <w:spacing w:after="0" w:line="240" w:lineRule="auto"/>
        <w:rPr>
          <w:rFonts w:ascii="Times New Roman" w:hAnsi="Times New Roman"/>
        </w:rPr>
      </w:pPr>
    </w:p>
    <w:p w14:paraId="7F1FFB3A" w14:textId="77777777" w:rsidR="00D21686" w:rsidRPr="00E10576" w:rsidRDefault="00D21686" w:rsidP="00D21686">
      <w:pPr>
        <w:pStyle w:val="BodytextAgency"/>
        <w:pBdr>
          <w:top w:val="single" w:sz="4" w:space="1" w:color="auto"/>
          <w:left w:val="single" w:sz="4" w:space="4" w:color="auto"/>
          <w:bottom w:val="single" w:sz="4" w:space="1" w:color="auto"/>
          <w:right w:val="single" w:sz="4" w:space="4" w:color="auto"/>
        </w:pBdr>
        <w:rPr>
          <w:rFonts w:ascii="Times New Roman" w:hAnsi="Times New Roman"/>
          <w:sz w:val="22"/>
          <w:szCs w:val="22"/>
        </w:rPr>
      </w:pPr>
      <w:r w:rsidRPr="00E10576">
        <w:rPr>
          <w:rFonts w:ascii="Times New Roman" w:hAnsi="Times New Roman"/>
          <w:sz w:val="22"/>
        </w:rPr>
        <w:t xml:space="preserve">Usar apenas uma vez por semana. </w:t>
      </w:r>
    </w:p>
    <w:p w14:paraId="08F5E55F" w14:textId="77777777" w:rsidR="00D21686" w:rsidRPr="00E10576" w:rsidRDefault="00D21686" w:rsidP="00D21686">
      <w:pPr>
        <w:pStyle w:val="BodytextAgency"/>
        <w:pBdr>
          <w:top w:val="single" w:sz="4" w:space="1" w:color="auto"/>
          <w:left w:val="single" w:sz="4" w:space="4" w:color="auto"/>
          <w:bottom w:val="single" w:sz="4" w:space="1" w:color="auto"/>
          <w:right w:val="single" w:sz="4" w:space="4" w:color="auto"/>
        </w:pBdr>
        <w:rPr>
          <w:rFonts w:ascii="Times New Roman" w:hAnsi="Times New Roman"/>
          <w:sz w:val="22"/>
          <w:szCs w:val="22"/>
        </w:rPr>
      </w:pPr>
      <w:r w:rsidRPr="00E10576">
        <w:rPr>
          <w:rFonts w:ascii="Times New Roman" w:hAnsi="Times New Roman"/>
          <w:sz w:val="22"/>
        </w:rPr>
        <w:t xml:space="preserve">à/ (incluir dia da semana por extenso)  </w:t>
      </w:r>
    </w:p>
    <w:p w14:paraId="62665245" w14:textId="77777777" w:rsidR="00D21686" w:rsidRPr="00E10576" w:rsidRDefault="00D21686" w:rsidP="00D21686">
      <w:pPr>
        <w:spacing w:after="0" w:line="240" w:lineRule="auto"/>
        <w:rPr>
          <w:rFonts w:ascii="Times New Roman" w:hAnsi="Times New Roman"/>
        </w:rPr>
      </w:pPr>
    </w:p>
    <w:p w14:paraId="0A6F04A6"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8.</w:t>
      </w:r>
      <w:r w:rsidRPr="00E10576">
        <w:rPr>
          <w:rFonts w:ascii="Times New Roman" w:hAnsi="Times New Roman"/>
          <w:b/>
        </w:rPr>
        <w:tab/>
        <w:t>PRAZO DE VALIDADE</w:t>
      </w:r>
    </w:p>
    <w:p w14:paraId="60121724" w14:textId="77777777" w:rsidR="00D21686" w:rsidRPr="00E10576" w:rsidRDefault="00D21686" w:rsidP="00D21686">
      <w:pPr>
        <w:spacing w:after="0" w:line="240" w:lineRule="auto"/>
        <w:rPr>
          <w:rFonts w:ascii="Times New Roman" w:hAnsi="Times New Roman"/>
        </w:rPr>
      </w:pPr>
    </w:p>
    <w:p w14:paraId="310E9AD1" w14:textId="77777777" w:rsidR="00D21686" w:rsidRPr="00E10576" w:rsidRDefault="00D21686" w:rsidP="00D21686">
      <w:pPr>
        <w:spacing w:after="0" w:line="240" w:lineRule="auto"/>
        <w:rPr>
          <w:rFonts w:ascii="Times New Roman" w:hAnsi="Times New Roman"/>
          <w:position w:val="-1"/>
        </w:rPr>
      </w:pPr>
      <w:r w:rsidRPr="00E10576">
        <w:rPr>
          <w:rFonts w:ascii="Times New Roman" w:hAnsi="Times New Roman"/>
        </w:rPr>
        <w:t>EXP:</w:t>
      </w:r>
    </w:p>
    <w:p w14:paraId="3A8FDC13" w14:textId="77777777" w:rsidR="00D21686" w:rsidRPr="00E10576" w:rsidRDefault="00D21686" w:rsidP="00D21686">
      <w:pPr>
        <w:spacing w:after="0" w:line="240" w:lineRule="auto"/>
        <w:rPr>
          <w:rFonts w:ascii="Times New Roman" w:hAnsi="Times New Roman"/>
        </w:rPr>
      </w:pPr>
    </w:p>
    <w:p w14:paraId="3BFA97A0"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9.</w:t>
      </w:r>
      <w:r w:rsidRPr="00E10576">
        <w:rPr>
          <w:rFonts w:ascii="Times New Roman" w:hAnsi="Times New Roman"/>
          <w:b/>
        </w:rPr>
        <w:tab/>
        <w:t>CONDIÇÕES ESPECIAIS DE CONSERVAÇÃO</w:t>
      </w:r>
    </w:p>
    <w:p w14:paraId="17979CFC" w14:textId="77777777" w:rsidR="00D21686" w:rsidRPr="00E10576" w:rsidRDefault="00D21686" w:rsidP="00D21686">
      <w:pPr>
        <w:spacing w:after="0" w:line="240" w:lineRule="auto"/>
        <w:rPr>
          <w:rFonts w:ascii="Times New Roman" w:hAnsi="Times New Roman"/>
        </w:rPr>
      </w:pPr>
    </w:p>
    <w:p w14:paraId="2E6E2A71"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Conservar a temperatura inferior a 25 °C.</w:t>
      </w:r>
    </w:p>
    <w:p w14:paraId="535F020C" w14:textId="77777777" w:rsidR="00D21686" w:rsidRPr="00E10576" w:rsidRDefault="00D21686" w:rsidP="00D21686">
      <w:pPr>
        <w:spacing w:after="0" w:line="240" w:lineRule="auto"/>
        <w:rPr>
          <w:rFonts w:ascii="Times New Roman" w:hAnsi="Times New Roman"/>
          <w:position w:val="-1"/>
        </w:rPr>
      </w:pPr>
      <w:r w:rsidRPr="00E10576">
        <w:rPr>
          <w:rFonts w:ascii="Times New Roman" w:hAnsi="Times New Roman"/>
        </w:rPr>
        <w:t>Manter a caneta dentro da embalagem exterior para proteger da luz.</w:t>
      </w:r>
    </w:p>
    <w:p w14:paraId="7EDE6DC2" w14:textId="77777777" w:rsidR="006F352B" w:rsidRPr="00E10576" w:rsidRDefault="006F352B" w:rsidP="006F352B">
      <w:pPr>
        <w:spacing w:after="0" w:line="240" w:lineRule="auto"/>
        <w:rPr>
          <w:rFonts w:ascii="Times New Roman" w:hAnsi="Times New Roman"/>
        </w:rPr>
      </w:pPr>
      <w:r w:rsidRPr="00E10576">
        <w:rPr>
          <w:rFonts w:ascii="Times New Roman" w:hAnsi="Times New Roman"/>
        </w:rPr>
        <w:lastRenderedPageBreak/>
        <w:t>Não congelar.</w:t>
      </w:r>
    </w:p>
    <w:p w14:paraId="5C499A33" w14:textId="77777777" w:rsidR="00D21686" w:rsidRPr="00E10576" w:rsidRDefault="00D21686" w:rsidP="00D21686">
      <w:pPr>
        <w:spacing w:after="0" w:line="240" w:lineRule="auto"/>
        <w:ind w:left="567" w:hanging="567"/>
        <w:rPr>
          <w:rFonts w:ascii="Times New Roman" w:hAnsi="Times New Roman"/>
          <w:position w:val="-1"/>
        </w:rPr>
      </w:pPr>
    </w:p>
    <w:p w14:paraId="0EAD892C" w14:textId="77777777" w:rsidR="00D21686" w:rsidRPr="00E10576" w:rsidRDefault="00D21686" w:rsidP="00D21686">
      <w:pPr>
        <w:pBdr>
          <w:top w:val="single" w:sz="4" w:space="1" w:color="auto"/>
          <w:left w:val="single" w:sz="4" w:space="4" w:color="auto"/>
          <w:bottom w:val="single" w:sz="4" w:space="1" w:color="auto"/>
          <w:right w:val="single" w:sz="4" w:space="4" w:color="auto"/>
        </w:pBdr>
        <w:tabs>
          <w:tab w:val="left" w:pos="560"/>
        </w:tabs>
        <w:spacing w:after="0" w:line="240" w:lineRule="auto"/>
        <w:ind w:left="567" w:hanging="567"/>
        <w:rPr>
          <w:rFonts w:ascii="Times New Roman" w:hAnsi="Times New Roman"/>
        </w:rPr>
      </w:pPr>
      <w:r w:rsidRPr="00E10576">
        <w:rPr>
          <w:rFonts w:ascii="Times New Roman" w:hAnsi="Times New Roman"/>
          <w:b/>
        </w:rPr>
        <w:t>10.</w:t>
      </w:r>
      <w:r w:rsidRPr="00E10576">
        <w:rPr>
          <w:rFonts w:ascii="Times New Roman" w:hAnsi="Times New Roman"/>
          <w:b/>
        </w:rPr>
        <w:tab/>
        <w:t>CUIDADOS ESPECIAIS QUANTO À ELIMINAÇÃO DO MEDICAMENTO NÃO UTILIZADO OU DOS RESÍDUOS PROVENIENTES DESSE MEDICAMENTO, SE APLICÁVEL</w:t>
      </w:r>
    </w:p>
    <w:p w14:paraId="32740D04" w14:textId="77777777" w:rsidR="00D21686" w:rsidRPr="00E10576" w:rsidRDefault="00D21686" w:rsidP="00D21686">
      <w:pPr>
        <w:spacing w:after="0" w:line="240" w:lineRule="auto"/>
        <w:ind w:left="567" w:hanging="567"/>
        <w:rPr>
          <w:rFonts w:ascii="Times New Roman" w:hAnsi="Times New Roman"/>
        </w:rPr>
      </w:pPr>
    </w:p>
    <w:p w14:paraId="2924167D"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Qualquer medicamento não utilizado ou resíduos devem ser eliminados de acordo com as exigências locais.</w:t>
      </w:r>
    </w:p>
    <w:p w14:paraId="00D95495" w14:textId="77777777" w:rsidR="00D21686" w:rsidRPr="00E10576" w:rsidRDefault="00D21686" w:rsidP="00D21686">
      <w:pPr>
        <w:spacing w:after="0" w:line="240" w:lineRule="auto"/>
        <w:rPr>
          <w:rFonts w:ascii="Times New Roman" w:hAnsi="Times New Roman"/>
        </w:rPr>
      </w:pPr>
    </w:p>
    <w:p w14:paraId="2C8E8610"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11.</w:t>
      </w:r>
      <w:r w:rsidRPr="00E10576">
        <w:rPr>
          <w:rFonts w:ascii="Times New Roman" w:hAnsi="Times New Roman"/>
          <w:b/>
        </w:rPr>
        <w:tab/>
        <w:t>NOME E ENDEREÇO DO TITULAR DA AUTORIZAÇÃO DE INTRODUÇÃO NO MERCADO</w:t>
      </w:r>
    </w:p>
    <w:p w14:paraId="72B9D48D" w14:textId="77777777" w:rsidR="00D21686" w:rsidRPr="00E10576" w:rsidRDefault="00D21686" w:rsidP="00D21686">
      <w:pPr>
        <w:spacing w:after="0" w:line="240" w:lineRule="auto"/>
        <w:rPr>
          <w:rFonts w:ascii="Times New Roman" w:hAnsi="Times New Roman"/>
        </w:rPr>
      </w:pPr>
    </w:p>
    <w:p w14:paraId="5E1C082A" w14:textId="77777777" w:rsidR="00D21686" w:rsidRPr="00063B63" w:rsidRDefault="00D21686" w:rsidP="00D21686">
      <w:pPr>
        <w:spacing w:after="0" w:line="240" w:lineRule="auto"/>
        <w:rPr>
          <w:rFonts w:ascii="Times New Roman" w:hAnsi="Times New Roman"/>
          <w:lang w:val="en-GB"/>
        </w:rPr>
      </w:pPr>
      <w:r w:rsidRPr="00063B63">
        <w:rPr>
          <w:rFonts w:ascii="Times New Roman" w:hAnsi="Times New Roman"/>
          <w:lang w:val="en-GB"/>
        </w:rPr>
        <w:t xml:space="preserve">Nordic Group B.V. </w:t>
      </w:r>
    </w:p>
    <w:p w14:paraId="74721AE1" w14:textId="77777777" w:rsidR="00D21686" w:rsidRPr="00063B63" w:rsidRDefault="00D21686" w:rsidP="00D21686">
      <w:pPr>
        <w:spacing w:after="0" w:line="240" w:lineRule="auto"/>
        <w:rPr>
          <w:rFonts w:ascii="Times New Roman" w:hAnsi="Times New Roman"/>
          <w:lang w:val="en-GB"/>
        </w:rPr>
      </w:pPr>
      <w:r w:rsidRPr="00063B63">
        <w:rPr>
          <w:rFonts w:ascii="Times New Roman" w:hAnsi="Times New Roman"/>
          <w:lang w:val="en-GB"/>
        </w:rPr>
        <w:t>Siriusdreef 41</w:t>
      </w:r>
    </w:p>
    <w:p w14:paraId="587E31F5"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2132 WT Hoofddorp</w:t>
      </w:r>
    </w:p>
    <w:p w14:paraId="7C4F6688"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Países Baixos</w:t>
      </w:r>
    </w:p>
    <w:p w14:paraId="3C7DAEEF" w14:textId="77777777" w:rsidR="00D21686" w:rsidRPr="00E10576" w:rsidRDefault="00D21686" w:rsidP="00D21686">
      <w:pPr>
        <w:spacing w:after="0" w:line="240" w:lineRule="auto"/>
        <w:rPr>
          <w:rFonts w:ascii="Times New Roman" w:hAnsi="Times New Roman"/>
        </w:rPr>
      </w:pPr>
    </w:p>
    <w:p w14:paraId="3CACE815"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12.</w:t>
      </w:r>
      <w:r w:rsidRPr="00E10576">
        <w:rPr>
          <w:rFonts w:ascii="Times New Roman" w:hAnsi="Times New Roman"/>
          <w:b/>
        </w:rPr>
        <w:tab/>
        <w:t>NÚMERO(S) DA AUTORIZAÇÃO DE INTRODUÇÃO NO MERCADO</w:t>
      </w:r>
    </w:p>
    <w:p w14:paraId="50503EA0" w14:textId="77777777" w:rsidR="00D21686" w:rsidRPr="00E10576" w:rsidRDefault="00D21686" w:rsidP="00D21686">
      <w:pPr>
        <w:spacing w:after="0" w:line="240" w:lineRule="auto"/>
        <w:rPr>
          <w:rFonts w:ascii="Times New Roman" w:hAnsi="Times New Roman"/>
        </w:rPr>
      </w:pPr>
    </w:p>
    <w:p w14:paraId="317F6787" w14:textId="77777777" w:rsidR="00D21686" w:rsidRPr="003B7610" w:rsidRDefault="00D21686" w:rsidP="00D21686">
      <w:pPr>
        <w:spacing w:after="0" w:line="240" w:lineRule="auto"/>
        <w:ind w:left="567" w:hanging="567"/>
        <w:rPr>
          <w:rFonts w:ascii="Times New Roman" w:eastAsia="Times New Roman" w:hAnsi="Times New Roman"/>
          <w:highlight w:val="lightGray"/>
        </w:rPr>
      </w:pPr>
      <w:r w:rsidRPr="00330E81">
        <w:rPr>
          <w:rFonts w:ascii="Times New Roman" w:hAnsi="Times New Roman"/>
        </w:rPr>
        <w:t xml:space="preserve">EU/1/16/1124/005 </w:t>
      </w:r>
      <w:r w:rsidRPr="003B7610">
        <w:rPr>
          <w:rFonts w:ascii="Times New Roman" w:hAnsi="Times New Roman"/>
          <w:highlight w:val="lightGray"/>
        </w:rPr>
        <w:t>1 caneta pré-cheia</w:t>
      </w:r>
    </w:p>
    <w:p w14:paraId="7FB372FE" w14:textId="77777777" w:rsidR="00D21686" w:rsidRPr="00330E81" w:rsidRDefault="00D21686" w:rsidP="00D21686">
      <w:pPr>
        <w:spacing w:after="0" w:line="240" w:lineRule="auto"/>
        <w:ind w:left="567" w:hanging="567"/>
        <w:rPr>
          <w:rFonts w:ascii="Times New Roman" w:eastAsia="Times New Roman" w:hAnsi="Times New Roman"/>
        </w:rPr>
      </w:pPr>
      <w:r w:rsidRPr="003B7610">
        <w:rPr>
          <w:rFonts w:ascii="Times New Roman" w:hAnsi="Times New Roman"/>
          <w:highlight w:val="lightGray"/>
        </w:rPr>
        <w:t>EU/1/16/1124/065 4 canetas pré-cheias</w:t>
      </w:r>
    </w:p>
    <w:p w14:paraId="5B7CAA46" w14:textId="77777777" w:rsidR="00D21686" w:rsidRPr="00330E81" w:rsidRDefault="00D21686" w:rsidP="00D21686">
      <w:pPr>
        <w:spacing w:after="0" w:line="240" w:lineRule="auto"/>
        <w:rPr>
          <w:rFonts w:ascii="Times New Roman" w:hAnsi="Times New Roman"/>
        </w:rPr>
      </w:pPr>
    </w:p>
    <w:p w14:paraId="589D27E1" w14:textId="77777777" w:rsidR="00D21686" w:rsidRPr="00330E81"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330E81">
        <w:rPr>
          <w:rFonts w:ascii="Times New Roman" w:hAnsi="Times New Roman"/>
          <w:b/>
        </w:rPr>
        <w:t>13.</w:t>
      </w:r>
      <w:r w:rsidRPr="00330E81">
        <w:rPr>
          <w:rFonts w:ascii="Times New Roman" w:hAnsi="Times New Roman"/>
          <w:b/>
        </w:rPr>
        <w:tab/>
        <w:t>NÚMERO DO LOTE</w:t>
      </w:r>
    </w:p>
    <w:p w14:paraId="200FC486" w14:textId="77777777" w:rsidR="00D21686" w:rsidRPr="00330E81" w:rsidRDefault="00D21686" w:rsidP="00D21686">
      <w:pPr>
        <w:spacing w:after="0" w:line="240" w:lineRule="auto"/>
        <w:rPr>
          <w:rFonts w:ascii="Times New Roman" w:hAnsi="Times New Roman"/>
        </w:rPr>
      </w:pPr>
    </w:p>
    <w:p w14:paraId="17F2FDBB" w14:textId="77777777" w:rsidR="00D21686" w:rsidRPr="00330E81" w:rsidRDefault="00D21686" w:rsidP="00D21686">
      <w:pPr>
        <w:spacing w:after="0" w:line="240" w:lineRule="auto"/>
        <w:rPr>
          <w:rFonts w:ascii="Times New Roman" w:hAnsi="Times New Roman"/>
        </w:rPr>
      </w:pPr>
      <w:r w:rsidRPr="00330E81">
        <w:rPr>
          <w:rFonts w:ascii="Times New Roman" w:hAnsi="Times New Roman"/>
        </w:rPr>
        <w:t>Lote:</w:t>
      </w:r>
    </w:p>
    <w:p w14:paraId="7D64BFFB" w14:textId="77777777" w:rsidR="00D21686" w:rsidRPr="00330E81" w:rsidRDefault="00D21686" w:rsidP="00D21686">
      <w:pPr>
        <w:spacing w:after="0" w:line="240" w:lineRule="auto"/>
        <w:rPr>
          <w:rFonts w:ascii="Times New Roman" w:hAnsi="Times New Roman"/>
        </w:rPr>
      </w:pPr>
    </w:p>
    <w:p w14:paraId="1D25FCA4" w14:textId="77777777" w:rsidR="00D21686" w:rsidRPr="00330E81"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330E81">
        <w:rPr>
          <w:rFonts w:ascii="Times New Roman" w:hAnsi="Times New Roman"/>
          <w:b/>
        </w:rPr>
        <w:t>14.</w:t>
      </w:r>
      <w:r w:rsidRPr="00330E81">
        <w:rPr>
          <w:rFonts w:ascii="Times New Roman" w:hAnsi="Times New Roman"/>
          <w:b/>
        </w:rPr>
        <w:tab/>
        <w:t>CLASSIFICAÇÃO QUANTO À DISPENSA AO PÚBLICO</w:t>
      </w:r>
    </w:p>
    <w:p w14:paraId="761322F0" w14:textId="77777777" w:rsidR="00D21686" w:rsidRPr="00330E81" w:rsidRDefault="00D21686" w:rsidP="00D21686">
      <w:pPr>
        <w:spacing w:after="0" w:line="240" w:lineRule="auto"/>
        <w:rPr>
          <w:rFonts w:ascii="Times New Roman" w:hAnsi="Times New Roman"/>
        </w:rPr>
      </w:pPr>
    </w:p>
    <w:p w14:paraId="57305549" w14:textId="77777777" w:rsidR="00D21686" w:rsidRPr="00330E81"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330E81">
        <w:rPr>
          <w:rFonts w:ascii="Times New Roman" w:hAnsi="Times New Roman"/>
          <w:b/>
        </w:rPr>
        <w:t>15.</w:t>
      </w:r>
      <w:r w:rsidRPr="00330E81">
        <w:rPr>
          <w:rFonts w:ascii="Times New Roman" w:hAnsi="Times New Roman"/>
          <w:b/>
        </w:rPr>
        <w:tab/>
        <w:t>INSTRUÇÕES DE UTILIZAÇÃO</w:t>
      </w:r>
    </w:p>
    <w:p w14:paraId="0AC7AA94" w14:textId="77777777" w:rsidR="00D21686" w:rsidRPr="00330E81" w:rsidRDefault="00D21686" w:rsidP="00D21686">
      <w:pPr>
        <w:spacing w:after="0" w:line="240" w:lineRule="auto"/>
        <w:rPr>
          <w:rFonts w:ascii="Times New Roman" w:hAnsi="Times New Roman"/>
          <w:position w:val="-1"/>
        </w:rPr>
      </w:pPr>
    </w:p>
    <w:p w14:paraId="28E7A724" w14:textId="77777777" w:rsidR="00D21686" w:rsidRPr="00330E81"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330E81">
        <w:rPr>
          <w:rFonts w:ascii="Times New Roman" w:hAnsi="Times New Roman"/>
          <w:b/>
        </w:rPr>
        <w:t>16.</w:t>
      </w:r>
      <w:r w:rsidRPr="00330E81">
        <w:rPr>
          <w:rFonts w:ascii="Times New Roman" w:hAnsi="Times New Roman"/>
          <w:b/>
        </w:rPr>
        <w:tab/>
        <w:t>INFORMAÇÃO EM BRAILLE</w:t>
      </w:r>
    </w:p>
    <w:p w14:paraId="5A03CC78" w14:textId="77777777" w:rsidR="00D21686" w:rsidRPr="00330E81" w:rsidRDefault="00D21686" w:rsidP="00D21686">
      <w:pPr>
        <w:spacing w:after="0" w:line="240" w:lineRule="auto"/>
        <w:rPr>
          <w:rFonts w:ascii="Times New Roman" w:hAnsi="Times New Roman"/>
        </w:rPr>
      </w:pPr>
    </w:p>
    <w:p w14:paraId="39D6265B" w14:textId="1BA0B27C" w:rsidR="00D21686" w:rsidRPr="00330E81" w:rsidRDefault="00D21686" w:rsidP="00D21686">
      <w:pPr>
        <w:spacing w:after="0" w:line="240" w:lineRule="auto"/>
        <w:rPr>
          <w:rFonts w:ascii="Times New Roman" w:hAnsi="Times New Roman"/>
          <w:b/>
        </w:rPr>
      </w:pPr>
      <w:r w:rsidRPr="00330E81">
        <w:rPr>
          <w:rFonts w:ascii="Times New Roman" w:hAnsi="Times New Roman"/>
        </w:rPr>
        <w:t xml:space="preserve">Nordimet 17,5 mg </w:t>
      </w:r>
      <w:r w:rsidRPr="00330E81">
        <w:rPr>
          <w:rFonts w:ascii="Times New Roman" w:hAnsi="Times New Roman"/>
        </w:rPr>
        <w:br/>
      </w:r>
    </w:p>
    <w:p w14:paraId="678A4580" w14:textId="77777777" w:rsidR="00D21686" w:rsidRPr="00330E81"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330E81">
        <w:rPr>
          <w:rFonts w:ascii="Times New Roman" w:hAnsi="Times New Roman"/>
          <w:b/>
        </w:rPr>
        <w:t>17.</w:t>
      </w:r>
      <w:r w:rsidRPr="00330E81">
        <w:rPr>
          <w:rFonts w:ascii="Times New Roman" w:hAnsi="Times New Roman"/>
          <w:b/>
        </w:rPr>
        <w:tab/>
        <w:t xml:space="preserve">IDENTIFICADOR ÚNICO – CÓDIGO DE BARRAS 2D </w:t>
      </w:r>
    </w:p>
    <w:p w14:paraId="3E99348A" w14:textId="77777777" w:rsidR="00D21686" w:rsidRPr="00E10576" w:rsidRDefault="00D21686" w:rsidP="00D21686">
      <w:pPr>
        <w:spacing w:after="0" w:line="240" w:lineRule="auto"/>
        <w:rPr>
          <w:rFonts w:ascii="Times New Roman" w:hAnsi="Times New Roman"/>
        </w:rPr>
      </w:pPr>
      <w:r w:rsidRPr="00330E81">
        <w:rPr>
          <w:rFonts w:ascii="Times New Roman" w:hAnsi="Times New Roman"/>
        </w:rPr>
        <w:br/>
      </w:r>
      <w:r w:rsidRPr="003B7610">
        <w:rPr>
          <w:rFonts w:ascii="Times New Roman" w:hAnsi="Times New Roman"/>
          <w:highlight w:val="lightGray"/>
        </w:rPr>
        <w:t>Código de barras 2D com identificador único incluído</w:t>
      </w:r>
    </w:p>
    <w:p w14:paraId="7C7FD37D" w14:textId="77777777" w:rsidR="00D21686" w:rsidRPr="00E10576" w:rsidRDefault="00D21686" w:rsidP="00D21686">
      <w:pPr>
        <w:spacing w:after="0" w:line="240" w:lineRule="auto"/>
        <w:rPr>
          <w:rFonts w:ascii="Times New Roman" w:hAnsi="Times New Roman"/>
        </w:rPr>
      </w:pPr>
    </w:p>
    <w:p w14:paraId="4EE16BE7"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18.</w:t>
      </w:r>
      <w:r w:rsidRPr="00E10576">
        <w:rPr>
          <w:rFonts w:ascii="Times New Roman" w:hAnsi="Times New Roman"/>
          <w:b/>
        </w:rPr>
        <w:tab/>
        <w:t xml:space="preserve">IDENTIFICADOR ÚNICO – DADOS PARA LEITURA HUMANA </w:t>
      </w:r>
    </w:p>
    <w:p w14:paraId="38F562BF"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br/>
        <w:t>PC</w:t>
      </w:r>
    </w:p>
    <w:p w14:paraId="38DA0D75"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SN</w:t>
      </w:r>
    </w:p>
    <w:p w14:paraId="204313B4"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NN</w:t>
      </w:r>
    </w:p>
    <w:p w14:paraId="48579DD5" w14:textId="77777777" w:rsidR="00D21686" w:rsidRPr="00E10576" w:rsidRDefault="00D21686" w:rsidP="00D21686">
      <w:pPr>
        <w:widowControl/>
        <w:spacing w:after="0" w:line="240" w:lineRule="auto"/>
        <w:rPr>
          <w:rFonts w:ascii="Times New Roman" w:hAnsi="Times New Roman"/>
        </w:rPr>
      </w:pPr>
      <w:r w:rsidRPr="00E10576">
        <w:br w:type="page"/>
      </w:r>
    </w:p>
    <w:p w14:paraId="644ECC1E"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rPr>
      </w:pPr>
      <w:r w:rsidRPr="00E10576">
        <w:rPr>
          <w:rFonts w:ascii="Times New Roman" w:hAnsi="Times New Roman"/>
          <w:b/>
        </w:rPr>
        <w:lastRenderedPageBreak/>
        <w:t>INDICAÇÕES A INCLUIR NO ACONDICIONAMENTO SECUNDÁRIO</w:t>
      </w:r>
    </w:p>
    <w:p w14:paraId="3DF98FA3" w14:textId="77777777" w:rsidR="00D21686" w:rsidRPr="00E10576" w:rsidRDefault="00D21686" w:rsidP="00D21686">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b/>
        </w:rPr>
      </w:pPr>
    </w:p>
    <w:p w14:paraId="2A0839E8" w14:textId="77777777" w:rsidR="00D21686" w:rsidRPr="00E10576" w:rsidRDefault="00D21686" w:rsidP="00D21686">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rPr>
      </w:pPr>
      <w:r w:rsidRPr="00E10576">
        <w:rPr>
          <w:rFonts w:ascii="Times New Roman" w:hAnsi="Times New Roman"/>
          <w:b/>
        </w:rPr>
        <w:t>ACONDICIONAMENTO SECUNDÁRIO PARA MULTIDOSE (INCLUINDO CAIXA AZUL)</w:t>
      </w:r>
    </w:p>
    <w:p w14:paraId="230BA416" w14:textId="77777777" w:rsidR="00D21686" w:rsidRPr="00E10576" w:rsidRDefault="00D21686" w:rsidP="00D21686">
      <w:pPr>
        <w:spacing w:after="0" w:line="240" w:lineRule="auto"/>
        <w:rPr>
          <w:rFonts w:ascii="Times New Roman" w:hAnsi="Times New Roman"/>
        </w:rPr>
      </w:pPr>
    </w:p>
    <w:p w14:paraId="10A2AD79"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1.</w:t>
      </w:r>
      <w:r w:rsidRPr="00E10576">
        <w:rPr>
          <w:rFonts w:ascii="Times New Roman" w:hAnsi="Times New Roman"/>
          <w:b/>
        </w:rPr>
        <w:tab/>
        <w:t>NOME DO MEDICAMENTO</w:t>
      </w:r>
    </w:p>
    <w:p w14:paraId="4BE5A764" w14:textId="77777777" w:rsidR="00D21686" w:rsidRPr="00E10576" w:rsidRDefault="00D21686" w:rsidP="00D21686">
      <w:pPr>
        <w:spacing w:after="0" w:line="240" w:lineRule="auto"/>
        <w:rPr>
          <w:rFonts w:ascii="Times New Roman" w:hAnsi="Times New Roman"/>
        </w:rPr>
      </w:pPr>
    </w:p>
    <w:p w14:paraId="44537627"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 xml:space="preserve">Nordimet 17,5 mg solução injetável em caneta pré-cheia </w:t>
      </w:r>
    </w:p>
    <w:p w14:paraId="50E8934E" w14:textId="77777777" w:rsidR="00D21686" w:rsidRPr="00E10576" w:rsidRDefault="00D21686" w:rsidP="00D21686">
      <w:pPr>
        <w:spacing w:after="0" w:line="240" w:lineRule="auto"/>
        <w:rPr>
          <w:rFonts w:ascii="Times New Roman" w:hAnsi="Times New Roman"/>
        </w:rPr>
      </w:pPr>
    </w:p>
    <w:p w14:paraId="0567E8B6"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metotrexato</w:t>
      </w:r>
    </w:p>
    <w:p w14:paraId="75FD648F" w14:textId="77777777" w:rsidR="00D21686" w:rsidRPr="00E10576" w:rsidRDefault="00D21686" w:rsidP="00D21686">
      <w:pPr>
        <w:spacing w:after="0" w:line="240" w:lineRule="auto"/>
        <w:rPr>
          <w:rFonts w:ascii="Times New Roman" w:hAnsi="Times New Roman"/>
        </w:rPr>
      </w:pPr>
    </w:p>
    <w:p w14:paraId="1507B292"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2.</w:t>
      </w:r>
      <w:r w:rsidRPr="00E10576">
        <w:rPr>
          <w:rFonts w:ascii="Times New Roman" w:hAnsi="Times New Roman"/>
          <w:b/>
        </w:rPr>
        <w:tab/>
        <w:t>DESCRIÇÃO DA(S) SUBSTÂNCIA(S) ATIVA(S)</w:t>
      </w:r>
    </w:p>
    <w:p w14:paraId="635A3ED0" w14:textId="77777777" w:rsidR="00D21686" w:rsidRPr="00E10576" w:rsidRDefault="00D21686" w:rsidP="00D21686">
      <w:pPr>
        <w:spacing w:after="0" w:line="240" w:lineRule="auto"/>
        <w:rPr>
          <w:rFonts w:ascii="Times New Roman" w:hAnsi="Times New Roman"/>
        </w:rPr>
      </w:pPr>
    </w:p>
    <w:p w14:paraId="18289F1C"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Uma caneta pré-cheia de 0,7 ml contém 17,5 mg de metotrexato (25 mg/ml)</w:t>
      </w:r>
    </w:p>
    <w:p w14:paraId="0BC4D4FE" w14:textId="77777777" w:rsidR="00D21686" w:rsidRPr="00E10576" w:rsidRDefault="00D21686" w:rsidP="00D21686">
      <w:pPr>
        <w:spacing w:after="0" w:line="240" w:lineRule="auto"/>
        <w:rPr>
          <w:rFonts w:ascii="Times New Roman" w:hAnsi="Times New Roman"/>
        </w:rPr>
      </w:pPr>
    </w:p>
    <w:p w14:paraId="192BD1F1"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3.</w:t>
      </w:r>
      <w:r w:rsidRPr="00E10576">
        <w:rPr>
          <w:rFonts w:ascii="Times New Roman" w:hAnsi="Times New Roman"/>
          <w:b/>
        </w:rPr>
        <w:tab/>
        <w:t xml:space="preserve">LISTA DOS EXCIPIENTES </w:t>
      </w:r>
    </w:p>
    <w:p w14:paraId="4121D0D5" w14:textId="77777777" w:rsidR="00D21686" w:rsidRPr="00E10576" w:rsidRDefault="00D21686" w:rsidP="00D21686">
      <w:pPr>
        <w:spacing w:after="0" w:line="240" w:lineRule="auto"/>
        <w:rPr>
          <w:rFonts w:ascii="Times New Roman" w:hAnsi="Times New Roman"/>
        </w:rPr>
      </w:pPr>
    </w:p>
    <w:p w14:paraId="495563C1"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Cloreto de sódio</w:t>
      </w:r>
    </w:p>
    <w:p w14:paraId="6BE0BDED"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 xml:space="preserve">Hidróxido de sódio </w:t>
      </w:r>
    </w:p>
    <w:p w14:paraId="27E30CA2"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Água para preparações injetáveis</w:t>
      </w:r>
    </w:p>
    <w:p w14:paraId="5D2E7EDF" w14:textId="77777777" w:rsidR="00D21686" w:rsidRPr="00E10576" w:rsidRDefault="00D21686" w:rsidP="00D21686">
      <w:pPr>
        <w:spacing w:after="0" w:line="240" w:lineRule="auto"/>
        <w:rPr>
          <w:rFonts w:ascii="Times New Roman" w:hAnsi="Times New Roman"/>
        </w:rPr>
      </w:pPr>
    </w:p>
    <w:p w14:paraId="5BC61796"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4.</w:t>
      </w:r>
      <w:r w:rsidRPr="00E10576">
        <w:rPr>
          <w:rFonts w:ascii="Times New Roman" w:hAnsi="Times New Roman"/>
          <w:b/>
        </w:rPr>
        <w:tab/>
        <w:t>FORMA FARMACÊUTICA E CONTEÚDO</w:t>
      </w:r>
    </w:p>
    <w:p w14:paraId="5983C8E1" w14:textId="77777777" w:rsidR="00D21686" w:rsidRPr="00E10576" w:rsidRDefault="00D21686" w:rsidP="00D21686">
      <w:pPr>
        <w:spacing w:after="0" w:line="240" w:lineRule="auto"/>
        <w:rPr>
          <w:rFonts w:ascii="Times New Roman" w:hAnsi="Times New Roman"/>
        </w:rPr>
      </w:pPr>
    </w:p>
    <w:p w14:paraId="2FBE5574" w14:textId="77777777" w:rsidR="00D21686" w:rsidRPr="0079126C" w:rsidRDefault="00D21686" w:rsidP="00D21686">
      <w:pPr>
        <w:spacing w:after="0" w:line="240" w:lineRule="auto"/>
        <w:rPr>
          <w:rFonts w:ascii="Times New Roman" w:hAnsi="Times New Roman"/>
        </w:rPr>
      </w:pPr>
      <w:r w:rsidRPr="003B7610">
        <w:rPr>
          <w:rFonts w:ascii="Times New Roman" w:hAnsi="Times New Roman"/>
          <w:highlight w:val="lightGray"/>
        </w:rPr>
        <w:t>Solução injetável</w:t>
      </w:r>
    </w:p>
    <w:p w14:paraId="33E10454" w14:textId="77777777" w:rsidR="00D21686" w:rsidRPr="0079126C" w:rsidRDefault="00D21686" w:rsidP="00D21686">
      <w:pPr>
        <w:spacing w:after="0" w:line="240" w:lineRule="auto"/>
        <w:rPr>
          <w:rFonts w:ascii="Times New Roman" w:hAnsi="Times New Roman"/>
        </w:rPr>
      </w:pPr>
      <w:r w:rsidRPr="0079126C">
        <w:rPr>
          <w:rFonts w:ascii="Times New Roman" w:hAnsi="Times New Roman"/>
        </w:rPr>
        <w:t>17,5 mg/0,7 ml</w:t>
      </w:r>
    </w:p>
    <w:p w14:paraId="5A6FE567" w14:textId="77777777" w:rsidR="00D21686" w:rsidRPr="0079126C" w:rsidRDefault="00D21686" w:rsidP="00D21686">
      <w:pPr>
        <w:spacing w:after="0" w:line="240" w:lineRule="auto"/>
        <w:rPr>
          <w:rFonts w:ascii="Times New Roman" w:hAnsi="Times New Roman"/>
        </w:rPr>
      </w:pPr>
      <w:r w:rsidRPr="0079126C">
        <w:rPr>
          <w:rFonts w:ascii="Times New Roman" w:hAnsi="Times New Roman"/>
        </w:rPr>
        <w:t>Embalagem multidose: 4 (4 unidades de 1 unidose) canetas pré-cheias (0,7 ml) e 4 compressas de álcool</w:t>
      </w:r>
    </w:p>
    <w:p w14:paraId="11C086EC" w14:textId="34CEB9A0" w:rsidR="00D21686" w:rsidRPr="003B7610" w:rsidDel="0079126C" w:rsidRDefault="00D21686" w:rsidP="00D21686">
      <w:pPr>
        <w:spacing w:after="0" w:line="240" w:lineRule="auto"/>
        <w:rPr>
          <w:del w:id="61" w:author="Author"/>
          <w:rFonts w:ascii="Times New Roman" w:hAnsi="Times New Roman"/>
          <w:highlight w:val="lightGray"/>
        </w:rPr>
      </w:pPr>
      <w:del w:id="62" w:author="Author">
        <w:r w:rsidRPr="003B7610" w:rsidDel="0079126C">
          <w:rPr>
            <w:rFonts w:ascii="Times New Roman" w:hAnsi="Times New Roman"/>
            <w:highlight w:val="lightGray"/>
          </w:rPr>
          <w:delText>Embalagem multidose: 6 (6 unidades de 1 unidose) canetas pré-cheias (0,7 ml) e 6 compressas de álcool</w:delText>
        </w:r>
      </w:del>
    </w:p>
    <w:p w14:paraId="2204D1CB" w14:textId="77777777" w:rsidR="00D21686" w:rsidRPr="0079126C" w:rsidRDefault="00D21686" w:rsidP="00D21686">
      <w:pPr>
        <w:spacing w:after="0" w:line="240" w:lineRule="auto"/>
        <w:rPr>
          <w:rFonts w:ascii="Times New Roman" w:eastAsia="Times New Roman" w:hAnsi="Times New Roman"/>
          <w:position w:val="-1"/>
        </w:rPr>
      </w:pPr>
      <w:r w:rsidRPr="003B7610">
        <w:rPr>
          <w:rFonts w:ascii="Times New Roman" w:hAnsi="Times New Roman"/>
          <w:highlight w:val="lightGray"/>
        </w:rPr>
        <w:t>Embalagem multidose: 12 (3 unidades de 4 unidoses) canetas pré-cheias (0,7 ml) e 12 compressas de álcool</w:t>
      </w:r>
    </w:p>
    <w:p w14:paraId="183A2129" w14:textId="77777777" w:rsidR="00D21686" w:rsidRPr="00E10576" w:rsidRDefault="00D21686" w:rsidP="00D21686">
      <w:pPr>
        <w:spacing w:after="0" w:line="240" w:lineRule="auto"/>
        <w:rPr>
          <w:rFonts w:ascii="Times New Roman" w:hAnsi="Times New Roman"/>
        </w:rPr>
      </w:pPr>
    </w:p>
    <w:p w14:paraId="0916D9F2"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5.</w:t>
      </w:r>
      <w:r w:rsidRPr="00E10576">
        <w:rPr>
          <w:rFonts w:ascii="Times New Roman" w:hAnsi="Times New Roman"/>
          <w:b/>
        </w:rPr>
        <w:tab/>
        <w:t>MODO E VIA(S) DE ADMINISTRAÇÃO</w:t>
      </w:r>
    </w:p>
    <w:p w14:paraId="4CB3C74B" w14:textId="77777777" w:rsidR="00D21686" w:rsidRPr="00E10576" w:rsidRDefault="00D21686" w:rsidP="00D21686">
      <w:pPr>
        <w:spacing w:after="0" w:line="240" w:lineRule="auto"/>
        <w:rPr>
          <w:rFonts w:ascii="Times New Roman" w:hAnsi="Times New Roman"/>
        </w:rPr>
      </w:pPr>
    </w:p>
    <w:p w14:paraId="27F172CC"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Via subcutânea.</w:t>
      </w:r>
    </w:p>
    <w:p w14:paraId="74CDBAD2" w14:textId="77777777" w:rsidR="00D21686" w:rsidRPr="00E10576" w:rsidRDefault="00D21686" w:rsidP="00D21686">
      <w:pPr>
        <w:spacing w:after="0" w:line="240" w:lineRule="auto"/>
        <w:rPr>
          <w:rFonts w:ascii="Times New Roman" w:hAnsi="Times New Roman"/>
          <w:position w:val="-1"/>
        </w:rPr>
      </w:pPr>
      <w:r w:rsidRPr="00E10576">
        <w:rPr>
          <w:rFonts w:ascii="Times New Roman" w:hAnsi="Times New Roman"/>
        </w:rPr>
        <w:t>O metotrexato é injetado uma vez por semana.</w:t>
      </w:r>
    </w:p>
    <w:p w14:paraId="13850BC5"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Consultar o folheto informativo antes de utilizar.</w:t>
      </w:r>
    </w:p>
    <w:p w14:paraId="7EB7D7F1" w14:textId="77777777" w:rsidR="00D21686" w:rsidRPr="00E10576" w:rsidRDefault="00D21686" w:rsidP="00D21686">
      <w:pPr>
        <w:spacing w:after="0" w:line="240" w:lineRule="auto"/>
        <w:ind w:left="567" w:hanging="567"/>
        <w:rPr>
          <w:rFonts w:ascii="Times New Roman" w:hAnsi="Times New Roman"/>
        </w:rPr>
      </w:pPr>
    </w:p>
    <w:p w14:paraId="6DE433A8"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6.</w:t>
      </w:r>
      <w:r w:rsidRPr="00E10576">
        <w:rPr>
          <w:rFonts w:ascii="Times New Roman" w:hAnsi="Times New Roman"/>
          <w:b/>
        </w:rPr>
        <w:tab/>
        <w:t>ADVERTÊNCIA ESPECIAL DE QUE O MEDICAMENTO DEVE SER MANTIDO FORA DA VISTA E DO ALCANCE DAS CRIANÇAS</w:t>
      </w:r>
    </w:p>
    <w:p w14:paraId="669E9EA7" w14:textId="77777777" w:rsidR="00D21686" w:rsidRPr="00E10576" w:rsidRDefault="00D21686" w:rsidP="00D21686">
      <w:pPr>
        <w:spacing w:after="0" w:line="240" w:lineRule="auto"/>
        <w:ind w:left="567" w:hanging="567"/>
        <w:rPr>
          <w:rFonts w:ascii="Times New Roman" w:hAnsi="Times New Roman"/>
        </w:rPr>
      </w:pPr>
    </w:p>
    <w:p w14:paraId="6E3958C9"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Manter fora da vista e do alcance das crianças.</w:t>
      </w:r>
    </w:p>
    <w:p w14:paraId="69F5D06A" w14:textId="77777777" w:rsidR="00D21686" w:rsidRPr="00E10576" w:rsidRDefault="00D21686" w:rsidP="00D21686">
      <w:pPr>
        <w:widowControl/>
        <w:spacing w:after="0" w:line="240" w:lineRule="auto"/>
        <w:rPr>
          <w:rFonts w:ascii="Times New Roman" w:hAnsi="Times New Roman"/>
        </w:rPr>
      </w:pPr>
    </w:p>
    <w:p w14:paraId="16495D5C"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7.</w:t>
      </w:r>
      <w:r w:rsidRPr="00E10576">
        <w:rPr>
          <w:rFonts w:ascii="Times New Roman" w:hAnsi="Times New Roman"/>
          <w:b/>
        </w:rPr>
        <w:tab/>
        <w:t>OUTRAS ADVERTÊNCIAS ESPECIAIS, SE NECESSÁRIO</w:t>
      </w:r>
    </w:p>
    <w:p w14:paraId="178F46A6" w14:textId="77777777" w:rsidR="00D21686" w:rsidRPr="00E10576" w:rsidRDefault="00D21686" w:rsidP="00D21686">
      <w:pPr>
        <w:spacing w:after="0" w:line="240" w:lineRule="auto"/>
        <w:rPr>
          <w:rFonts w:ascii="Times New Roman" w:hAnsi="Times New Roman"/>
        </w:rPr>
      </w:pPr>
    </w:p>
    <w:p w14:paraId="6E9618EE"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Citotóxico: manusear com cuidado.</w:t>
      </w:r>
    </w:p>
    <w:p w14:paraId="0F475F5F" w14:textId="77777777" w:rsidR="00D21686" w:rsidRPr="00E10576" w:rsidRDefault="00D21686" w:rsidP="00D21686">
      <w:pPr>
        <w:spacing w:after="0" w:line="240" w:lineRule="auto"/>
        <w:rPr>
          <w:rFonts w:ascii="Times New Roman" w:hAnsi="Times New Roman"/>
        </w:rPr>
      </w:pPr>
    </w:p>
    <w:p w14:paraId="40226B32" w14:textId="77777777" w:rsidR="00D21686" w:rsidRPr="00E10576" w:rsidRDefault="00D21686" w:rsidP="00D21686">
      <w:pPr>
        <w:pStyle w:val="BodytextAgency"/>
        <w:pBdr>
          <w:top w:val="single" w:sz="4" w:space="1" w:color="auto"/>
          <w:left w:val="single" w:sz="4" w:space="4" w:color="auto"/>
          <w:bottom w:val="single" w:sz="4" w:space="1" w:color="auto"/>
          <w:right w:val="single" w:sz="4" w:space="4" w:color="auto"/>
        </w:pBdr>
        <w:rPr>
          <w:rFonts w:ascii="Times New Roman" w:hAnsi="Times New Roman"/>
          <w:sz w:val="22"/>
          <w:szCs w:val="22"/>
        </w:rPr>
      </w:pPr>
      <w:r w:rsidRPr="00E10576">
        <w:rPr>
          <w:rFonts w:ascii="Times New Roman" w:hAnsi="Times New Roman"/>
          <w:sz w:val="22"/>
        </w:rPr>
        <w:t xml:space="preserve">Usar apenas uma vez por semana. </w:t>
      </w:r>
    </w:p>
    <w:p w14:paraId="03773309" w14:textId="77777777" w:rsidR="00D21686" w:rsidRPr="00E10576" w:rsidRDefault="00D21686" w:rsidP="00D21686">
      <w:pPr>
        <w:pStyle w:val="BodytextAgency"/>
        <w:pBdr>
          <w:top w:val="single" w:sz="4" w:space="1" w:color="auto"/>
          <w:left w:val="single" w:sz="4" w:space="4" w:color="auto"/>
          <w:bottom w:val="single" w:sz="4" w:space="1" w:color="auto"/>
          <w:right w:val="single" w:sz="4" w:space="4" w:color="auto"/>
        </w:pBdr>
        <w:rPr>
          <w:rFonts w:ascii="Times New Roman" w:hAnsi="Times New Roman"/>
          <w:sz w:val="22"/>
          <w:szCs w:val="22"/>
        </w:rPr>
      </w:pPr>
      <w:r w:rsidRPr="00E10576">
        <w:rPr>
          <w:rFonts w:ascii="Times New Roman" w:hAnsi="Times New Roman"/>
          <w:sz w:val="22"/>
        </w:rPr>
        <w:t xml:space="preserve">à/ (incluir dia da semana por extenso)  </w:t>
      </w:r>
    </w:p>
    <w:p w14:paraId="4C358D74" w14:textId="77777777" w:rsidR="00D21686" w:rsidRPr="00E10576" w:rsidRDefault="00D21686" w:rsidP="00D21686">
      <w:pPr>
        <w:spacing w:after="0" w:line="240" w:lineRule="auto"/>
        <w:rPr>
          <w:rFonts w:ascii="Times New Roman" w:hAnsi="Times New Roman"/>
        </w:rPr>
      </w:pPr>
    </w:p>
    <w:p w14:paraId="3D807BE0"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8.</w:t>
      </w:r>
      <w:r w:rsidRPr="00E10576">
        <w:rPr>
          <w:rFonts w:ascii="Times New Roman" w:hAnsi="Times New Roman"/>
          <w:b/>
        </w:rPr>
        <w:tab/>
        <w:t>PRAZO DE VALIDADE</w:t>
      </w:r>
    </w:p>
    <w:p w14:paraId="051D06F6" w14:textId="77777777" w:rsidR="00D21686" w:rsidRPr="00E10576" w:rsidRDefault="00D21686" w:rsidP="00D21686">
      <w:pPr>
        <w:spacing w:after="0" w:line="240" w:lineRule="auto"/>
        <w:rPr>
          <w:rFonts w:ascii="Times New Roman" w:hAnsi="Times New Roman"/>
        </w:rPr>
      </w:pPr>
    </w:p>
    <w:p w14:paraId="45A0C2E4" w14:textId="77777777" w:rsidR="00D21686" w:rsidRPr="00E10576" w:rsidRDefault="00D21686" w:rsidP="00D21686">
      <w:pPr>
        <w:spacing w:after="0" w:line="240" w:lineRule="auto"/>
        <w:rPr>
          <w:rFonts w:ascii="Times New Roman" w:hAnsi="Times New Roman"/>
          <w:position w:val="-1"/>
        </w:rPr>
      </w:pPr>
      <w:r w:rsidRPr="00E10576">
        <w:rPr>
          <w:rFonts w:ascii="Times New Roman" w:hAnsi="Times New Roman"/>
        </w:rPr>
        <w:t>EXP:</w:t>
      </w:r>
    </w:p>
    <w:p w14:paraId="0BF23291" w14:textId="77777777" w:rsidR="00D21686" w:rsidRPr="00E10576" w:rsidRDefault="00D21686" w:rsidP="00D21686">
      <w:pPr>
        <w:spacing w:after="0" w:line="240" w:lineRule="auto"/>
        <w:rPr>
          <w:rFonts w:ascii="Times New Roman" w:hAnsi="Times New Roman"/>
        </w:rPr>
      </w:pPr>
    </w:p>
    <w:p w14:paraId="658AA0C4"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lastRenderedPageBreak/>
        <w:t>9.</w:t>
      </w:r>
      <w:r w:rsidRPr="00E10576">
        <w:rPr>
          <w:rFonts w:ascii="Times New Roman" w:hAnsi="Times New Roman"/>
          <w:b/>
        </w:rPr>
        <w:tab/>
        <w:t>CONDIÇÕES ESPECIAIS DE CONSERVAÇÃO</w:t>
      </w:r>
    </w:p>
    <w:p w14:paraId="124672F8" w14:textId="77777777" w:rsidR="00D21686" w:rsidRPr="00E10576" w:rsidRDefault="00D21686" w:rsidP="00D21686">
      <w:pPr>
        <w:spacing w:after="0" w:line="240" w:lineRule="auto"/>
        <w:rPr>
          <w:rFonts w:ascii="Times New Roman" w:hAnsi="Times New Roman"/>
        </w:rPr>
      </w:pPr>
    </w:p>
    <w:p w14:paraId="33B55FEC"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Conservar a temperatura inferior a 25 °C.</w:t>
      </w:r>
    </w:p>
    <w:p w14:paraId="502DB3AE" w14:textId="77777777" w:rsidR="00D21686" w:rsidRPr="00E10576" w:rsidRDefault="00D21686" w:rsidP="00D21686">
      <w:pPr>
        <w:spacing w:after="0" w:line="240" w:lineRule="auto"/>
        <w:rPr>
          <w:rFonts w:ascii="Times New Roman" w:hAnsi="Times New Roman"/>
          <w:position w:val="-1"/>
        </w:rPr>
      </w:pPr>
      <w:r w:rsidRPr="00E10576">
        <w:rPr>
          <w:rFonts w:ascii="Times New Roman" w:hAnsi="Times New Roman"/>
        </w:rPr>
        <w:t>Manter a caneta dentro da embalagem exterior para proteger da luz.</w:t>
      </w:r>
    </w:p>
    <w:p w14:paraId="0452F6FA" w14:textId="77777777" w:rsidR="006F352B" w:rsidRPr="00E10576" w:rsidRDefault="006F352B" w:rsidP="006F352B">
      <w:pPr>
        <w:spacing w:after="0" w:line="240" w:lineRule="auto"/>
        <w:rPr>
          <w:rFonts w:ascii="Times New Roman" w:hAnsi="Times New Roman"/>
        </w:rPr>
      </w:pPr>
      <w:r w:rsidRPr="00E10576">
        <w:rPr>
          <w:rFonts w:ascii="Times New Roman" w:hAnsi="Times New Roman"/>
        </w:rPr>
        <w:t>Não congelar.</w:t>
      </w:r>
    </w:p>
    <w:p w14:paraId="1C90E5D2" w14:textId="77777777" w:rsidR="00D21686" w:rsidRPr="00E10576" w:rsidRDefault="00D21686" w:rsidP="00D21686">
      <w:pPr>
        <w:spacing w:after="0" w:line="240" w:lineRule="auto"/>
        <w:ind w:left="567" w:hanging="567"/>
        <w:rPr>
          <w:rFonts w:ascii="Times New Roman" w:hAnsi="Times New Roman"/>
          <w:position w:val="-1"/>
        </w:rPr>
      </w:pPr>
    </w:p>
    <w:p w14:paraId="7DCD5FC2" w14:textId="77777777" w:rsidR="00D21686" w:rsidRPr="00E10576" w:rsidRDefault="00D21686" w:rsidP="00D21686">
      <w:pPr>
        <w:pBdr>
          <w:top w:val="single" w:sz="4" w:space="1" w:color="auto"/>
          <w:left w:val="single" w:sz="4" w:space="4" w:color="auto"/>
          <w:bottom w:val="single" w:sz="4" w:space="1" w:color="auto"/>
          <w:right w:val="single" w:sz="4" w:space="4" w:color="auto"/>
        </w:pBdr>
        <w:tabs>
          <w:tab w:val="left" w:pos="560"/>
        </w:tabs>
        <w:spacing w:after="0" w:line="240" w:lineRule="auto"/>
        <w:ind w:left="567" w:hanging="567"/>
        <w:rPr>
          <w:rFonts w:ascii="Times New Roman" w:hAnsi="Times New Roman"/>
        </w:rPr>
      </w:pPr>
      <w:r w:rsidRPr="00E10576">
        <w:rPr>
          <w:rFonts w:ascii="Times New Roman" w:hAnsi="Times New Roman"/>
          <w:b/>
        </w:rPr>
        <w:t>10.</w:t>
      </w:r>
      <w:r w:rsidRPr="00E10576">
        <w:rPr>
          <w:rFonts w:ascii="Times New Roman" w:hAnsi="Times New Roman"/>
          <w:b/>
        </w:rPr>
        <w:tab/>
        <w:t>CUIDADOS ESPECIAIS QUANTO À ELIMINAÇÃO DO MEDICAMENTO NÃO UTILIZADO OU DOS RESÍDUOS PROVENIENTES DESSE MEDICAMENTO, SE APLICÁVEL</w:t>
      </w:r>
    </w:p>
    <w:p w14:paraId="4ADF97B4" w14:textId="77777777" w:rsidR="00D21686" w:rsidRPr="00E10576" w:rsidRDefault="00D21686" w:rsidP="00D21686">
      <w:pPr>
        <w:spacing w:after="0" w:line="240" w:lineRule="auto"/>
        <w:ind w:left="567" w:hanging="567"/>
        <w:rPr>
          <w:rFonts w:ascii="Times New Roman" w:hAnsi="Times New Roman"/>
        </w:rPr>
      </w:pPr>
    </w:p>
    <w:p w14:paraId="7ECBA28A"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Qualquer medicamento não utilizado ou resíduos devem ser eliminados de acordo com as exigências locais.</w:t>
      </w:r>
    </w:p>
    <w:p w14:paraId="357E6168" w14:textId="77777777" w:rsidR="00D21686" w:rsidRPr="00E10576" w:rsidRDefault="00D21686" w:rsidP="00D21686">
      <w:pPr>
        <w:spacing w:after="0" w:line="240" w:lineRule="auto"/>
        <w:rPr>
          <w:rFonts w:ascii="Times New Roman" w:hAnsi="Times New Roman"/>
        </w:rPr>
      </w:pPr>
    </w:p>
    <w:p w14:paraId="4C6B9ADD"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11.</w:t>
      </w:r>
      <w:r w:rsidRPr="00E10576">
        <w:rPr>
          <w:rFonts w:ascii="Times New Roman" w:hAnsi="Times New Roman"/>
          <w:b/>
        </w:rPr>
        <w:tab/>
        <w:t>NOME E ENDEREÇO DO TITULAR DA AUTORIZAÇÃO DE INTRODUÇÃO NO MERCADO</w:t>
      </w:r>
    </w:p>
    <w:p w14:paraId="5720E015" w14:textId="77777777" w:rsidR="00D21686" w:rsidRPr="00E10576" w:rsidRDefault="00D21686" w:rsidP="00D21686">
      <w:pPr>
        <w:spacing w:after="0" w:line="240" w:lineRule="auto"/>
        <w:rPr>
          <w:rFonts w:ascii="Times New Roman" w:hAnsi="Times New Roman"/>
        </w:rPr>
      </w:pPr>
    </w:p>
    <w:p w14:paraId="234170A1" w14:textId="77777777" w:rsidR="00D21686" w:rsidRPr="00063B63" w:rsidRDefault="00D21686" w:rsidP="00D21686">
      <w:pPr>
        <w:spacing w:after="0" w:line="240" w:lineRule="auto"/>
        <w:rPr>
          <w:rFonts w:ascii="Times New Roman" w:hAnsi="Times New Roman"/>
          <w:lang w:val="en-GB"/>
        </w:rPr>
      </w:pPr>
      <w:r w:rsidRPr="00063B63">
        <w:rPr>
          <w:rFonts w:ascii="Times New Roman" w:hAnsi="Times New Roman"/>
          <w:lang w:val="en-GB"/>
        </w:rPr>
        <w:t xml:space="preserve">Nordic Group B.V. </w:t>
      </w:r>
    </w:p>
    <w:p w14:paraId="208A92A7" w14:textId="77777777" w:rsidR="00D21686" w:rsidRPr="00063B63" w:rsidRDefault="00D21686" w:rsidP="00D21686">
      <w:pPr>
        <w:spacing w:after="0" w:line="240" w:lineRule="auto"/>
        <w:rPr>
          <w:rFonts w:ascii="Times New Roman" w:hAnsi="Times New Roman"/>
          <w:lang w:val="en-GB"/>
        </w:rPr>
      </w:pPr>
      <w:r w:rsidRPr="00063B63">
        <w:rPr>
          <w:rFonts w:ascii="Times New Roman" w:hAnsi="Times New Roman"/>
          <w:lang w:val="en-GB"/>
        </w:rPr>
        <w:t>Siriusdreef 41</w:t>
      </w:r>
    </w:p>
    <w:p w14:paraId="7F28D30D"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2132 WT Hoofddorp</w:t>
      </w:r>
    </w:p>
    <w:p w14:paraId="5C359760"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Países Baixos</w:t>
      </w:r>
    </w:p>
    <w:p w14:paraId="220A308C" w14:textId="77777777" w:rsidR="00D21686" w:rsidRPr="00E10576" w:rsidRDefault="00D21686" w:rsidP="00D21686">
      <w:pPr>
        <w:spacing w:after="0" w:line="240" w:lineRule="auto"/>
        <w:rPr>
          <w:rFonts w:ascii="Times New Roman" w:hAnsi="Times New Roman"/>
        </w:rPr>
      </w:pPr>
    </w:p>
    <w:p w14:paraId="7BF52839"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12.</w:t>
      </w:r>
      <w:r w:rsidRPr="00E10576">
        <w:rPr>
          <w:rFonts w:ascii="Times New Roman" w:hAnsi="Times New Roman"/>
          <w:b/>
        </w:rPr>
        <w:tab/>
        <w:t>NÚMERO(S) DA AUTORIZAÇÃO DE INTRODUÇÃO NO MERCADO</w:t>
      </w:r>
    </w:p>
    <w:p w14:paraId="071509D9" w14:textId="77777777" w:rsidR="00D21686" w:rsidRPr="00E10576" w:rsidRDefault="00D21686" w:rsidP="00D21686">
      <w:pPr>
        <w:spacing w:after="0" w:line="240" w:lineRule="auto"/>
        <w:rPr>
          <w:rFonts w:ascii="Times New Roman" w:hAnsi="Times New Roman"/>
        </w:rPr>
      </w:pPr>
    </w:p>
    <w:p w14:paraId="4D27761D" w14:textId="77777777" w:rsidR="00D21686" w:rsidRPr="0079126C" w:rsidRDefault="00D21686" w:rsidP="00D21686">
      <w:pPr>
        <w:spacing w:after="0" w:line="240" w:lineRule="auto"/>
        <w:ind w:left="567" w:hanging="567"/>
        <w:rPr>
          <w:rFonts w:ascii="Times New Roman" w:eastAsia="Times New Roman" w:hAnsi="Times New Roman"/>
        </w:rPr>
      </w:pPr>
      <w:r w:rsidRPr="0079126C">
        <w:rPr>
          <w:rFonts w:ascii="Times New Roman" w:hAnsi="Times New Roman"/>
        </w:rPr>
        <w:t>EU/1/16/1124/017 4 canetas pré-cheias (4 unidoses)</w:t>
      </w:r>
    </w:p>
    <w:p w14:paraId="7DEB1DC8" w14:textId="24E8C31A" w:rsidR="00D21686" w:rsidRPr="003B7610" w:rsidDel="0079126C" w:rsidRDefault="00D21686" w:rsidP="00D21686">
      <w:pPr>
        <w:spacing w:after="0" w:line="240" w:lineRule="auto"/>
        <w:ind w:left="567" w:hanging="567"/>
        <w:rPr>
          <w:del w:id="63" w:author="Author"/>
          <w:rFonts w:ascii="Times New Roman" w:eastAsia="Times New Roman" w:hAnsi="Times New Roman"/>
          <w:highlight w:val="lightGray"/>
        </w:rPr>
      </w:pPr>
      <w:del w:id="64" w:author="Author">
        <w:r w:rsidRPr="003B7610" w:rsidDel="0079126C">
          <w:rPr>
            <w:rFonts w:ascii="Times New Roman" w:hAnsi="Times New Roman"/>
            <w:highlight w:val="lightGray"/>
          </w:rPr>
          <w:delText>EU/1/16/1124/018 6 canetas pré-cheias (6 unidoses)</w:delText>
        </w:r>
      </w:del>
    </w:p>
    <w:p w14:paraId="3FE28D66" w14:textId="77777777" w:rsidR="00D21686" w:rsidRPr="00E10576" w:rsidRDefault="00D21686" w:rsidP="00D21686">
      <w:pPr>
        <w:spacing w:after="0" w:line="240" w:lineRule="auto"/>
        <w:ind w:left="567" w:hanging="567"/>
        <w:rPr>
          <w:rFonts w:ascii="Times New Roman" w:eastAsia="Times New Roman" w:hAnsi="Times New Roman"/>
        </w:rPr>
      </w:pPr>
      <w:r w:rsidRPr="003B7610">
        <w:rPr>
          <w:rFonts w:ascii="Times New Roman" w:hAnsi="Times New Roman"/>
          <w:highlight w:val="lightGray"/>
        </w:rPr>
        <w:t>EU/1/16/1124/066 12 canetas pré-cheias (3 unidades de 4 unidoses)</w:t>
      </w:r>
    </w:p>
    <w:p w14:paraId="3E0E81A4" w14:textId="77777777" w:rsidR="00D21686" w:rsidRPr="00E10576" w:rsidRDefault="00D21686" w:rsidP="00D21686">
      <w:pPr>
        <w:spacing w:after="0" w:line="240" w:lineRule="auto"/>
        <w:rPr>
          <w:rFonts w:ascii="Times New Roman" w:hAnsi="Times New Roman"/>
        </w:rPr>
      </w:pPr>
    </w:p>
    <w:p w14:paraId="4D904E03"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13.</w:t>
      </w:r>
      <w:r w:rsidRPr="00E10576">
        <w:rPr>
          <w:rFonts w:ascii="Times New Roman" w:hAnsi="Times New Roman"/>
          <w:b/>
        </w:rPr>
        <w:tab/>
        <w:t>NÚMERO DO LOTE</w:t>
      </w:r>
    </w:p>
    <w:p w14:paraId="340DB656" w14:textId="77777777" w:rsidR="00D21686" w:rsidRPr="00E10576" w:rsidRDefault="00D21686" w:rsidP="00D21686">
      <w:pPr>
        <w:spacing w:after="0" w:line="240" w:lineRule="auto"/>
        <w:rPr>
          <w:rFonts w:ascii="Times New Roman" w:hAnsi="Times New Roman"/>
        </w:rPr>
      </w:pPr>
    </w:p>
    <w:p w14:paraId="0D18D4A4"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Lote:</w:t>
      </w:r>
    </w:p>
    <w:p w14:paraId="4A1A7EC4" w14:textId="77777777" w:rsidR="00D21686" w:rsidRPr="00E10576" w:rsidRDefault="00D21686" w:rsidP="00D21686">
      <w:pPr>
        <w:spacing w:after="0" w:line="240" w:lineRule="auto"/>
        <w:rPr>
          <w:rFonts w:ascii="Times New Roman" w:hAnsi="Times New Roman"/>
        </w:rPr>
      </w:pPr>
    </w:p>
    <w:p w14:paraId="757DF992"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14.</w:t>
      </w:r>
      <w:r w:rsidRPr="00E10576">
        <w:rPr>
          <w:rFonts w:ascii="Times New Roman" w:hAnsi="Times New Roman"/>
          <w:b/>
        </w:rPr>
        <w:tab/>
        <w:t>CLASSIFICAÇÃO QUANTO À DISPENSA AO PÚBLICO</w:t>
      </w:r>
    </w:p>
    <w:p w14:paraId="292DB992" w14:textId="77777777" w:rsidR="00D21686" w:rsidRPr="00E10576" w:rsidRDefault="00D21686" w:rsidP="00D21686">
      <w:pPr>
        <w:spacing w:after="0" w:line="240" w:lineRule="auto"/>
        <w:rPr>
          <w:rFonts w:ascii="Times New Roman" w:hAnsi="Times New Roman"/>
        </w:rPr>
      </w:pPr>
    </w:p>
    <w:p w14:paraId="5A34CFF5"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15.</w:t>
      </w:r>
      <w:r w:rsidRPr="00E10576">
        <w:rPr>
          <w:rFonts w:ascii="Times New Roman" w:hAnsi="Times New Roman"/>
          <w:b/>
        </w:rPr>
        <w:tab/>
        <w:t>INSTRUÇÕES DE UTILIZAÇÃO</w:t>
      </w:r>
    </w:p>
    <w:p w14:paraId="1B30CC1D" w14:textId="77777777" w:rsidR="00D21686" w:rsidRPr="00E10576" w:rsidRDefault="00D21686" w:rsidP="00D21686">
      <w:pPr>
        <w:spacing w:after="0" w:line="240" w:lineRule="auto"/>
        <w:rPr>
          <w:rFonts w:ascii="Times New Roman" w:hAnsi="Times New Roman"/>
          <w:position w:val="-1"/>
        </w:rPr>
      </w:pPr>
    </w:p>
    <w:p w14:paraId="3A133C9E"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16.</w:t>
      </w:r>
      <w:r w:rsidRPr="00E10576">
        <w:rPr>
          <w:rFonts w:ascii="Times New Roman" w:hAnsi="Times New Roman"/>
          <w:b/>
        </w:rPr>
        <w:tab/>
        <w:t>INFORMAÇÃO EM BRAILLE</w:t>
      </w:r>
    </w:p>
    <w:p w14:paraId="0F094933" w14:textId="77777777" w:rsidR="00D21686" w:rsidRPr="00E10576" w:rsidRDefault="00D21686" w:rsidP="00D21686">
      <w:pPr>
        <w:spacing w:after="0" w:line="240" w:lineRule="auto"/>
        <w:rPr>
          <w:rFonts w:ascii="Times New Roman" w:hAnsi="Times New Roman"/>
        </w:rPr>
      </w:pPr>
    </w:p>
    <w:p w14:paraId="1942836C" w14:textId="51EA6B94" w:rsidR="00D21686" w:rsidRPr="00E10576" w:rsidRDefault="00D21686" w:rsidP="00D21686">
      <w:pPr>
        <w:spacing w:after="0" w:line="240" w:lineRule="auto"/>
        <w:rPr>
          <w:rFonts w:ascii="Times New Roman" w:hAnsi="Times New Roman"/>
          <w:b/>
        </w:rPr>
      </w:pPr>
      <w:r w:rsidRPr="00E10576">
        <w:rPr>
          <w:rFonts w:ascii="Times New Roman" w:hAnsi="Times New Roman"/>
        </w:rPr>
        <w:t xml:space="preserve">Nordimet 17,5 mg </w:t>
      </w:r>
      <w:r w:rsidRPr="00E10576">
        <w:rPr>
          <w:rFonts w:ascii="Times New Roman" w:hAnsi="Times New Roman"/>
        </w:rPr>
        <w:br/>
      </w:r>
    </w:p>
    <w:p w14:paraId="27B888B3"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17.</w:t>
      </w:r>
      <w:r w:rsidRPr="00E10576">
        <w:rPr>
          <w:rFonts w:ascii="Times New Roman" w:hAnsi="Times New Roman"/>
          <w:b/>
        </w:rPr>
        <w:tab/>
        <w:t xml:space="preserve">IDENTIFICADOR ÚNICO – CÓDIGO DE BARRAS 2D </w:t>
      </w:r>
    </w:p>
    <w:p w14:paraId="6D60F2EC"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br/>
      </w:r>
      <w:r w:rsidRPr="003B7610">
        <w:rPr>
          <w:rFonts w:ascii="Times New Roman" w:hAnsi="Times New Roman"/>
          <w:highlight w:val="lightGray"/>
        </w:rPr>
        <w:t>Código de barras 2D com identificador único incluído</w:t>
      </w:r>
    </w:p>
    <w:p w14:paraId="287E74C9" w14:textId="77777777" w:rsidR="00D21686" w:rsidRPr="00E10576" w:rsidRDefault="00D21686" w:rsidP="00D21686">
      <w:pPr>
        <w:spacing w:after="0" w:line="240" w:lineRule="auto"/>
        <w:rPr>
          <w:rFonts w:ascii="Times New Roman" w:hAnsi="Times New Roman"/>
        </w:rPr>
      </w:pPr>
    </w:p>
    <w:p w14:paraId="165307F5"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18.</w:t>
      </w:r>
      <w:r w:rsidRPr="00E10576">
        <w:rPr>
          <w:rFonts w:ascii="Times New Roman" w:hAnsi="Times New Roman"/>
          <w:b/>
        </w:rPr>
        <w:tab/>
        <w:t xml:space="preserve">IDENTIFICADOR ÚNICO – DADOS PARA LEITURA HUMANA </w:t>
      </w:r>
    </w:p>
    <w:p w14:paraId="0A64F9AE"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br/>
        <w:t>PC</w:t>
      </w:r>
    </w:p>
    <w:p w14:paraId="5ECB3A1D"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SN</w:t>
      </w:r>
    </w:p>
    <w:p w14:paraId="35814353"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NN</w:t>
      </w:r>
    </w:p>
    <w:p w14:paraId="3B00AA5C" w14:textId="77777777" w:rsidR="00D21686" w:rsidRPr="00E10576" w:rsidRDefault="00D21686" w:rsidP="00D21686">
      <w:pPr>
        <w:widowControl/>
        <w:spacing w:after="0" w:line="240" w:lineRule="auto"/>
        <w:rPr>
          <w:rFonts w:ascii="Times New Roman" w:hAnsi="Times New Roman"/>
          <w:b/>
        </w:rPr>
      </w:pPr>
      <w:r w:rsidRPr="00E10576">
        <w:br w:type="page"/>
      </w:r>
    </w:p>
    <w:p w14:paraId="239451C8"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rPr>
      </w:pPr>
      <w:r w:rsidRPr="00E10576">
        <w:rPr>
          <w:rFonts w:ascii="Times New Roman" w:hAnsi="Times New Roman"/>
          <w:b/>
        </w:rPr>
        <w:lastRenderedPageBreak/>
        <w:t>INDICAÇÕES A INCLUIR NO ACONDICIONAMENTO SECUNDÁRIO</w:t>
      </w:r>
    </w:p>
    <w:p w14:paraId="0C122EA4" w14:textId="77777777" w:rsidR="00D21686" w:rsidRPr="00E10576" w:rsidRDefault="00D21686" w:rsidP="00D21686">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b/>
        </w:rPr>
      </w:pPr>
    </w:p>
    <w:p w14:paraId="3093F9E8" w14:textId="77777777" w:rsidR="00D21686" w:rsidRPr="00E10576" w:rsidRDefault="00D21686" w:rsidP="00D21686">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rPr>
      </w:pPr>
      <w:r w:rsidRPr="00E10576">
        <w:rPr>
          <w:rFonts w:ascii="Times New Roman" w:hAnsi="Times New Roman"/>
          <w:b/>
        </w:rPr>
        <w:t>ACONDICIONAMENTO INTERMÉDIO PARA MULTIDOSE (SEM CAIXA AZUL)</w:t>
      </w:r>
    </w:p>
    <w:p w14:paraId="37BE3376" w14:textId="77777777" w:rsidR="00D21686" w:rsidRPr="00E10576" w:rsidRDefault="00D21686" w:rsidP="00D21686">
      <w:pPr>
        <w:spacing w:after="0" w:line="240" w:lineRule="auto"/>
        <w:rPr>
          <w:rFonts w:ascii="Times New Roman" w:hAnsi="Times New Roman"/>
        </w:rPr>
      </w:pPr>
    </w:p>
    <w:p w14:paraId="16C8F45C"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1.</w:t>
      </w:r>
      <w:r w:rsidRPr="00E10576">
        <w:rPr>
          <w:rFonts w:ascii="Times New Roman" w:hAnsi="Times New Roman"/>
          <w:b/>
        </w:rPr>
        <w:tab/>
        <w:t>NOME DO MEDICAMENTO</w:t>
      </w:r>
    </w:p>
    <w:p w14:paraId="365333A1" w14:textId="77777777" w:rsidR="00D21686" w:rsidRPr="00E10576" w:rsidRDefault="00D21686" w:rsidP="00D21686">
      <w:pPr>
        <w:spacing w:after="0" w:line="240" w:lineRule="auto"/>
        <w:rPr>
          <w:rFonts w:ascii="Times New Roman" w:hAnsi="Times New Roman"/>
        </w:rPr>
      </w:pPr>
    </w:p>
    <w:p w14:paraId="30F088E5"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 xml:space="preserve">Nordimet 17,5 mg solução injetável em caneta pré-cheia </w:t>
      </w:r>
    </w:p>
    <w:p w14:paraId="16C09821" w14:textId="77777777" w:rsidR="00D21686" w:rsidRPr="00E10576" w:rsidRDefault="00D21686" w:rsidP="00D21686">
      <w:pPr>
        <w:spacing w:after="0" w:line="240" w:lineRule="auto"/>
        <w:rPr>
          <w:rFonts w:ascii="Times New Roman" w:hAnsi="Times New Roman"/>
        </w:rPr>
      </w:pPr>
    </w:p>
    <w:p w14:paraId="7598E2C8"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metotrexato</w:t>
      </w:r>
    </w:p>
    <w:p w14:paraId="2AABA89F" w14:textId="77777777" w:rsidR="00D21686" w:rsidRPr="00E10576" w:rsidRDefault="00D21686" w:rsidP="00D21686">
      <w:pPr>
        <w:spacing w:after="0" w:line="240" w:lineRule="auto"/>
        <w:rPr>
          <w:rFonts w:ascii="Times New Roman" w:hAnsi="Times New Roman"/>
        </w:rPr>
      </w:pPr>
    </w:p>
    <w:p w14:paraId="1670A532"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2.</w:t>
      </w:r>
      <w:r w:rsidRPr="00E10576">
        <w:rPr>
          <w:rFonts w:ascii="Times New Roman" w:hAnsi="Times New Roman"/>
          <w:b/>
        </w:rPr>
        <w:tab/>
        <w:t>DESCRIÇÃO DA(S) SUBSTÂNCIA(S) ATIVA(S)</w:t>
      </w:r>
    </w:p>
    <w:p w14:paraId="7A7E22F0" w14:textId="77777777" w:rsidR="00D21686" w:rsidRPr="00E10576" w:rsidRDefault="00D21686" w:rsidP="00D21686">
      <w:pPr>
        <w:spacing w:after="0" w:line="240" w:lineRule="auto"/>
        <w:rPr>
          <w:rFonts w:ascii="Times New Roman" w:hAnsi="Times New Roman"/>
        </w:rPr>
      </w:pPr>
    </w:p>
    <w:p w14:paraId="540F3EBB"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Uma caneta pré-cheia de 0,7 ml contém 17,5 mg de metotrexato (25 mg/ml)</w:t>
      </w:r>
    </w:p>
    <w:p w14:paraId="1017095C" w14:textId="77777777" w:rsidR="00D21686" w:rsidRPr="00E10576" w:rsidRDefault="00D21686" w:rsidP="00D21686">
      <w:pPr>
        <w:spacing w:after="0" w:line="240" w:lineRule="auto"/>
        <w:rPr>
          <w:rFonts w:ascii="Times New Roman" w:hAnsi="Times New Roman"/>
        </w:rPr>
      </w:pPr>
    </w:p>
    <w:p w14:paraId="5ECEC3D8"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3.</w:t>
      </w:r>
      <w:r w:rsidRPr="00E10576">
        <w:rPr>
          <w:rFonts w:ascii="Times New Roman" w:hAnsi="Times New Roman"/>
          <w:b/>
        </w:rPr>
        <w:tab/>
        <w:t xml:space="preserve">LISTA DOS EXCIPIENTES </w:t>
      </w:r>
    </w:p>
    <w:p w14:paraId="3D3C22DD" w14:textId="77777777" w:rsidR="00D21686" w:rsidRPr="00E10576" w:rsidRDefault="00D21686" w:rsidP="00D21686">
      <w:pPr>
        <w:spacing w:after="0" w:line="240" w:lineRule="auto"/>
        <w:rPr>
          <w:rFonts w:ascii="Times New Roman" w:hAnsi="Times New Roman"/>
        </w:rPr>
      </w:pPr>
    </w:p>
    <w:p w14:paraId="4712599E"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Cloreto de sódio</w:t>
      </w:r>
    </w:p>
    <w:p w14:paraId="2604DA5E"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 xml:space="preserve">Hidróxido de sódio </w:t>
      </w:r>
    </w:p>
    <w:p w14:paraId="233A0511"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Água para preparações injetáveis</w:t>
      </w:r>
    </w:p>
    <w:p w14:paraId="70285BB8" w14:textId="77777777" w:rsidR="00D21686" w:rsidRPr="00E10576" w:rsidRDefault="00D21686" w:rsidP="00D21686">
      <w:pPr>
        <w:spacing w:after="0" w:line="240" w:lineRule="auto"/>
        <w:rPr>
          <w:rFonts w:ascii="Times New Roman" w:hAnsi="Times New Roman"/>
        </w:rPr>
      </w:pPr>
    </w:p>
    <w:p w14:paraId="57539F46"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4.</w:t>
      </w:r>
      <w:r w:rsidRPr="00E10576">
        <w:rPr>
          <w:rFonts w:ascii="Times New Roman" w:hAnsi="Times New Roman"/>
          <w:b/>
        </w:rPr>
        <w:tab/>
        <w:t>FORMA FARMACÊUTICA E CONTEÚDO</w:t>
      </w:r>
    </w:p>
    <w:p w14:paraId="3E121CF7" w14:textId="77777777" w:rsidR="00D21686" w:rsidRPr="00E10576" w:rsidRDefault="00D21686" w:rsidP="00D21686">
      <w:pPr>
        <w:spacing w:after="0" w:line="240" w:lineRule="auto"/>
        <w:rPr>
          <w:rFonts w:ascii="Times New Roman" w:hAnsi="Times New Roman"/>
        </w:rPr>
      </w:pPr>
    </w:p>
    <w:p w14:paraId="57EE1615" w14:textId="77777777" w:rsidR="00D21686" w:rsidRPr="0079126C" w:rsidRDefault="00D21686" w:rsidP="00D21686">
      <w:pPr>
        <w:spacing w:after="0" w:line="240" w:lineRule="auto"/>
        <w:rPr>
          <w:rFonts w:ascii="Times New Roman" w:hAnsi="Times New Roman"/>
        </w:rPr>
      </w:pPr>
      <w:r w:rsidRPr="003B7610">
        <w:rPr>
          <w:rFonts w:ascii="Times New Roman" w:hAnsi="Times New Roman"/>
          <w:highlight w:val="lightGray"/>
        </w:rPr>
        <w:t>Solução injetável.</w:t>
      </w:r>
    </w:p>
    <w:p w14:paraId="63D2021D" w14:textId="77777777" w:rsidR="00D21686" w:rsidRPr="0079126C" w:rsidRDefault="00D21686" w:rsidP="00D21686">
      <w:pPr>
        <w:spacing w:after="0" w:line="240" w:lineRule="auto"/>
        <w:rPr>
          <w:rFonts w:ascii="Times New Roman" w:hAnsi="Times New Roman"/>
        </w:rPr>
      </w:pPr>
      <w:r w:rsidRPr="0079126C">
        <w:rPr>
          <w:rFonts w:ascii="Times New Roman" w:hAnsi="Times New Roman"/>
        </w:rPr>
        <w:t>17,5 mg/0,7 ml</w:t>
      </w:r>
    </w:p>
    <w:p w14:paraId="0AA7EE40" w14:textId="77777777" w:rsidR="00D21686" w:rsidRPr="0079126C" w:rsidRDefault="00D21686" w:rsidP="00D21686">
      <w:pPr>
        <w:spacing w:after="0" w:line="240" w:lineRule="auto"/>
        <w:rPr>
          <w:rFonts w:ascii="Times New Roman" w:hAnsi="Times New Roman"/>
          <w:position w:val="-1"/>
        </w:rPr>
      </w:pPr>
      <w:r w:rsidRPr="0079126C">
        <w:rPr>
          <w:rFonts w:ascii="Times New Roman" w:hAnsi="Times New Roman"/>
        </w:rPr>
        <w:t>1 caneta pré-cheia (0,7 ml) e 1 compressa de álcool</w:t>
      </w:r>
      <w:r w:rsidR="00EC7769" w:rsidRPr="0079126C">
        <w:rPr>
          <w:rFonts w:ascii="Times New Roman" w:hAnsi="Times New Roman"/>
        </w:rPr>
        <w:t>.</w:t>
      </w:r>
      <w:r w:rsidRPr="0079126C">
        <w:rPr>
          <w:rFonts w:ascii="Times New Roman" w:hAnsi="Times New Roman"/>
        </w:rPr>
        <w:t xml:space="preserve"> Componente de uma embalagem multidose, não pode ser vendido separadamente.</w:t>
      </w:r>
    </w:p>
    <w:p w14:paraId="676BCD50" w14:textId="77777777" w:rsidR="00D21686" w:rsidRPr="00E10576" w:rsidRDefault="00D21686" w:rsidP="00D21686">
      <w:pPr>
        <w:widowControl/>
        <w:autoSpaceDE w:val="0"/>
        <w:autoSpaceDN w:val="0"/>
        <w:adjustRightInd w:val="0"/>
        <w:spacing w:after="0" w:line="240" w:lineRule="auto"/>
        <w:rPr>
          <w:rFonts w:ascii="Times New Roman" w:hAnsi="Times New Roman"/>
          <w:position w:val="-1"/>
        </w:rPr>
      </w:pPr>
      <w:r w:rsidRPr="003B7610">
        <w:rPr>
          <w:rFonts w:ascii="Times New Roman" w:hAnsi="Times New Roman"/>
          <w:highlight w:val="lightGray"/>
        </w:rPr>
        <w:t>4 canetas pré-cheias (0,7 ml) e 4 compressas de álcool. Componente de uma embalagem multidose, não pode ser vendido separadamente.</w:t>
      </w:r>
    </w:p>
    <w:p w14:paraId="61B3AE8B" w14:textId="77777777" w:rsidR="00D21686" w:rsidRPr="00E10576" w:rsidRDefault="00D21686" w:rsidP="00D21686">
      <w:pPr>
        <w:spacing w:after="0" w:line="240" w:lineRule="auto"/>
        <w:rPr>
          <w:rFonts w:ascii="Times New Roman" w:hAnsi="Times New Roman"/>
        </w:rPr>
      </w:pPr>
    </w:p>
    <w:p w14:paraId="453BF14C"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5.</w:t>
      </w:r>
      <w:r w:rsidRPr="00E10576">
        <w:rPr>
          <w:rFonts w:ascii="Times New Roman" w:hAnsi="Times New Roman"/>
          <w:b/>
        </w:rPr>
        <w:tab/>
        <w:t>MODO E VIA(S) DE ADMINISTRAÇÃO</w:t>
      </w:r>
    </w:p>
    <w:p w14:paraId="27A4D28B" w14:textId="77777777" w:rsidR="00D21686" w:rsidRPr="00E10576" w:rsidRDefault="00D21686" w:rsidP="00D21686">
      <w:pPr>
        <w:spacing w:after="0" w:line="240" w:lineRule="auto"/>
        <w:rPr>
          <w:rFonts w:ascii="Times New Roman" w:hAnsi="Times New Roman"/>
        </w:rPr>
      </w:pPr>
    </w:p>
    <w:p w14:paraId="792DE17B"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Via subcutânea.</w:t>
      </w:r>
    </w:p>
    <w:p w14:paraId="7030145B" w14:textId="77777777" w:rsidR="00D21686" w:rsidRPr="00E10576" w:rsidRDefault="00D21686" w:rsidP="00D21686">
      <w:pPr>
        <w:spacing w:after="0" w:line="240" w:lineRule="auto"/>
        <w:rPr>
          <w:rFonts w:ascii="Times New Roman" w:hAnsi="Times New Roman"/>
          <w:position w:val="-1"/>
        </w:rPr>
      </w:pPr>
      <w:r w:rsidRPr="00E10576">
        <w:rPr>
          <w:rFonts w:ascii="Times New Roman" w:hAnsi="Times New Roman"/>
        </w:rPr>
        <w:t>O metotrexato é injetado uma vez por semana.</w:t>
      </w:r>
    </w:p>
    <w:p w14:paraId="7F89DDD1"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Consultar o folheto informativo antes de utilizar.</w:t>
      </w:r>
    </w:p>
    <w:p w14:paraId="670F9761" w14:textId="77777777" w:rsidR="00D21686" w:rsidRPr="00E10576" w:rsidRDefault="00D21686" w:rsidP="00D21686">
      <w:pPr>
        <w:spacing w:after="0" w:line="240" w:lineRule="auto"/>
        <w:ind w:left="567" w:hanging="567"/>
        <w:rPr>
          <w:rFonts w:ascii="Times New Roman" w:hAnsi="Times New Roman"/>
          <w:b/>
        </w:rPr>
      </w:pPr>
    </w:p>
    <w:p w14:paraId="5C2F5933" w14:textId="77777777" w:rsidR="00D21686" w:rsidRPr="00E10576" w:rsidRDefault="00D21686" w:rsidP="00D21686">
      <w:pPr>
        <w:spacing w:after="0" w:line="240" w:lineRule="auto"/>
        <w:ind w:left="567" w:hanging="567"/>
        <w:rPr>
          <w:rFonts w:ascii="Times New Roman" w:hAnsi="Times New Roman"/>
        </w:rPr>
      </w:pPr>
    </w:p>
    <w:p w14:paraId="1F7DE820"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6.</w:t>
      </w:r>
      <w:r w:rsidRPr="00E10576">
        <w:rPr>
          <w:rFonts w:ascii="Times New Roman" w:hAnsi="Times New Roman"/>
          <w:b/>
        </w:rPr>
        <w:tab/>
        <w:t>ADVERTÊNCIA ESPECIAL DE QUE O MEDICAMENTO DEVE SER MANTIDO FORA DA VISTA E DO ALCANCE DAS CRIANÇAS</w:t>
      </w:r>
    </w:p>
    <w:p w14:paraId="3C3ECAFF" w14:textId="77777777" w:rsidR="00D21686" w:rsidRPr="00E10576" w:rsidRDefault="00D21686" w:rsidP="00D21686">
      <w:pPr>
        <w:spacing w:after="0" w:line="240" w:lineRule="auto"/>
        <w:ind w:left="567" w:hanging="567"/>
        <w:rPr>
          <w:rFonts w:ascii="Times New Roman" w:hAnsi="Times New Roman"/>
        </w:rPr>
      </w:pPr>
    </w:p>
    <w:p w14:paraId="4FFE7B64"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Manter fora da vista e do alcance das crianças.</w:t>
      </w:r>
    </w:p>
    <w:p w14:paraId="0CE1B9A8" w14:textId="77777777" w:rsidR="00D21686" w:rsidRPr="00E10576" w:rsidRDefault="00D21686" w:rsidP="00D21686">
      <w:pPr>
        <w:spacing w:after="0" w:line="240" w:lineRule="auto"/>
        <w:rPr>
          <w:rFonts w:ascii="Times New Roman" w:hAnsi="Times New Roman"/>
        </w:rPr>
      </w:pPr>
    </w:p>
    <w:p w14:paraId="4A9C101D"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7.</w:t>
      </w:r>
      <w:r w:rsidRPr="00E10576">
        <w:rPr>
          <w:rFonts w:ascii="Times New Roman" w:hAnsi="Times New Roman"/>
          <w:b/>
        </w:rPr>
        <w:tab/>
        <w:t>OUTRAS ADVERTÊNCIAS ESPECIAIS, SE NECESSÁRIO</w:t>
      </w:r>
    </w:p>
    <w:p w14:paraId="6022F735" w14:textId="77777777" w:rsidR="00D21686" w:rsidRPr="00E10576" w:rsidRDefault="00D21686" w:rsidP="00D21686">
      <w:pPr>
        <w:spacing w:after="0" w:line="240" w:lineRule="auto"/>
        <w:rPr>
          <w:rFonts w:ascii="Times New Roman" w:hAnsi="Times New Roman"/>
        </w:rPr>
      </w:pPr>
    </w:p>
    <w:p w14:paraId="3872A1D1"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Citotóxico: manusear com cuidado.</w:t>
      </w:r>
    </w:p>
    <w:p w14:paraId="20B6A88B" w14:textId="77777777" w:rsidR="00D21686" w:rsidRPr="00E10576" w:rsidRDefault="00D21686" w:rsidP="00D21686">
      <w:pPr>
        <w:spacing w:after="0" w:line="240" w:lineRule="auto"/>
        <w:rPr>
          <w:rFonts w:ascii="Times New Roman" w:hAnsi="Times New Roman"/>
        </w:rPr>
      </w:pPr>
    </w:p>
    <w:p w14:paraId="1A6C9944" w14:textId="77777777" w:rsidR="00D21686" w:rsidRPr="00E10576" w:rsidRDefault="00D21686" w:rsidP="00D21686">
      <w:pPr>
        <w:pStyle w:val="BodytextAgency"/>
        <w:pBdr>
          <w:top w:val="single" w:sz="4" w:space="1" w:color="auto"/>
          <w:left w:val="single" w:sz="4" w:space="4" w:color="auto"/>
          <w:bottom w:val="single" w:sz="4" w:space="1" w:color="auto"/>
          <w:right w:val="single" w:sz="4" w:space="4" w:color="auto"/>
        </w:pBdr>
        <w:rPr>
          <w:rFonts w:ascii="Times New Roman" w:hAnsi="Times New Roman"/>
          <w:sz w:val="22"/>
          <w:szCs w:val="22"/>
        </w:rPr>
      </w:pPr>
      <w:r w:rsidRPr="00E10576">
        <w:rPr>
          <w:rFonts w:ascii="Times New Roman" w:hAnsi="Times New Roman"/>
          <w:sz w:val="22"/>
        </w:rPr>
        <w:t xml:space="preserve">Usar apenas uma vez por semana. </w:t>
      </w:r>
    </w:p>
    <w:p w14:paraId="53408517" w14:textId="77777777" w:rsidR="00D21686" w:rsidRPr="00E10576" w:rsidRDefault="00D21686" w:rsidP="00D21686">
      <w:pPr>
        <w:pStyle w:val="BodytextAgency"/>
        <w:pBdr>
          <w:top w:val="single" w:sz="4" w:space="1" w:color="auto"/>
          <w:left w:val="single" w:sz="4" w:space="4" w:color="auto"/>
          <w:bottom w:val="single" w:sz="4" w:space="1" w:color="auto"/>
          <w:right w:val="single" w:sz="4" w:space="4" w:color="auto"/>
        </w:pBdr>
        <w:rPr>
          <w:rFonts w:ascii="Times New Roman" w:hAnsi="Times New Roman"/>
          <w:sz w:val="22"/>
          <w:szCs w:val="22"/>
        </w:rPr>
      </w:pPr>
      <w:r w:rsidRPr="00E10576">
        <w:rPr>
          <w:rFonts w:ascii="Times New Roman" w:hAnsi="Times New Roman"/>
          <w:sz w:val="22"/>
        </w:rPr>
        <w:t xml:space="preserve">à/ (incluir dia da semana por extenso)  </w:t>
      </w:r>
    </w:p>
    <w:p w14:paraId="19F86C9C" w14:textId="77777777" w:rsidR="00D21686" w:rsidRPr="00E10576" w:rsidRDefault="00D21686" w:rsidP="00D21686">
      <w:pPr>
        <w:spacing w:after="0" w:line="240" w:lineRule="auto"/>
        <w:rPr>
          <w:rFonts w:ascii="Times New Roman" w:hAnsi="Times New Roman"/>
        </w:rPr>
      </w:pPr>
    </w:p>
    <w:p w14:paraId="6A6B59BC"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8.</w:t>
      </w:r>
      <w:r w:rsidRPr="00E10576">
        <w:rPr>
          <w:rFonts w:ascii="Times New Roman" w:hAnsi="Times New Roman"/>
          <w:b/>
        </w:rPr>
        <w:tab/>
        <w:t>PRAZO DE VALIDADE</w:t>
      </w:r>
    </w:p>
    <w:p w14:paraId="335E82ED" w14:textId="77777777" w:rsidR="00D21686" w:rsidRPr="00E10576" w:rsidRDefault="00D21686" w:rsidP="00D21686">
      <w:pPr>
        <w:spacing w:after="0" w:line="240" w:lineRule="auto"/>
        <w:rPr>
          <w:rFonts w:ascii="Times New Roman" w:hAnsi="Times New Roman"/>
        </w:rPr>
      </w:pPr>
    </w:p>
    <w:p w14:paraId="4BD17AB7" w14:textId="77777777" w:rsidR="00D21686" w:rsidRPr="00E10576" w:rsidRDefault="00D21686" w:rsidP="00D21686">
      <w:pPr>
        <w:spacing w:after="0" w:line="240" w:lineRule="auto"/>
        <w:rPr>
          <w:rFonts w:ascii="Times New Roman" w:hAnsi="Times New Roman"/>
          <w:position w:val="-1"/>
        </w:rPr>
      </w:pPr>
      <w:r w:rsidRPr="00E10576">
        <w:rPr>
          <w:rFonts w:ascii="Times New Roman" w:hAnsi="Times New Roman"/>
        </w:rPr>
        <w:t>EXP:</w:t>
      </w:r>
    </w:p>
    <w:p w14:paraId="275BB6F4" w14:textId="77777777" w:rsidR="00D21686" w:rsidRPr="00E10576" w:rsidRDefault="00D21686" w:rsidP="00D21686">
      <w:pPr>
        <w:spacing w:after="0" w:line="240" w:lineRule="auto"/>
        <w:rPr>
          <w:rFonts w:ascii="Times New Roman" w:hAnsi="Times New Roman"/>
        </w:rPr>
      </w:pPr>
    </w:p>
    <w:p w14:paraId="04868436"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9.</w:t>
      </w:r>
      <w:r w:rsidRPr="00E10576">
        <w:rPr>
          <w:rFonts w:ascii="Times New Roman" w:hAnsi="Times New Roman"/>
          <w:b/>
        </w:rPr>
        <w:tab/>
        <w:t>CONDIÇÕES ESPECIAIS DE CONSERVAÇÃO</w:t>
      </w:r>
    </w:p>
    <w:p w14:paraId="378ACFBA" w14:textId="77777777" w:rsidR="00D21686" w:rsidRPr="00E10576" w:rsidRDefault="00D21686" w:rsidP="00D21686">
      <w:pPr>
        <w:spacing w:after="0" w:line="240" w:lineRule="auto"/>
        <w:rPr>
          <w:rFonts w:ascii="Times New Roman" w:hAnsi="Times New Roman"/>
        </w:rPr>
      </w:pPr>
    </w:p>
    <w:p w14:paraId="634FF0AE"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Conservar a temperatura inferior a 25 °C.</w:t>
      </w:r>
    </w:p>
    <w:p w14:paraId="0CD12273" w14:textId="77777777" w:rsidR="00D21686" w:rsidRPr="00E10576" w:rsidRDefault="00D21686" w:rsidP="00D21686">
      <w:pPr>
        <w:spacing w:after="0" w:line="240" w:lineRule="auto"/>
        <w:rPr>
          <w:rFonts w:ascii="Times New Roman" w:hAnsi="Times New Roman"/>
          <w:position w:val="-1"/>
        </w:rPr>
      </w:pPr>
      <w:r w:rsidRPr="00E10576">
        <w:rPr>
          <w:rFonts w:ascii="Times New Roman" w:hAnsi="Times New Roman"/>
        </w:rPr>
        <w:t>Manter a caneta dentro da embalagem exterior para proteger da luz.</w:t>
      </w:r>
    </w:p>
    <w:p w14:paraId="4E234415" w14:textId="77777777" w:rsidR="006F352B" w:rsidRPr="00E10576" w:rsidRDefault="006F352B" w:rsidP="006F352B">
      <w:pPr>
        <w:spacing w:after="0" w:line="240" w:lineRule="auto"/>
        <w:rPr>
          <w:rFonts w:ascii="Times New Roman" w:hAnsi="Times New Roman"/>
        </w:rPr>
      </w:pPr>
      <w:r w:rsidRPr="00E10576">
        <w:rPr>
          <w:rFonts w:ascii="Times New Roman" w:hAnsi="Times New Roman"/>
        </w:rPr>
        <w:t>Não congelar.</w:t>
      </w:r>
    </w:p>
    <w:p w14:paraId="70228373" w14:textId="77777777" w:rsidR="00D21686" w:rsidRPr="00E10576" w:rsidRDefault="00D21686" w:rsidP="00D21686">
      <w:pPr>
        <w:spacing w:after="0" w:line="240" w:lineRule="auto"/>
        <w:ind w:left="567" w:hanging="567"/>
        <w:rPr>
          <w:rFonts w:ascii="Times New Roman" w:hAnsi="Times New Roman"/>
          <w:position w:val="-1"/>
        </w:rPr>
      </w:pPr>
    </w:p>
    <w:p w14:paraId="7719D3E0" w14:textId="77777777" w:rsidR="00D21686" w:rsidRPr="00E10576" w:rsidRDefault="00D21686" w:rsidP="00D21686">
      <w:pPr>
        <w:pBdr>
          <w:top w:val="single" w:sz="4" w:space="1" w:color="auto"/>
          <w:left w:val="single" w:sz="4" w:space="4" w:color="auto"/>
          <w:bottom w:val="single" w:sz="4" w:space="1" w:color="auto"/>
          <w:right w:val="single" w:sz="4" w:space="4" w:color="auto"/>
        </w:pBdr>
        <w:tabs>
          <w:tab w:val="left" w:pos="560"/>
        </w:tabs>
        <w:spacing w:after="0" w:line="240" w:lineRule="auto"/>
        <w:ind w:left="567" w:hanging="567"/>
        <w:rPr>
          <w:rFonts w:ascii="Times New Roman" w:hAnsi="Times New Roman"/>
        </w:rPr>
      </w:pPr>
      <w:r w:rsidRPr="00E10576">
        <w:rPr>
          <w:rFonts w:ascii="Times New Roman" w:hAnsi="Times New Roman"/>
          <w:b/>
        </w:rPr>
        <w:t>10.</w:t>
      </w:r>
      <w:r w:rsidRPr="00E10576">
        <w:rPr>
          <w:rFonts w:ascii="Times New Roman" w:hAnsi="Times New Roman"/>
          <w:b/>
        </w:rPr>
        <w:tab/>
        <w:t>CUIDADOS ESPECIAIS QUANTO À ELIMINAÇÃO DO MEDICAMENTO NÃO UTILIZADO OU DOS RESÍDUOS PROVENIENTES DESSE MEDICAMENTO, SE APLICÁVEL</w:t>
      </w:r>
    </w:p>
    <w:p w14:paraId="34E23761" w14:textId="77777777" w:rsidR="00D21686" w:rsidRPr="00E10576" w:rsidRDefault="00D21686" w:rsidP="00D21686">
      <w:pPr>
        <w:spacing w:after="0" w:line="240" w:lineRule="auto"/>
        <w:ind w:left="567" w:hanging="567"/>
        <w:rPr>
          <w:rFonts w:ascii="Times New Roman" w:hAnsi="Times New Roman"/>
        </w:rPr>
      </w:pPr>
    </w:p>
    <w:p w14:paraId="65735994"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Qualquer medicamento não utilizado ou resíduos devem ser eliminados de acordo com as exigências locais.</w:t>
      </w:r>
    </w:p>
    <w:p w14:paraId="66495D23" w14:textId="77777777" w:rsidR="00D21686" w:rsidRPr="00E10576" w:rsidRDefault="00D21686" w:rsidP="00D21686">
      <w:pPr>
        <w:spacing w:after="0" w:line="240" w:lineRule="auto"/>
        <w:rPr>
          <w:rFonts w:ascii="Times New Roman" w:hAnsi="Times New Roman"/>
        </w:rPr>
      </w:pPr>
    </w:p>
    <w:p w14:paraId="2786E5D4"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11.</w:t>
      </w:r>
      <w:r w:rsidRPr="00E10576">
        <w:rPr>
          <w:rFonts w:ascii="Times New Roman" w:hAnsi="Times New Roman"/>
          <w:b/>
        </w:rPr>
        <w:tab/>
        <w:t>NOME E ENDEREÇO DO TITULAR DA AUTORIZAÇÃO DE INTRODUÇÃO NO MERCADO</w:t>
      </w:r>
    </w:p>
    <w:p w14:paraId="7D2BAEE2" w14:textId="77777777" w:rsidR="00D21686" w:rsidRPr="00E10576" w:rsidRDefault="00D21686" w:rsidP="00D21686">
      <w:pPr>
        <w:spacing w:after="0" w:line="240" w:lineRule="auto"/>
        <w:rPr>
          <w:rFonts w:ascii="Times New Roman" w:hAnsi="Times New Roman"/>
        </w:rPr>
      </w:pPr>
    </w:p>
    <w:p w14:paraId="0FE10F23" w14:textId="77777777" w:rsidR="00D21686" w:rsidRPr="00063B63" w:rsidRDefault="00D21686" w:rsidP="00D21686">
      <w:pPr>
        <w:spacing w:after="0" w:line="240" w:lineRule="auto"/>
        <w:rPr>
          <w:rFonts w:ascii="Times New Roman" w:hAnsi="Times New Roman"/>
          <w:lang w:val="en-GB"/>
        </w:rPr>
      </w:pPr>
      <w:r w:rsidRPr="00063B63">
        <w:rPr>
          <w:rFonts w:ascii="Times New Roman" w:hAnsi="Times New Roman"/>
          <w:lang w:val="en-GB"/>
        </w:rPr>
        <w:t xml:space="preserve">Nordic Group B.V. </w:t>
      </w:r>
    </w:p>
    <w:p w14:paraId="480E6F15" w14:textId="77777777" w:rsidR="00D21686" w:rsidRPr="00063B63" w:rsidRDefault="00D21686" w:rsidP="00D21686">
      <w:pPr>
        <w:spacing w:after="0" w:line="240" w:lineRule="auto"/>
        <w:rPr>
          <w:rFonts w:ascii="Times New Roman" w:hAnsi="Times New Roman"/>
          <w:lang w:val="en-GB"/>
        </w:rPr>
      </w:pPr>
      <w:r w:rsidRPr="00063B63">
        <w:rPr>
          <w:rFonts w:ascii="Times New Roman" w:hAnsi="Times New Roman"/>
          <w:lang w:val="en-GB"/>
        </w:rPr>
        <w:t>Siriusdreef 41</w:t>
      </w:r>
    </w:p>
    <w:p w14:paraId="6CC84966"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2132 WT Hoofddorp</w:t>
      </w:r>
    </w:p>
    <w:p w14:paraId="5AB4C6EA"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Países Baixos</w:t>
      </w:r>
    </w:p>
    <w:p w14:paraId="005D8F49" w14:textId="77777777" w:rsidR="00D21686" w:rsidRPr="00E10576" w:rsidRDefault="00D21686" w:rsidP="00D21686">
      <w:pPr>
        <w:spacing w:after="0" w:line="240" w:lineRule="auto"/>
        <w:rPr>
          <w:rFonts w:ascii="Times New Roman" w:hAnsi="Times New Roman"/>
        </w:rPr>
      </w:pPr>
    </w:p>
    <w:p w14:paraId="204E88E9"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12.</w:t>
      </w:r>
      <w:r w:rsidRPr="00E10576">
        <w:rPr>
          <w:rFonts w:ascii="Times New Roman" w:hAnsi="Times New Roman"/>
          <w:b/>
        </w:rPr>
        <w:tab/>
        <w:t>NÚMERO(S) DA AUTORIZAÇÃO DE INTRODUÇÃO NO MERCADO</w:t>
      </w:r>
    </w:p>
    <w:p w14:paraId="7FE71E9F" w14:textId="77777777" w:rsidR="00D21686" w:rsidRPr="00E10576" w:rsidRDefault="00D21686" w:rsidP="00D21686">
      <w:pPr>
        <w:spacing w:after="0" w:line="240" w:lineRule="auto"/>
        <w:rPr>
          <w:rFonts w:ascii="Times New Roman" w:hAnsi="Times New Roman"/>
        </w:rPr>
      </w:pPr>
    </w:p>
    <w:p w14:paraId="608EA907" w14:textId="77777777" w:rsidR="00D21686" w:rsidRPr="0079126C" w:rsidRDefault="00D21686" w:rsidP="00D21686">
      <w:pPr>
        <w:spacing w:after="0" w:line="240" w:lineRule="auto"/>
        <w:ind w:left="567" w:hanging="567"/>
        <w:rPr>
          <w:rFonts w:ascii="Times New Roman" w:eastAsia="Times New Roman" w:hAnsi="Times New Roman"/>
        </w:rPr>
      </w:pPr>
      <w:r w:rsidRPr="0079126C">
        <w:rPr>
          <w:rFonts w:ascii="Times New Roman" w:hAnsi="Times New Roman"/>
        </w:rPr>
        <w:t>EU/1/16/1124/017 4 canetas pré-cheias (4 unidoses)</w:t>
      </w:r>
    </w:p>
    <w:p w14:paraId="5BF767B4" w14:textId="3E66691D" w:rsidR="00D21686" w:rsidRPr="003B7610" w:rsidDel="0079126C" w:rsidRDefault="00D21686" w:rsidP="00D21686">
      <w:pPr>
        <w:spacing w:after="0" w:line="240" w:lineRule="auto"/>
        <w:ind w:left="567" w:hanging="567"/>
        <w:rPr>
          <w:del w:id="65" w:author="Author"/>
          <w:rFonts w:ascii="Times New Roman" w:eastAsia="Times New Roman" w:hAnsi="Times New Roman"/>
          <w:highlight w:val="lightGray"/>
        </w:rPr>
      </w:pPr>
      <w:del w:id="66" w:author="Author">
        <w:r w:rsidRPr="003B7610" w:rsidDel="0079126C">
          <w:rPr>
            <w:rFonts w:ascii="Times New Roman" w:hAnsi="Times New Roman"/>
            <w:highlight w:val="lightGray"/>
          </w:rPr>
          <w:delText>EU/1/16/1124/018 6 canetas pré-cheias (6 unidoses)</w:delText>
        </w:r>
      </w:del>
    </w:p>
    <w:p w14:paraId="3D524F64" w14:textId="77777777" w:rsidR="00D21686" w:rsidRPr="00E10576" w:rsidRDefault="00D21686" w:rsidP="00D21686">
      <w:pPr>
        <w:spacing w:after="0" w:line="240" w:lineRule="auto"/>
        <w:ind w:left="567" w:hanging="567"/>
        <w:rPr>
          <w:rFonts w:ascii="Times New Roman" w:eastAsia="Times New Roman" w:hAnsi="Times New Roman"/>
        </w:rPr>
      </w:pPr>
      <w:r w:rsidRPr="003B7610">
        <w:rPr>
          <w:rFonts w:ascii="Times New Roman" w:hAnsi="Times New Roman"/>
          <w:highlight w:val="lightGray"/>
        </w:rPr>
        <w:t>EU/1/16/1124/066 12 canetas pré-cheias (3 unidades de 4 unidoses)</w:t>
      </w:r>
    </w:p>
    <w:p w14:paraId="6D5AB128" w14:textId="77777777" w:rsidR="00D21686" w:rsidRPr="00E10576" w:rsidRDefault="00D21686" w:rsidP="00D21686">
      <w:pPr>
        <w:spacing w:after="0" w:line="240" w:lineRule="auto"/>
        <w:rPr>
          <w:rFonts w:ascii="Times New Roman" w:hAnsi="Times New Roman"/>
        </w:rPr>
      </w:pPr>
    </w:p>
    <w:p w14:paraId="4B4B4930"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13.</w:t>
      </w:r>
      <w:r w:rsidRPr="00E10576">
        <w:rPr>
          <w:rFonts w:ascii="Times New Roman" w:hAnsi="Times New Roman"/>
          <w:b/>
        </w:rPr>
        <w:tab/>
        <w:t>NÚMERO DO LOTE</w:t>
      </w:r>
    </w:p>
    <w:p w14:paraId="22438171" w14:textId="77777777" w:rsidR="00D21686" w:rsidRPr="00E10576" w:rsidRDefault="00D21686" w:rsidP="00D21686">
      <w:pPr>
        <w:spacing w:after="0" w:line="240" w:lineRule="auto"/>
        <w:rPr>
          <w:rFonts w:ascii="Times New Roman" w:hAnsi="Times New Roman"/>
        </w:rPr>
      </w:pPr>
    </w:p>
    <w:p w14:paraId="12C99F13"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Lote:</w:t>
      </w:r>
    </w:p>
    <w:p w14:paraId="7BB57CD6" w14:textId="77777777" w:rsidR="00D21686" w:rsidRPr="00E10576" w:rsidRDefault="00D21686" w:rsidP="00D21686">
      <w:pPr>
        <w:spacing w:after="0" w:line="240" w:lineRule="auto"/>
        <w:rPr>
          <w:rFonts w:ascii="Times New Roman" w:hAnsi="Times New Roman"/>
        </w:rPr>
      </w:pPr>
    </w:p>
    <w:p w14:paraId="7C831699"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14.</w:t>
      </w:r>
      <w:r w:rsidRPr="00E10576">
        <w:rPr>
          <w:rFonts w:ascii="Times New Roman" w:hAnsi="Times New Roman"/>
          <w:b/>
        </w:rPr>
        <w:tab/>
        <w:t>CLASSIFICAÇÃO QUANTO À DISPENSA AO PÚBLICO</w:t>
      </w:r>
    </w:p>
    <w:p w14:paraId="407F108B" w14:textId="77777777" w:rsidR="00D21686" w:rsidRPr="00E10576" w:rsidRDefault="00D21686" w:rsidP="00D21686">
      <w:pPr>
        <w:spacing w:after="0" w:line="240" w:lineRule="auto"/>
        <w:rPr>
          <w:rFonts w:ascii="Times New Roman" w:hAnsi="Times New Roman"/>
        </w:rPr>
      </w:pPr>
    </w:p>
    <w:p w14:paraId="65AA7737"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15.</w:t>
      </w:r>
      <w:r w:rsidRPr="00E10576">
        <w:rPr>
          <w:rFonts w:ascii="Times New Roman" w:hAnsi="Times New Roman"/>
          <w:b/>
        </w:rPr>
        <w:tab/>
        <w:t>INSTRUÇÕES DE UTILIZAÇÃO</w:t>
      </w:r>
    </w:p>
    <w:p w14:paraId="0BFFF0CA" w14:textId="77777777" w:rsidR="00D21686" w:rsidRPr="00E10576" w:rsidRDefault="00D21686" w:rsidP="00D21686">
      <w:pPr>
        <w:spacing w:after="0" w:line="240" w:lineRule="auto"/>
        <w:rPr>
          <w:rFonts w:ascii="Times New Roman" w:hAnsi="Times New Roman"/>
          <w:position w:val="-1"/>
        </w:rPr>
      </w:pPr>
    </w:p>
    <w:p w14:paraId="74C52004"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16.</w:t>
      </w:r>
      <w:r w:rsidRPr="00E10576">
        <w:rPr>
          <w:rFonts w:ascii="Times New Roman" w:hAnsi="Times New Roman"/>
          <w:b/>
        </w:rPr>
        <w:tab/>
        <w:t>INFORMAÇÃO EM BRAILLE</w:t>
      </w:r>
    </w:p>
    <w:p w14:paraId="496A20DB" w14:textId="77777777" w:rsidR="00D21686" w:rsidRPr="00E10576" w:rsidRDefault="00D21686" w:rsidP="00D21686">
      <w:pPr>
        <w:spacing w:after="0" w:line="240" w:lineRule="auto"/>
        <w:rPr>
          <w:rFonts w:ascii="Times New Roman" w:hAnsi="Times New Roman"/>
        </w:rPr>
      </w:pPr>
    </w:p>
    <w:p w14:paraId="1E19EFF9" w14:textId="7D4AEFC0" w:rsidR="00D21686" w:rsidRPr="00E10576" w:rsidRDefault="00D21686" w:rsidP="00D21686">
      <w:pPr>
        <w:spacing w:after="0" w:line="240" w:lineRule="auto"/>
        <w:rPr>
          <w:rFonts w:ascii="Times New Roman" w:hAnsi="Times New Roman"/>
          <w:b/>
        </w:rPr>
      </w:pPr>
      <w:r w:rsidRPr="00E10576">
        <w:rPr>
          <w:rFonts w:ascii="Times New Roman" w:hAnsi="Times New Roman"/>
        </w:rPr>
        <w:t xml:space="preserve">Nordimet 17,5 mg </w:t>
      </w:r>
      <w:r w:rsidRPr="00E10576">
        <w:rPr>
          <w:rFonts w:ascii="Times New Roman" w:hAnsi="Times New Roman"/>
        </w:rPr>
        <w:br/>
      </w:r>
    </w:p>
    <w:p w14:paraId="6417E8C4"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17.</w:t>
      </w:r>
      <w:r w:rsidRPr="00E10576">
        <w:rPr>
          <w:rFonts w:ascii="Times New Roman" w:hAnsi="Times New Roman"/>
          <w:b/>
        </w:rPr>
        <w:tab/>
        <w:t xml:space="preserve">IDENTIFICADOR ÚNICO – CÓDIGO DE BARRAS 2D </w:t>
      </w:r>
    </w:p>
    <w:p w14:paraId="13023382" w14:textId="77777777" w:rsidR="00D21686" w:rsidRPr="00E10576" w:rsidRDefault="00D21686" w:rsidP="00D21686">
      <w:pPr>
        <w:spacing w:after="0" w:line="240" w:lineRule="auto"/>
        <w:rPr>
          <w:rFonts w:ascii="Times New Roman" w:hAnsi="Times New Roman"/>
        </w:rPr>
      </w:pPr>
    </w:p>
    <w:p w14:paraId="567EB687"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18.</w:t>
      </w:r>
      <w:r w:rsidRPr="00E10576">
        <w:rPr>
          <w:rFonts w:ascii="Times New Roman" w:hAnsi="Times New Roman"/>
          <w:b/>
        </w:rPr>
        <w:tab/>
        <w:t xml:space="preserve">IDENTIFICADOR ÚNICO – DADOS PARA LEITURA HUMANA </w:t>
      </w:r>
    </w:p>
    <w:p w14:paraId="562D2AA4" w14:textId="77777777" w:rsidR="00D21686" w:rsidRPr="00E10576" w:rsidRDefault="00D21686" w:rsidP="00D21686">
      <w:pPr>
        <w:widowControl/>
        <w:spacing w:after="0" w:line="240" w:lineRule="auto"/>
        <w:rPr>
          <w:rFonts w:ascii="Times New Roman" w:hAnsi="Times New Roman"/>
        </w:rPr>
      </w:pPr>
      <w:r w:rsidRPr="00E10576">
        <w:br w:type="page"/>
      </w:r>
    </w:p>
    <w:p w14:paraId="1DC9A800"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position w:val="-1"/>
        </w:rPr>
      </w:pPr>
      <w:r w:rsidRPr="00E10576">
        <w:rPr>
          <w:rFonts w:ascii="Times New Roman" w:hAnsi="Times New Roman"/>
          <w:b/>
        </w:rPr>
        <w:lastRenderedPageBreak/>
        <w:t>INDICAÇÕES MÍNIMAS A INCLUIR EM PEQUENAS UNIDADES DE ACONDICIONAMENTO PRIMÁRIO</w:t>
      </w:r>
    </w:p>
    <w:p w14:paraId="5C3EDA58"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position w:val="-1"/>
        </w:rPr>
      </w:pPr>
    </w:p>
    <w:p w14:paraId="724B53B5"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position w:val="-1"/>
        </w:rPr>
      </w:pPr>
      <w:r w:rsidRPr="00E10576">
        <w:rPr>
          <w:rFonts w:ascii="Times New Roman" w:hAnsi="Times New Roman"/>
          <w:b/>
        </w:rPr>
        <w:t>CANETA PRÉ-CHEIA</w:t>
      </w:r>
    </w:p>
    <w:p w14:paraId="323D4899" w14:textId="77777777" w:rsidR="00D21686" w:rsidRPr="00E10576" w:rsidRDefault="00D21686" w:rsidP="00D21686">
      <w:pPr>
        <w:spacing w:after="0" w:line="240" w:lineRule="auto"/>
        <w:rPr>
          <w:rFonts w:ascii="Times New Roman" w:hAnsi="Times New Roman"/>
        </w:rPr>
      </w:pPr>
    </w:p>
    <w:p w14:paraId="7416EF32" w14:textId="77777777" w:rsidR="00D21686" w:rsidRPr="00E10576" w:rsidRDefault="00D21686" w:rsidP="00D21686">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rPr>
      </w:pPr>
      <w:r w:rsidRPr="00E10576">
        <w:rPr>
          <w:rFonts w:ascii="Times New Roman" w:hAnsi="Times New Roman"/>
          <w:b/>
        </w:rPr>
        <w:t>1.</w:t>
      </w:r>
      <w:r w:rsidRPr="00E10576">
        <w:rPr>
          <w:rFonts w:ascii="Times New Roman" w:hAnsi="Times New Roman"/>
          <w:b/>
        </w:rPr>
        <w:tab/>
        <w:t>NOME DO MEDICAMENTO E VIA(S) DE ADMINISTRAÇÃO</w:t>
      </w:r>
    </w:p>
    <w:p w14:paraId="2EE3344C" w14:textId="77777777" w:rsidR="00D21686" w:rsidRPr="00E10576" w:rsidRDefault="00D21686" w:rsidP="00D21686">
      <w:pPr>
        <w:spacing w:after="0" w:line="240" w:lineRule="auto"/>
        <w:rPr>
          <w:rFonts w:ascii="Times New Roman" w:hAnsi="Times New Roman"/>
        </w:rPr>
      </w:pPr>
    </w:p>
    <w:p w14:paraId="5D5A0712"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Nordimet 17,5 mg injetável</w:t>
      </w:r>
    </w:p>
    <w:p w14:paraId="61CE37F8"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metotrexato</w:t>
      </w:r>
    </w:p>
    <w:p w14:paraId="3F461DA7"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SC</w:t>
      </w:r>
    </w:p>
    <w:p w14:paraId="2D16C0B3" w14:textId="77777777" w:rsidR="00D21686" w:rsidRPr="00E10576" w:rsidRDefault="00D21686" w:rsidP="00D21686">
      <w:pPr>
        <w:spacing w:after="0" w:line="240" w:lineRule="auto"/>
        <w:rPr>
          <w:rFonts w:ascii="Times New Roman" w:hAnsi="Times New Roman"/>
        </w:rPr>
      </w:pPr>
    </w:p>
    <w:p w14:paraId="5CEB617A" w14:textId="77777777" w:rsidR="00D21686" w:rsidRPr="00E10576" w:rsidRDefault="00D21686" w:rsidP="00D21686">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rPr>
      </w:pPr>
      <w:r w:rsidRPr="00E10576">
        <w:rPr>
          <w:rFonts w:ascii="Times New Roman" w:hAnsi="Times New Roman"/>
          <w:b/>
        </w:rPr>
        <w:t>2.</w:t>
      </w:r>
      <w:r w:rsidRPr="00E10576">
        <w:rPr>
          <w:rFonts w:ascii="Times New Roman" w:hAnsi="Times New Roman"/>
          <w:b/>
        </w:rPr>
        <w:tab/>
        <w:t>MODO DE ADMINISTRAÇÃO</w:t>
      </w:r>
    </w:p>
    <w:p w14:paraId="2FE00DCD" w14:textId="77777777" w:rsidR="00D21686" w:rsidRPr="00E10576" w:rsidRDefault="00D21686" w:rsidP="00D21686">
      <w:pPr>
        <w:spacing w:after="0" w:line="240" w:lineRule="auto"/>
        <w:rPr>
          <w:rFonts w:ascii="Times New Roman" w:hAnsi="Times New Roman"/>
        </w:rPr>
      </w:pPr>
    </w:p>
    <w:p w14:paraId="417E2D1E" w14:textId="77777777" w:rsidR="00D21686" w:rsidRPr="00E10576" w:rsidRDefault="00D21686" w:rsidP="00D21686">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rPr>
      </w:pPr>
      <w:r w:rsidRPr="00E10576">
        <w:rPr>
          <w:rFonts w:ascii="Times New Roman" w:hAnsi="Times New Roman"/>
          <w:b/>
        </w:rPr>
        <w:t>3.</w:t>
      </w:r>
      <w:r w:rsidRPr="00E10576">
        <w:rPr>
          <w:rFonts w:ascii="Times New Roman" w:hAnsi="Times New Roman"/>
          <w:b/>
        </w:rPr>
        <w:tab/>
        <w:t>PRAZO DE VALIDADE</w:t>
      </w:r>
    </w:p>
    <w:p w14:paraId="2095A1DB" w14:textId="77777777" w:rsidR="00D21686" w:rsidRPr="00E10576" w:rsidRDefault="00D21686" w:rsidP="00D21686">
      <w:pPr>
        <w:spacing w:after="0" w:line="240" w:lineRule="auto"/>
        <w:rPr>
          <w:rFonts w:ascii="Times New Roman" w:hAnsi="Times New Roman"/>
        </w:rPr>
      </w:pPr>
    </w:p>
    <w:p w14:paraId="276F0CC0"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EXP:</w:t>
      </w:r>
    </w:p>
    <w:p w14:paraId="0B89F14F" w14:textId="77777777" w:rsidR="00D21686" w:rsidRPr="00E10576" w:rsidRDefault="00D21686" w:rsidP="00D21686">
      <w:pPr>
        <w:spacing w:after="0" w:line="240" w:lineRule="auto"/>
        <w:rPr>
          <w:rFonts w:ascii="Times New Roman" w:hAnsi="Times New Roman"/>
        </w:rPr>
      </w:pPr>
    </w:p>
    <w:p w14:paraId="45FB1AC5" w14:textId="77777777" w:rsidR="00D21686" w:rsidRPr="00E10576" w:rsidRDefault="00D21686" w:rsidP="00D21686">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rPr>
      </w:pPr>
      <w:r w:rsidRPr="00E10576">
        <w:rPr>
          <w:rFonts w:ascii="Times New Roman" w:hAnsi="Times New Roman"/>
          <w:b/>
        </w:rPr>
        <w:t>4.</w:t>
      </w:r>
      <w:r w:rsidRPr="00E10576">
        <w:rPr>
          <w:rFonts w:ascii="Times New Roman" w:hAnsi="Times New Roman"/>
          <w:b/>
        </w:rPr>
        <w:tab/>
        <w:t>NÚMERO DO LOTE</w:t>
      </w:r>
    </w:p>
    <w:p w14:paraId="4D3EE4D0" w14:textId="77777777" w:rsidR="00D21686" w:rsidRPr="00E10576" w:rsidRDefault="00D21686" w:rsidP="00D21686">
      <w:pPr>
        <w:spacing w:after="0" w:line="240" w:lineRule="auto"/>
        <w:rPr>
          <w:rFonts w:ascii="Times New Roman" w:hAnsi="Times New Roman"/>
        </w:rPr>
      </w:pPr>
    </w:p>
    <w:p w14:paraId="00DCD2F6"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Lote:</w:t>
      </w:r>
    </w:p>
    <w:p w14:paraId="3AEDB726" w14:textId="77777777" w:rsidR="00D21686" w:rsidRPr="00E10576" w:rsidRDefault="00D21686" w:rsidP="00D21686">
      <w:pPr>
        <w:spacing w:after="0" w:line="240" w:lineRule="auto"/>
        <w:rPr>
          <w:rFonts w:ascii="Times New Roman" w:hAnsi="Times New Roman"/>
        </w:rPr>
      </w:pPr>
    </w:p>
    <w:p w14:paraId="4C980CAD" w14:textId="77777777" w:rsidR="00D21686" w:rsidRPr="00E10576" w:rsidRDefault="00D21686" w:rsidP="00D21686">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rPr>
      </w:pPr>
      <w:r w:rsidRPr="00E10576">
        <w:rPr>
          <w:rFonts w:ascii="Times New Roman" w:hAnsi="Times New Roman"/>
          <w:b/>
        </w:rPr>
        <w:t>5.</w:t>
      </w:r>
      <w:r w:rsidRPr="00E10576">
        <w:rPr>
          <w:rFonts w:ascii="Times New Roman" w:hAnsi="Times New Roman"/>
          <w:b/>
        </w:rPr>
        <w:tab/>
        <w:t>CONTEÚDO EM PESO, VOLUME OU UNIDADE</w:t>
      </w:r>
    </w:p>
    <w:p w14:paraId="002B1F2B" w14:textId="77777777" w:rsidR="00D21686" w:rsidRPr="00E10576" w:rsidRDefault="00D21686" w:rsidP="00D21686">
      <w:pPr>
        <w:spacing w:after="0" w:line="240" w:lineRule="auto"/>
        <w:rPr>
          <w:rFonts w:ascii="Times New Roman" w:hAnsi="Times New Roman"/>
        </w:rPr>
      </w:pPr>
    </w:p>
    <w:p w14:paraId="115771B1"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17,5 mg / 0,7 ml</w:t>
      </w:r>
    </w:p>
    <w:p w14:paraId="462BBDE0" w14:textId="77777777" w:rsidR="00D21686" w:rsidRPr="00E10576" w:rsidRDefault="00D21686" w:rsidP="00D21686">
      <w:pPr>
        <w:spacing w:after="0" w:line="240" w:lineRule="auto"/>
        <w:rPr>
          <w:rFonts w:ascii="Times New Roman" w:hAnsi="Times New Roman"/>
        </w:rPr>
      </w:pPr>
    </w:p>
    <w:p w14:paraId="17201544" w14:textId="77777777" w:rsidR="00D21686" w:rsidRPr="00E10576" w:rsidRDefault="00D21686" w:rsidP="00D21686">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rPr>
      </w:pPr>
      <w:r w:rsidRPr="00E10576">
        <w:rPr>
          <w:rFonts w:ascii="Times New Roman" w:hAnsi="Times New Roman"/>
          <w:b/>
        </w:rPr>
        <w:t>6.</w:t>
      </w:r>
      <w:r w:rsidRPr="00E10576">
        <w:rPr>
          <w:rFonts w:ascii="Times New Roman" w:hAnsi="Times New Roman"/>
          <w:b/>
        </w:rPr>
        <w:tab/>
        <w:t>OUTROS</w:t>
      </w:r>
    </w:p>
    <w:p w14:paraId="44DC91D7" w14:textId="77777777" w:rsidR="00D21686" w:rsidRPr="00E10576" w:rsidRDefault="00D21686" w:rsidP="00D21686">
      <w:pPr>
        <w:spacing w:after="0" w:line="240" w:lineRule="auto"/>
        <w:rPr>
          <w:rFonts w:ascii="Times New Roman" w:hAnsi="Times New Roman"/>
        </w:rPr>
      </w:pPr>
    </w:p>
    <w:p w14:paraId="5CD3D186" w14:textId="77777777" w:rsidR="00D21686" w:rsidRPr="00E10576" w:rsidRDefault="00D21686" w:rsidP="00D21686">
      <w:pPr>
        <w:widowControl/>
        <w:spacing w:after="0" w:line="240" w:lineRule="auto"/>
        <w:rPr>
          <w:rFonts w:ascii="Times New Roman" w:hAnsi="Times New Roman"/>
        </w:rPr>
      </w:pPr>
      <w:r w:rsidRPr="00E10576">
        <w:br w:type="page"/>
      </w:r>
    </w:p>
    <w:p w14:paraId="4519FB83"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rPr>
      </w:pPr>
      <w:r w:rsidRPr="00E10576">
        <w:rPr>
          <w:rFonts w:ascii="Times New Roman" w:hAnsi="Times New Roman"/>
          <w:b/>
        </w:rPr>
        <w:lastRenderedPageBreak/>
        <w:t>INDICAÇÕES A INCLUIR NO ACONDICIONAMENTO SECUNDÁRIO</w:t>
      </w:r>
    </w:p>
    <w:p w14:paraId="10D2B7C5" w14:textId="77777777" w:rsidR="00D21686" w:rsidRPr="00E10576" w:rsidRDefault="00D21686" w:rsidP="00D21686">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b/>
        </w:rPr>
      </w:pPr>
    </w:p>
    <w:p w14:paraId="7EE0B89C" w14:textId="77777777" w:rsidR="00D21686" w:rsidRPr="00E10576" w:rsidRDefault="00D21686" w:rsidP="00D21686">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b/>
        </w:rPr>
      </w:pPr>
      <w:r w:rsidRPr="00E10576">
        <w:rPr>
          <w:rFonts w:ascii="Times New Roman" w:hAnsi="Times New Roman"/>
          <w:b/>
        </w:rPr>
        <w:t>EMBALAGEM EXTERIOR</w:t>
      </w:r>
    </w:p>
    <w:p w14:paraId="0E1733C8" w14:textId="77777777" w:rsidR="00D21686" w:rsidRPr="00E10576" w:rsidRDefault="00D21686" w:rsidP="00D21686">
      <w:pPr>
        <w:spacing w:after="0" w:line="240" w:lineRule="auto"/>
        <w:rPr>
          <w:rFonts w:ascii="Times New Roman" w:hAnsi="Times New Roman"/>
        </w:rPr>
      </w:pPr>
    </w:p>
    <w:p w14:paraId="0F7C540F"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1.</w:t>
      </w:r>
      <w:r w:rsidRPr="00E10576">
        <w:rPr>
          <w:rFonts w:ascii="Times New Roman" w:hAnsi="Times New Roman"/>
          <w:b/>
        </w:rPr>
        <w:tab/>
        <w:t>NOME DO MEDICAMENTO</w:t>
      </w:r>
    </w:p>
    <w:p w14:paraId="2FB17414" w14:textId="77777777" w:rsidR="00D21686" w:rsidRPr="00E10576" w:rsidRDefault="00D21686" w:rsidP="00D21686">
      <w:pPr>
        <w:spacing w:after="0" w:line="240" w:lineRule="auto"/>
        <w:rPr>
          <w:rFonts w:ascii="Times New Roman" w:hAnsi="Times New Roman"/>
        </w:rPr>
      </w:pPr>
    </w:p>
    <w:p w14:paraId="45BEF8AF"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 xml:space="preserve">Nordimet 20 mg solução injetável em caneta pré-cheia </w:t>
      </w:r>
    </w:p>
    <w:p w14:paraId="4A572E1C" w14:textId="77777777" w:rsidR="00D21686" w:rsidRPr="00E10576" w:rsidRDefault="00D21686" w:rsidP="00D21686">
      <w:pPr>
        <w:spacing w:after="0" w:line="240" w:lineRule="auto"/>
        <w:rPr>
          <w:rFonts w:ascii="Times New Roman" w:hAnsi="Times New Roman"/>
        </w:rPr>
      </w:pPr>
    </w:p>
    <w:p w14:paraId="0D90CE87"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metotrexato</w:t>
      </w:r>
    </w:p>
    <w:p w14:paraId="1AE52BF9" w14:textId="77777777" w:rsidR="00D21686" w:rsidRPr="00E10576" w:rsidRDefault="00D21686" w:rsidP="00D21686">
      <w:pPr>
        <w:spacing w:after="0" w:line="240" w:lineRule="auto"/>
        <w:rPr>
          <w:rFonts w:ascii="Times New Roman" w:hAnsi="Times New Roman"/>
        </w:rPr>
      </w:pPr>
    </w:p>
    <w:p w14:paraId="64D4AF85"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2.</w:t>
      </w:r>
      <w:r w:rsidRPr="00E10576">
        <w:rPr>
          <w:rFonts w:ascii="Times New Roman" w:hAnsi="Times New Roman"/>
          <w:b/>
        </w:rPr>
        <w:tab/>
        <w:t>DESCRIÇÃO DA(S) SUBSTÂNCIA(S) ATIVA(S)</w:t>
      </w:r>
    </w:p>
    <w:p w14:paraId="4E5E66C5" w14:textId="77777777" w:rsidR="00D21686" w:rsidRPr="00E10576" w:rsidRDefault="00D21686" w:rsidP="00D21686">
      <w:pPr>
        <w:spacing w:after="0" w:line="240" w:lineRule="auto"/>
        <w:rPr>
          <w:rFonts w:ascii="Times New Roman" w:hAnsi="Times New Roman"/>
        </w:rPr>
      </w:pPr>
    </w:p>
    <w:p w14:paraId="16996B29"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Uma caneta pré-cheia de 0,8 ml contém 20 mg de metotrexato (25 mg/ml)</w:t>
      </w:r>
    </w:p>
    <w:p w14:paraId="1668D2D0" w14:textId="77777777" w:rsidR="00D21686" w:rsidRPr="00E10576" w:rsidRDefault="00D21686" w:rsidP="00D21686">
      <w:pPr>
        <w:spacing w:after="0" w:line="240" w:lineRule="auto"/>
        <w:rPr>
          <w:rFonts w:ascii="Times New Roman" w:hAnsi="Times New Roman"/>
        </w:rPr>
      </w:pPr>
    </w:p>
    <w:p w14:paraId="4E6C388C"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3.</w:t>
      </w:r>
      <w:r w:rsidRPr="00E10576">
        <w:rPr>
          <w:rFonts w:ascii="Times New Roman" w:hAnsi="Times New Roman"/>
          <w:b/>
        </w:rPr>
        <w:tab/>
        <w:t xml:space="preserve">LISTA DOS EXCIPIENTES </w:t>
      </w:r>
    </w:p>
    <w:p w14:paraId="28C23B89" w14:textId="77777777" w:rsidR="00D21686" w:rsidRPr="00E10576" w:rsidRDefault="00D21686" w:rsidP="00D21686">
      <w:pPr>
        <w:spacing w:after="0" w:line="240" w:lineRule="auto"/>
        <w:rPr>
          <w:rFonts w:ascii="Times New Roman" w:hAnsi="Times New Roman"/>
        </w:rPr>
      </w:pPr>
    </w:p>
    <w:p w14:paraId="3E72C718"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Cloreto de sódio</w:t>
      </w:r>
    </w:p>
    <w:p w14:paraId="544CB2C4"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 xml:space="preserve">Hidróxido de sódio </w:t>
      </w:r>
    </w:p>
    <w:p w14:paraId="1D72FB3F"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Água para preparações injetáveis</w:t>
      </w:r>
    </w:p>
    <w:p w14:paraId="05B48A33" w14:textId="77777777" w:rsidR="00D21686" w:rsidRPr="00E10576" w:rsidRDefault="00D21686" w:rsidP="00D21686">
      <w:pPr>
        <w:spacing w:after="0" w:line="240" w:lineRule="auto"/>
        <w:rPr>
          <w:rFonts w:ascii="Times New Roman" w:hAnsi="Times New Roman"/>
        </w:rPr>
      </w:pPr>
    </w:p>
    <w:p w14:paraId="7A26744E"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4.</w:t>
      </w:r>
      <w:r w:rsidRPr="00E10576">
        <w:rPr>
          <w:rFonts w:ascii="Times New Roman" w:hAnsi="Times New Roman"/>
          <w:b/>
        </w:rPr>
        <w:tab/>
        <w:t>FORMA FARMACÊUTICA E CONTEÚDO</w:t>
      </w:r>
    </w:p>
    <w:p w14:paraId="3048D3DD" w14:textId="77777777" w:rsidR="00D21686" w:rsidRPr="00E10576" w:rsidRDefault="00D21686" w:rsidP="00D21686">
      <w:pPr>
        <w:spacing w:after="0" w:line="240" w:lineRule="auto"/>
        <w:rPr>
          <w:rFonts w:ascii="Times New Roman" w:hAnsi="Times New Roman"/>
        </w:rPr>
      </w:pPr>
    </w:p>
    <w:p w14:paraId="74F4A51E" w14:textId="77777777" w:rsidR="00D21686" w:rsidRPr="0032689C" w:rsidRDefault="00D21686" w:rsidP="00D21686">
      <w:pPr>
        <w:spacing w:after="0" w:line="240" w:lineRule="auto"/>
        <w:rPr>
          <w:rFonts w:ascii="Times New Roman" w:hAnsi="Times New Roman"/>
        </w:rPr>
      </w:pPr>
      <w:r w:rsidRPr="003B7610">
        <w:rPr>
          <w:rFonts w:ascii="Times New Roman" w:hAnsi="Times New Roman"/>
          <w:highlight w:val="lightGray"/>
        </w:rPr>
        <w:t>Solução injetável</w:t>
      </w:r>
    </w:p>
    <w:p w14:paraId="686F55F3" w14:textId="77777777" w:rsidR="00D21686" w:rsidRPr="0032689C" w:rsidRDefault="00D21686" w:rsidP="00D21686">
      <w:pPr>
        <w:spacing w:after="0" w:line="240" w:lineRule="auto"/>
        <w:rPr>
          <w:rFonts w:ascii="Times New Roman" w:hAnsi="Times New Roman"/>
        </w:rPr>
      </w:pPr>
      <w:r w:rsidRPr="0032689C">
        <w:rPr>
          <w:rFonts w:ascii="Times New Roman" w:hAnsi="Times New Roman"/>
        </w:rPr>
        <w:t>20 mg/0,8 ml</w:t>
      </w:r>
    </w:p>
    <w:p w14:paraId="12413468" w14:textId="77777777" w:rsidR="00D21686" w:rsidRPr="0032689C" w:rsidRDefault="00D21686" w:rsidP="00D21686">
      <w:pPr>
        <w:spacing w:after="0" w:line="240" w:lineRule="auto"/>
        <w:rPr>
          <w:rFonts w:ascii="Times New Roman" w:hAnsi="Times New Roman"/>
          <w:position w:val="-1"/>
        </w:rPr>
      </w:pPr>
      <w:r w:rsidRPr="0032689C">
        <w:rPr>
          <w:rFonts w:ascii="Times New Roman" w:hAnsi="Times New Roman"/>
        </w:rPr>
        <w:t>1 caneta pré-cheia (0,8 ml) e 1 compressa de álcool</w:t>
      </w:r>
    </w:p>
    <w:p w14:paraId="6A84272F" w14:textId="77777777" w:rsidR="00D21686" w:rsidRPr="00E10576" w:rsidRDefault="00D21686" w:rsidP="00D21686">
      <w:pPr>
        <w:spacing w:after="0" w:line="240" w:lineRule="auto"/>
        <w:rPr>
          <w:rFonts w:ascii="Times New Roman" w:hAnsi="Times New Roman"/>
        </w:rPr>
      </w:pPr>
      <w:r w:rsidRPr="003B7610">
        <w:rPr>
          <w:rFonts w:ascii="Times New Roman" w:hAnsi="Times New Roman"/>
          <w:highlight w:val="lightGray"/>
        </w:rPr>
        <w:t>4 canetas pré-cheias (0,8 ml) e 4 compressas de álcool</w:t>
      </w:r>
    </w:p>
    <w:p w14:paraId="36FC4E8D" w14:textId="77777777" w:rsidR="00D21686" w:rsidRPr="00E10576" w:rsidRDefault="00D21686" w:rsidP="00D21686">
      <w:pPr>
        <w:spacing w:after="0" w:line="240" w:lineRule="auto"/>
        <w:rPr>
          <w:rFonts w:ascii="Times New Roman" w:hAnsi="Times New Roman"/>
        </w:rPr>
      </w:pPr>
    </w:p>
    <w:p w14:paraId="085E4D78"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5.</w:t>
      </w:r>
      <w:r w:rsidRPr="00E10576">
        <w:rPr>
          <w:rFonts w:ascii="Times New Roman" w:hAnsi="Times New Roman"/>
          <w:b/>
        </w:rPr>
        <w:tab/>
        <w:t>MODO E VIA(S) DE ADMINISTRAÇÃO</w:t>
      </w:r>
    </w:p>
    <w:p w14:paraId="24CEAAB2" w14:textId="77777777" w:rsidR="00D21686" w:rsidRPr="00E10576" w:rsidRDefault="00D21686" w:rsidP="00D21686">
      <w:pPr>
        <w:spacing w:after="0" w:line="240" w:lineRule="auto"/>
        <w:rPr>
          <w:rFonts w:ascii="Times New Roman" w:hAnsi="Times New Roman"/>
        </w:rPr>
      </w:pPr>
    </w:p>
    <w:p w14:paraId="277727B0"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Via subcutânea.</w:t>
      </w:r>
    </w:p>
    <w:p w14:paraId="213A472F" w14:textId="77777777" w:rsidR="00D21686" w:rsidRPr="00E10576" w:rsidRDefault="00D21686" w:rsidP="00D21686">
      <w:pPr>
        <w:spacing w:after="0" w:line="240" w:lineRule="auto"/>
        <w:rPr>
          <w:rFonts w:ascii="Times New Roman" w:hAnsi="Times New Roman"/>
          <w:position w:val="-1"/>
        </w:rPr>
      </w:pPr>
      <w:r w:rsidRPr="00E10576">
        <w:rPr>
          <w:rFonts w:ascii="Times New Roman" w:hAnsi="Times New Roman"/>
        </w:rPr>
        <w:t>O metotrexato é injetado uma vez por semana.</w:t>
      </w:r>
    </w:p>
    <w:p w14:paraId="53C98B0C"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Consultar o folheto informativo antes de utilizar.</w:t>
      </w:r>
    </w:p>
    <w:p w14:paraId="6851EB64" w14:textId="77777777" w:rsidR="00D21686" w:rsidRPr="00E10576" w:rsidRDefault="00D21686" w:rsidP="00D21686">
      <w:pPr>
        <w:spacing w:after="0" w:line="240" w:lineRule="auto"/>
        <w:ind w:left="567" w:hanging="567"/>
        <w:rPr>
          <w:rFonts w:ascii="Times New Roman" w:hAnsi="Times New Roman"/>
        </w:rPr>
      </w:pPr>
    </w:p>
    <w:p w14:paraId="29C0577C"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6.</w:t>
      </w:r>
      <w:r w:rsidRPr="00E10576">
        <w:rPr>
          <w:rFonts w:ascii="Times New Roman" w:hAnsi="Times New Roman"/>
          <w:b/>
        </w:rPr>
        <w:tab/>
        <w:t>ADVERTÊNCIA ESPECIAL DE QUE O MEDICAMENTO DEVE SER MANTIDO FORA DA VISTA E DO ALCANCE DAS CRIANÇAS</w:t>
      </w:r>
    </w:p>
    <w:p w14:paraId="52E90910" w14:textId="77777777" w:rsidR="00D21686" w:rsidRPr="00E10576" w:rsidRDefault="00D21686" w:rsidP="00D21686">
      <w:pPr>
        <w:spacing w:after="0" w:line="240" w:lineRule="auto"/>
        <w:ind w:left="567" w:hanging="567"/>
        <w:rPr>
          <w:rFonts w:ascii="Times New Roman" w:hAnsi="Times New Roman"/>
        </w:rPr>
      </w:pPr>
    </w:p>
    <w:p w14:paraId="510D7C8F"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Manter fora da vista e do alcance das crianças.</w:t>
      </w:r>
    </w:p>
    <w:p w14:paraId="2A4552CE" w14:textId="77777777" w:rsidR="00D21686" w:rsidRPr="00E10576" w:rsidRDefault="00D21686" w:rsidP="00D21686">
      <w:pPr>
        <w:widowControl/>
        <w:spacing w:after="0" w:line="240" w:lineRule="auto"/>
        <w:rPr>
          <w:rFonts w:ascii="Times New Roman" w:hAnsi="Times New Roman"/>
        </w:rPr>
      </w:pPr>
    </w:p>
    <w:p w14:paraId="408674F7"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7.</w:t>
      </w:r>
      <w:r w:rsidRPr="00E10576">
        <w:rPr>
          <w:rFonts w:ascii="Times New Roman" w:hAnsi="Times New Roman"/>
          <w:b/>
        </w:rPr>
        <w:tab/>
        <w:t>OUTRAS ADVERTÊNCIAS ESPECIAIS, SE NECESSÁRIO</w:t>
      </w:r>
    </w:p>
    <w:p w14:paraId="0141F031" w14:textId="77777777" w:rsidR="00D21686" w:rsidRPr="00E10576" w:rsidRDefault="00D21686" w:rsidP="00D21686">
      <w:pPr>
        <w:spacing w:after="0" w:line="240" w:lineRule="auto"/>
        <w:rPr>
          <w:rFonts w:ascii="Times New Roman" w:hAnsi="Times New Roman"/>
        </w:rPr>
      </w:pPr>
    </w:p>
    <w:p w14:paraId="59A82DB7"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Citotóxico: manusear com cuidado.</w:t>
      </w:r>
    </w:p>
    <w:p w14:paraId="23EE9BE0" w14:textId="77777777" w:rsidR="00D21686" w:rsidRPr="00E10576" w:rsidRDefault="00D21686" w:rsidP="00D21686">
      <w:pPr>
        <w:spacing w:after="0" w:line="240" w:lineRule="auto"/>
        <w:rPr>
          <w:rFonts w:ascii="Times New Roman" w:hAnsi="Times New Roman"/>
        </w:rPr>
      </w:pPr>
    </w:p>
    <w:p w14:paraId="13DEAFE0" w14:textId="77777777" w:rsidR="00D21686" w:rsidRPr="00E10576" w:rsidRDefault="00D21686" w:rsidP="00D21686">
      <w:pPr>
        <w:pStyle w:val="BodytextAgency"/>
        <w:pBdr>
          <w:top w:val="single" w:sz="4" w:space="1" w:color="auto"/>
          <w:left w:val="single" w:sz="4" w:space="4" w:color="auto"/>
          <w:bottom w:val="single" w:sz="4" w:space="1" w:color="auto"/>
          <w:right w:val="single" w:sz="4" w:space="4" w:color="auto"/>
        </w:pBdr>
        <w:rPr>
          <w:rFonts w:ascii="Times New Roman" w:hAnsi="Times New Roman"/>
          <w:sz w:val="22"/>
          <w:szCs w:val="22"/>
        </w:rPr>
      </w:pPr>
      <w:r w:rsidRPr="00E10576">
        <w:rPr>
          <w:rFonts w:ascii="Times New Roman" w:hAnsi="Times New Roman"/>
          <w:sz w:val="22"/>
        </w:rPr>
        <w:t xml:space="preserve">Usar apenas uma vez por semana. </w:t>
      </w:r>
    </w:p>
    <w:p w14:paraId="610DF37F" w14:textId="77777777" w:rsidR="00D21686" w:rsidRPr="00E10576" w:rsidRDefault="00D21686" w:rsidP="00D21686">
      <w:pPr>
        <w:pStyle w:val="BodytextAgency"/>
        <w:pBdr>
          <w:top w:val="single" w:sz="4" w:space="1" w:color="auto"/>
          <w:left w:val="single" w:sz="4" w:space="4" w:color="auto"/>
          <w:bottom w:val="single" w:sz="4" w:space="1" w:color="auto"/>
          <w:right w:val="single" w:sz="4" w:space="4" w:color="auto"/>
        </w:pBdr>
        <w:rPr>
          <w:rFonts w:ascii="Times New Roman" w:hAnsi="Times New Roman"/>
          <w:sz w:val="22"/>
          <w:szCs w:val="22"/>
        </w:rPr>
      </w:pPr>
      <w:r w:rsidRPr="00E10576">
        <w:rPr>
          <w:rFonts w:ascii="Times New Roman" w:hAnsi="Times New Roman"/>
          <w:sz w:val="22"/>
        </w:rPr>
        <w:t xml:space="preserve">à/ (incluir dia da semana por extenso)  </w:t>
      </w:r>
    </w:p>
    <w:p w14:paraId="03339AB2" w14:textId="77777777" w:rsidR="00D21686" w:rsidRPr="00E10576" w:rsidRDefault="00D21686" w:rsidP="00D21686">
      <w:pPr>
        <w:widowControl/>
        <w:spacing w:after="0" w:line="240" w:lineRule="auto"/>
        <w:rPr>
          <w:rFonts w:ascii="Times New Roman" w:hAnsi="Times New Roman"/>
        </w:rPr>
      </w:pPr>
    </w:p>
    <w:p w14:paraId="6DC25DD3"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8.</w:t>
      </w:r>
      <w:r w:rsidRPr="00E10576">
        <w:rPr>
          <w:rFonts w:ascii="Times New Roman" w:hAnsi="Times New Roman"/>
          <w:b/>
        </w:rPr>
        <w:tab/>
        <w:t>PRAZO DE VALIDADE</w:t>
      </w:r>
    </w:p>
    <w:p w14:paraId="54966C94" w14:textId="77777777" w:rsidR="00D21686" w:rsidRPr="00E10576" w:rsidRDefault="00D21686" w:rsidP="00D21686">
      <w:pPr>
        <w:spacing w:after="0" w:line="240" w:lineRule="auto"/>
        <w:rPr>
          <w:rFonts w:ascii="Times New Roman" w:hAnsi="Times New Roman"/>
        </w:rPr>
      </w:pPr>
    </w:p>
    <w:p w14:paraId="29D03D2A" w14:textId="77777777" w:rsidR="00D21686" w:rsidRPr="00E10576" w:rsidRDefault="00D21686" w:rsidP="00D21686">
      <w:pPr>
        <w:spacing w:after="0" w:line="240" w:lineRule="auto"/>
        <w:rPr>
          <w:rFonts w:ascii="Times New Roman" w:hAnsi="Times New Roman"/>
          <w:position w:val="-1"/>
        </w:rPr>
      </w:pPr>
      <w:r w:rsidRPr="00E10576">
        <w:rPr>
          <w:rFonts w:ascii="Times New Roman" w:hAnsi="Times New Roman"/>
        </w:rPr>
        <w:t>EXP:</w:t>
      </w:r>
    </w:p>
    <w:p w14:paraId="58407DFA" w14:textId="77777777" w:rsidR="00D21686" w:rsidRPr="00E10576" w:rsidRDefault="00D21686" w:rsidP="00D21686">
      <w:pPr>
        <w:spacing w:after="0" w:line="240" w:lineRule="auto"/>
        <w:rPr>
          <w:rFonts w:ascii="Times New Roman" w:hAnsi="Times New Roman"/>
          <w:position w:val="-1"/>
        </w:rPr>
      </w:pPr>
    </w:p>
    <w:p w14:paraId="3D2DB431"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9.</w:t>
      </w:r>
      <w:r w:rsidRPr="00E10576">
        <w:rPr>
          <w:rFonts w:ascii="Times New Roman" w:hAnsi="Times New Roman"/>
          <w:b/>
        </w:rPr>
        <w:tab/>
        <w:t>CONDIÇÕES ESPECIAIS DE CONSERVAÇÃO</w:t>
      </w:r>
    </w:p>
    <w:p w14:paraId="1D668382" w14:textId="77777777" w:rsidR="00D21686" w:rsidRPr="00E10576" w:rsidRDefault="00D21686" w:rsidP="00D21686">
      <w:pPr>
        <w:spacing w:after="0" w:line="240" w:lineRule="auto"/>
        <w:rPr>
          <w:rFonts w:ascii="Times New Roman" w:hAnsi="Times New Roman"/>
        </w:rPr>
      </w:pPr>
    </w:p>
    <w:p w14:paraId="00CFE58D"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Conservar a temperatura inferior a 25 °C.</w:t>
      </w:r>
    </w:p>
    <w:p w14:paraId="42A60519" w14:textId="77777777" w:rsidR="00D21686" w:rsidRPr="00E10576" w:rsidRDefault="00D21686" w:rsidP="00D21686">
      <w:pPr>
        <w:spacing w:after="0" w:line="240" w:lineRule="auto"/>
        <w:ind w:left="567" w:hanging="567"/>
        <w:rPr>
          <w:rFonts w:ascii="Times New Roman" w:hAnsi="Times New Roman"/>
          <w:position w:val="-1"/>
        </w:rPr>
      </w:pPr>
      <w:r w:rsidRPr="00E10576">
        <w:rPr>
          <w:rFonts w:ascii="Times New Roman" w:hAnsi="Times New Roman"/>
        </w:rPr>
        <w:t>Manter a caneta dentro da embalagem exterior para proteger da luz.</w:t>
      </w:r>
    </w:p>
    <w:p w14:paraId="761E76BB" w14:textId="77777777" w:rsidR="006F352B" w:rsidRPr="00E10576" w:rsidRDefault="006F352B" w:rsidP="006F352B">
      <w:pPr>
        <w:spacing w:after="0" w:line="240" w:lineRule="auto"/>
        <w:rPr>
          <w:rFonts w:ascii="Times New Roman" w:hAnsi="Times New Roman"/>
        </w:rPr>
      </w:pPr>
      <w:r w:rsidRPr="00E10576">
        <w:rPr>
          <w:rFonts w:ascii="Times New Roman" w:hAnsi="Times New Roman"/>
        </w:rPr>
        <w:lastRenderedPageBreak/>
        <w:t>Não congelar.</w:t>
      </w:r>
    </w:p>
    <w:p w14:paraId="55BD7AD6" w14:textId="77777777" w:rsidR="00D21686" w:rsidRPr="00E10576" w:rsidRDefault="00D21686" w:rsidP="00D21686">
      <w:pPr>
        <w:spacing w:after="0" w:line="240" w:lineRule="auto"/>
        <w:ind w:left="567" w:hanging="567"/>
        <w:rPr>
          <w:rFonts w:ascii="Times New Roman" w:hAnsi="Times New Roman"/>
        </w:rPr>
      </w:pPr>
    </w:p>
    <w:p w14:paraId="611E48E5" w14:textId="77777777" w:rsidR="00D21686" w:rsidRPr="00E10576" w:rsidRDefault="00D21686" w:rsidP="00D21686">
      <w:pPr>
        <w:pBdr>
          <w:top w:val="single" w:sz="4" w:space="1" w:color="auto"/>
          <w:left w:val="single" w:sz="4" w:space="4" w:color="auto"/>
          <w:bottom w:val="single" w:sz="4" w:space="1" w:color="auto"/>
          <w:right w:val="single" w:sz="4" w:space="4" w:color="auto"/>
        </w:pBdr>
        <w:tabs>
          <w:tab w:val="left" w:pos="560"/>
        </w:tabs>
        <w:spacing w:after="0" w:line="240" w:lineRule="auto"/>
        <w:ind w:left="567" w:hanging="567"/>
        <w:rPr>
          <w:rFonts w:ascii="Times New Roman" w:hAnsi="Times New Roman"/>
        </w:rPr>
      </w:pPr>
      <w:r w:rsidRPr="00E10576">
        <w:rPr>
          <w:rFonts w:ascii="Times New Roman" w:hAnsi="Times New Roman"/>
          <w:b/>
        </w:rPr>
        <w:t>10.</w:t>
      </w:r>
      <w:r w:rsidRPr="00E10576">
        <w:rPr>
          <w:rFonts w:ascii="Times New Roman" w:hAnsi="Times New Roman"/>
          <w:b/>
        </w:rPr>
        <w:tab/>
        <w:t>CUIDADOS ESPECIAIS QUANTO À ELIMINAÇÃO DO MEDICAMENTO NÃO UTILIZADO OU DOS RESÍDUOS PROVENIENTES DESSE MEDICAMENTO, SE APLICÁVEL</w:t>
      </w:r>
    </w:p>
    <w:p w14:paraId="61DF5B45" w14:textId="77777777" w:rsidR="00D21686" w:rsidRPr="00E10576" w:rsidRDefault="00D21686" w:rsidP="00D21686">
      <w:pPr>
        <w:spacing w:after="0" w:line="240" w:lineRule="auto"/>
        <w:ind w:left="567" w:hanging="567"/>
        <w:rPr>
          <w:rFonts w:ascii="Times New Roman" w:hAnsi="Times New Roman"/>
        </w:rPr>
      </w:pPr>
    </w:p>
    <w:p w14:paraId="50BD5D5A"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Qualquer medicamento não utilizado ou resíduos devem ser eliminados de acordo com as exigências locais.</w:t>
      </w:r>
    </w:p>
    <w:p w14:paraId="72CA910F" w14:textId="77777777" w:rsidR="00D21686" w:rsidRPr="00E10576" w:rsidRDefault="00D21686" w:rsidP="00D21686">
      <w:pPr>
        <w:spacing w:after="0" w:line="240" w:lineRule="auto"/>
        <w:rPr>
          <w:rFonts w:ascii="Times New Roman" w:hAnsi="Times New Roman"/>
        </w:rPr>
      </w:pPr>
    </w:p>
    <w:p w14:paraId="602BDAD1"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11.</w:t>
      </w:r>
      <w:r w:rsidRPr="00E10576">
        <w:rPr>
          <w:rFonts w:ascii="Times New Roman" w:hAnsi="Times New Roman"/>
          <w:b/>
        </w:rPr>
        <w:tab/>
        <w:t>NOME E ENDEREÇO DO TITULAR DA AUTORIZAÇÃO DE INTRODUÇÃO NO MERCADO</w:t>
      </w:r>
    </w:p>
    <w:p w14:paraId="0D767333" w14:textId="77777777" w:rsidR="00D21686" w:rsidRPr="00E10576" w:rsidRDefault="00D21686" w:rsidP="00D21686">
      <w:pPr>
        <w:spacing w:after="0" w:line="240" w:lineRule="auto"/>
        <w:rPr>
          <w:rFonts w:ascii="Times New Roman" w:hAnsi="Times New Roman"/>
        </w:rPr>
      </w:pPr>
    </w:p>
    <w:p w14:paraId="142E14E4" w14:textId="77777777" w:rsidR="00D21686" w:rsidRPr="00063B63" w:rsidRDefault="00D21686" w:rsidP="00D21686">
      <w:pPr>
        <w:spacing w:after="0" w:line="240" w:lineRule="auto"/>
        <w:rPr>
          <w:rFonts w:ascii="Times New Roman" w:hAnsi="Times New Roman"/>
          <w:lang w:val="en-GB"/>
        </w:rPr>
      </w:pPr>
      <w:r w:rsidRPr="00063B63">
        <w:rPr>
          <w:rFonts w:ascii="Times New Roman" w:hAnsi="Times New Roman"/>
          <w:lang w:val="en-GB"/>
        </w:rPr>
        <w:t xml:space="preserve">Nordic Group B.V. </w:t>
      </w:r>
    </w:p>
    <w:p w14:paraId="46E42C7E" w14:textId="77777777" w:rsidR="00D21686" w:rsidRPr="00063B63" w:rsidRDefault="00D21686" w:rsidP="00D21686">
      <w:pPr>
        <w:spacing w:after="0" w:line="240" w:lineRule="auto"/>
        <w:rPr>
          <w:rFonts w:ascii="Times New Roman" w:hAnsi="Times New Roman"/>
          <w:lang w:val="en-GB"/>
        </w:rPr>
      </w:pPr>
      <w:r w:rsidRPr="00063B63">
        <w:rPr>
          <w:rFonts w:ascii="Times New Roman" w:hAnsi="Times New Roman"/>
          <w:lang w:val="en-GB"/>
        </w:rPr>
        <w:t>Siriusdreef 41</w:t>
      </w:r>
    </w:p>
    <w:p w14:paraId="3A8BCA6C"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2132 WT Hoofddorp</w:t>
      </w:r>
    </w:p>
    <w:p w14:paraId="1FE15340"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Países Baixos</w:t>
      </w:r>
    </w:p>
    <w:p w14:paraId="10941C90" w14:textId="77777777" w:rsidR="00D21686" w:rsidRPr="00E10576" w:rsidRDefault="00D21686" w:rsidP="00D21686">
      <w:pPr>
        <w:spacing w:after="0" w:line="240" w:lineRule="auto"/>
        <w:rPr>
          <w:rFonts w:ascii="Times New Roman" w:hAnsi="Times New Roman"/>
        </w:rPr>
      </w:pPr>
    </w:p>
    <w:p w14:paraId="1D188A7E"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12.</w:t>
      </w:r>
      <w:r w:rsidRPr="00E10576">
        <w:rPr>
          <w:rFonts w:ascii="Times New Roman" w:hAnsi="Times New Roman"/>
          <w:b/>
        </w:rPr>
        <w:tab/>
        <w:t>NÚMERO(S) DA AUTORIZAÇÃO DE INTRODUÇÃO NO MERCADO</w:t>
      </w:r>
    </w:p>
    <w:p w14:paraId="5185D6DE" w14:textId="77777777" w:rsidR="00D21686" w:rsidRPr="00E10576" w:rsidRDefault="00D21686" w:rsidP="00D21686">
      <w:pPr>
        <w:spacing w:after="0" w:line="240" w:lineRule="auto"/>
        <w:rPr>
          <w:rFonts w:ascii="Times New Roman" w:hAnsi="Times New Roman"/>
        </w:rPr>
      </w:pPr>
    </w:p>
    <w:p w14:paraId="1690ED59" w14:textId="77777777" w:rsidR="00D21686" w:rsidRPr="003B7610" w:rsidRDefault="00D21686" w:rsidP="00D21686">
      <w:pPr>
        <w:spacing w:after="0" w:line="240" w:lineRule="auto"/>
        <w:ind w:left="567" w:hanging="567"/>
        <w:rPr>
          <w:rFonts w:ascii="Times New Roman" w:eastAsia="Times New Roman" w:hAnsi="Times New Roman"/>
          <w:highlight w:val="lightGray"/>
        </w:rPr>
      </w:pPr>
      <w:r w:rsidRPr="0032689C">
        <w:rPr>
          <w:rFonts w:ascii="Times New Roman" w:hAnsi="Times New Roman"/>
        </w:rPr>
        <w:t xml:space="preserve">EU/1/16/1124/006 </w:t>
      </w:r>
      <w:r w:rsidRPr="003B7610">
        <w:rPr>
          <w:rFonts w:ascii="Times New Roman" w:hAnsi="Times New Roman"/>
          <w:highlight w:val="lightGray"/>
        </w:rPr>
        <w:t>1 caneta pré-cheia</w:t>
      </w:r>
    </w:p>
    <w:p w14:paraId="50EE3BFC" w14:textId="77777777" w:rsidR="00D21686" w:rsidRPr="0032689C" w:rsidRDefault="00D21686" w:rsidP="00D21686">
      <w:pPr>
        <w:spacing w:after="0" w:line="240" w:lineRule="auto"/>
        <w:ind w:left="567" w:hanging="567"/>
        <w:rPr>
          <w:rFonts w:ascii="Times New Roman" w:eastAsia="Times New Roman" w:hAnsi="Times New Roman"/>
        </w:rPr>
      </w:pPr>
      <w:r w:rsidRPr="003B7610">
        <w:rPr>
          <w:rFonts w:ascii="Times New Roman" w:hAnsi="Times New Roman"/>
          <w:highlight w:val="lightGray"/>
        </w:rPr>
        <w:t>EU/1/16/1124/067 4 canetas pré-cheias</w:t>
      </w:r>
    </w:p>
    <w:p w14:paraId="705CAFA9" w14:textId="77777777" w:rsidR="00D21686" w:rsidRPr="00E10576" w:rsidRDefault="00D21686" w:rsidP="00D21686">
      <w:pPr>
        <w:spacing w:after="0" w:line="240" w:lineRule="auto"/>
        <w:rPr>
          <w:rFonts w:ascii="Times New Roman" w:hAnsi="Times New Roman"/>
        </w:rPr>
      </w:pPr>
    </w:p>
    <w:p w14:paraId="2ECBE5C6"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13.</w:t>
      </w:r>
      <w:r w:rsidRPr="00E10576">
        <w:rPr>
          <w:rFonts w:ascii="Times New Roman" w:hAnsi="Times New Roman"/>
          <w:b/>
        </w:rPr>
        <w:tab/>
        <w:t>NÚMERO DO LOTE</w:t>
      </w:r>
    </w:p>
    <w:p w14:paraId="5F3AAEAD" w14:textId="77777777" w:rsidR="00D21686" w:rsidRPr="00E10576" w:rsidRDefault="00D21686" w:rsidP="00D21686">
      <w:pPr>
        <w:spacing w:after="0" w:line="240" w:lineRule="auto"/>
        <w:rPr>
          <w:rFonts w:ascii="Times New Roman" w:hAnsi="Times New Roman"/>
        </w:rPr>
      </w:pPr>
    </w:p>
    <w:p w14:paraId="694C0334"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Lote:</w:t>
      </w:r>
    </w:p>
    <w:p w14:paraId="0D49DF8D" w14:textId="77777777" w:rsidR="00D21686" w:rsidRPr="00E10576" w:rsidRDefault="00D21686" w:rsidP="00D21686">
      <w:pPr>
        <w:spacing w:after="0" w:line="240" w:lineRule="auto"/>
        <w:rPr>
          <w:rFonts w:ascii="Times New Roman" w:hAnsi="Times New Roman"/>
        </w:rPr>
      </w:pPr>
    </w:p>
    <w:p w14:paraId="6611ECAD"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14.</w:t>
      </w:r>
      <w:r w:rsidRPr="00E10576">
        <w:rPr>
          <w:rFonts w:ascii="Times New Roman" w:hAnsi="Times New Roman"/>
          <w:b/>
        </w:rPr>
        <w:tab/>
        <w:t>CLASSIFICAÇÃO QUANTO À DISPENSA AO PÚBLICO</w:t>
      </w:r>
    </w:p>
    <w:p w14:paraId="30A6E0CE" w14:textId="77777777" w:rsidR="00D21686" w:rsidRPr="00E10576" w:rsidRDefault="00D21686" w:rsidP="00D21686">
      <w:pPr>
        <w:spacing w:after="0" w:line="240" w:lineRule="auto"/>
        <w:rPr>
          <w:rFonts w:ascii="Times New Roman" w:hAnsi="Times New Roman"/>
        </w:rPr>
      </w:pPr>
    </w:p>
    <w:p w14:paraId="0D0B02E0" w14:textId="77777777" w:rsidR="00D21686" w:rsidRPr="00E10576" w:rsidRDefault="00D21686" w:rsidP="00D21686">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rPr>
      </w:pPr>
      <w:r w:rsidRPr="00E10576">
        <w:rPr>
          <w:rFonts w:ascii="Times New Roman" w:hAnsi="Times New Roman"/>
          <w:b/>
        </w:rPr>
        <w:t>15.</w:t>
      </w:r>
      <w:r w:rsidRPr="00E10576">
        <w:rPr>
          <w:rFonts w:ascii="Times New Roman" w:hAnsi="Times New Roman"/>
          <w:b/>
        </w:rPr>
        <w:tab/>
        <w:t>INSTRUÇÕES DE UTILIZAÇÃO</w:t>
      </w:r>
    </w:p>
    <w:p w14:paraId="34CB4786" w14:textId="77777777" w:rsidR="00D21686" w:rsidRPr="00E10576" w:rsidRDefault="00D21686" w:rsidP="00D21686">
      <w:pPr>
        <w:spacing w:after="0" w:line="240" w:lineRule="auto"/>
        <w:rPr>
          <w:rFonts w:ascii="Times New Roman" w:hAnsi="Times New Roman"/>
        </w:rPr>
      </w:pPr>
    </w:p>
    <w:p w14:paraId="7583B41F"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16.</w:t>
      </w:r>
      <w:r w:rsidRPr="00E10576">
        <w:rPr>
          <w:rFonts w:ascii="Times New Roman" w:hAnsi="Times New Roman"/>
          <w:b/>
        </w:rPr>
        <w:tab/>
        <w:t>INFORMAÇÃO EM BRAILLE</w:t>
      </w:r>
    </w:p>
    <w:p w14:paraId="58A1FE4C" w14:textId="77777777" w:rsidR="00D21686" w:rsidRPr="00E10576" w:rsidRDefault="00D21686" w:rsidP="00D21686">
      <w:pPr>
        <w:spacing w:after="0" w:line="240" w:lineRule="auto"/>
        <w:rPr>
          <w:rFonts w:ascii="Times New Roman" w:hAnsi="Times New Roman"/>
        </w:rPr>
      </w:pPr>
    </w:p>
    <w:p w14:paraId="59A59F52"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 xml:space="preserve">Nordimet 20 mg </w:t>
      </w:r>
    </w:p>
    <w:p w14:paraId="7AF3887D" w14:textId="77777777" w:rsidR="00D21686" w:rsidRPr="00E10576" w:rsidRDefault="00D21686" w:rsidP="00D21686">
      <w:pPr>
        <w:spacing w:after="0" w:line="240" w:lineRule="auto"/>
        <w:rPr>
          <w:rFonts w:ascii="Times New Roman" w:hAnsi="Times New Roman"/>
          <w:b/>
        </w:rPr>
      </w:pPr>
    </w:p>
    <w:p w14:paraId="6BC83046"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17.</w:t>
      </w:r>
      <w:r w:rsidRPr="00E10576">
        <w:rPr>
          <w:rFonts w:ascii="Times New Roman" w:hAnsi="Times New Roman"/>
          <w:b/>
        </w:rPr>
        <w:tab/>
        <w:t xml:space="preserve">IDENTIFICADOR ÚNICO – CÓDIGO DE BARRAS 2D </w:t>
      </w:r>
    </w:p>
    <w:p w14:paraId="79F0D9D9"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br/>
      </w:r>
      <w:r w:rsidRPr="0032689C">
        <w:rPr>
          <w:rFonts w:ascii="Times New Roman" w:hAnsi="Times New Roman"/>
        </w:rPr>
        <w:t>Código de barras 2D com identificador único incluído</w:t>
      </w:r>
    </w:p>
    <w:p w14:paraId="30B367E2" w14:textId="77777777" w:rsidR="00D21686" w:rsidRPr="00E10576" w:rsidRDefault="00D21686" w:rsidP="00D21686">
      <w:pPr>
        <w:spacing w:after="0" w:line="240" w:lineRule="auto"/>
        <w:rPr>
          <w:rFonts w:ascii="Times New Roman" w:hAnsi="Times New Roman"/>
        </w:rPr>
      </w:pPr>
    </w:p>
    <w:p w14:paraId="6DA503FE"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18.</w:t>
      </w:r>
      <w:r w:rsidRPr="00E10576">
        <w:rPr>
          <w:rFonts w:ascii="Times New Roman" w:hAnsi="Times New Roman"/>
          <w:b/>
        </w:rPr>
        <w:tab/>
        <w:t xml:space="preserve">IDENTIFICADOR ÚNICO – DADOS PARA LEITURA HUMANA </w:t>
      </w:r>
    </w:p>
    <w:p w14:paraId="6E971EA2"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br/>
        <w:t>PC</w:t>
      </w:r>
    </w:p>
    <w:p w14:paraId="367F1454"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SN</w:t>
      </w:r>
    </w:p>
    <w:p w14:paraId="443BAE83" w14:textId="77777777" w:rsidR="00D21686" w:rsidRPr="00E10576" w:rsidRDefault="00D21686" w:rsidP="00D21686">
      <w:pPr>
        <w:spacing w:after="0" w:line="240" w:lineRule="auto"/>
        <w:rPr>
          <w:rFonts w:ascii="Times New Roman" w:hAnsi="Times New Roman"/>
          <w:b/>
        </w:rPr>
      </w:pPr>
      <w:r w:rsidRPr="00E10576">
        <w:rPr>
          <w:rFonts w:ascii="Times New Roman" w:hAnsi="Times New Roman"/>
        </w:rPr>
        <w:t>NN</w:t>
      </w:r>
    </w:p>
    <w:p w14:paraId="40A2A2D1" w14:textId="77777777" w:rsidR="00D21686" w:rsidRPr="00E10576" w:rsidRDefault="00D21686" w:rsidP="00D21686">
      <w:pPr>
        <w:widowControl/>
        <w:spacing w:after="0" w:line="240" w:lineRule="auto"/>
        <w:rPr>
          <w:rFonts w:ascii="Times New Roman" w:hAnsi="Times New Roman"/>
        </w:rPr>
      </w:pPr>
      <w:r w:rsidRPr="00E10576">
        <w:br w:type="page"/>
      </w:r>
    </w:p>
    <w:p w14:paraId="3A4D13DA"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rPr>
      </w:pPr>
      <w:r w:rsidRPr="00E10576">
        <w:rPr>
          <w:rFonts w:ascii="Times New Roman" w:hAnsi="Times New Roman"/>
          <w:b/>
        </w:rPr>
        <w:lastRenderedPageBreak/>
        <w:t>INDICAÇÕES A INCLUIR NO ACONDICIONAMENTO SECUNDÁRIO</w:t>
      </w:r>
    </w:p>
    <w:p w14:paraId="39FF6990" w14:textId="77777777" w:rsidR="00D21686" w:rsidRPr="00E10576" w:rsidRDefault="00D21686" w:rsidP="00D21686">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b/>
        </w:rPr>
      </w:pPr>
    </w:p>
    <w:p w14:paraId="16818B36" w14:textId="77777777" w:rsidR="00D21686" w:rsidRPr="00E10576" w:rsidRDefault="00D21686" w:rsidP="00D21686">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b/>
        </w:rPr>
      </w:pPr>
      <w:r w:rsidRPr="00E10576">
        <w:rPr>
          <w:rFonts w:ascii="Times New Roman" w:hAnsi="Times New Roman"/>
          <w:b/>
        </w:rPr>
        <w:t>ACONDICIONAMENTO SECUNDÁRIO PARA MULTIDOSE (INCLUINDO CAIXA AZUL)</w:t>
      </w:r>
    </w:p>
    <w:p w14:paraId="0F260917" w14:textId="77777777" w:rsidR="00D21686" w:rsidRPr="00E10576" w:rsidRDefault="00D21686" w:rsidP="00D21686">
      <w:pPr>
        <w:spacing w:after="0" w:line="240" w:lineRule="auto"/>
        <w:rPr>
          <w:rFonts w:ascii="Times New Roman" w:hAnsi="Times New Roman"/>
        </w:rPr>
      </w:pPr>
    </w:p>
    <w:p w14:paraId="41375DDF"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1.</w:t>
      </w:r>
      <w:r w:rsidRPr="00E10576">
        <w:rPr>
          <w:rFonts w:ascii="Times New Roman" w:hAnsi="Times New Roman"/>
          <w:b/>
        </w:rPr>
        <w:tab/>
        <w:t>NOME DO MEDICAMENTO</w:t>
      </w:r>
    </w:p>
    <w:p w14:paraId="04190C6E" w14:textId="77777777" w:rsidR="00D21686" w:rsidRPr="00E10576" w:rsidRDefault="00D21686" w:rsidP="00D21686">
      <w:pPr>
        <w:spacing w:after="0" w:line="240" w:lineRule="auto"/>
        <w:rPr>
          <w:rFonts w:ascii="Times New Roman" w:hAnsi="Times New Roman"/>
        </w:rPr>
      </w:pPr>
    </w:p>
    <w:p w14:paraId="4FFE9853"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 xml:space="preserve">Nordimet 20 mg solução injetável em caneta pré-cheia </w:t>
      </w:r>
    </w:p>
    <w:p w14:paraId="7526831D" w14:textId="77777777" w:rsidR="00D21686" w:rsidRPr="00E10576" w:rsidRDefault="00D21686" w:rsidP="00D21686">
      <w:pPr>
        <w:spacing w:after="0" w:line="240" w:lineRule="auto"/>
        <w:rPr>
          <w:rFonts w:ascii="Times New Roman" w:hAnsi="Times New Roman"/>
        </w:rPr>
      </w:pPr>
    </w:p>
    <w:p w14:paraId="6180DD01"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metotrexato</w:t>
      </w:r>
    </w:p>
    <w:p w14:paraId="7351C878" w14:textId="77777777" w:rsidR="00D21686" w:rsidRPr="00E10576" w:rsidRDefault="00D21686" w:rsidP="00D21686">
      <w:pPr>
        <w:spacing w:after="0" w:line="240" w:lineRule="auto"/>
        <w:rPr>
          <w:rFonts w:ascii="Times New Roman" w:hAnsi="Times New Roman"/>
        </w:rPr>
      </w:pPr>
    </w:p>
    <w:p w14:paraId="2384A97E"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2.</w:t>
      </w:r>
      <w:r w:rsidRPr="00E10576">
        <w:rPr>
          <w:rFonts w:ascii="Times New Roman" w:hAnsi="Times New Roman"/>
          <w:b/>
        </w:rPr>
        <w:tab/>
        <w:t>DESCRIÇÃO DA(S) SUBSTÂNCIA(S) ATIVA(S)</w:t>
      </w:r>
    </w:p>
    <w:p w14:paraId="33671107" w14:textId="77777777" w:rsidR="00D21686" w:rsidRPr="00E10576" w:rsidRDefault="00D21686" w:rsidP="00D21686">
      <w:pPr>
        <w:spacing w:after="0" w:line="240" w:lineRule="auto"/>
        <w:rPr>
          <w:rFonts w:ascii="Times New Roman" w:hAnsi="Times New Roman"/>
        </w:rPr>
      </w:pPr>
    </w:p>
    <w:p w14:paraId="1405139C"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Uma caneta pré-cheia de 0,8 ml contém 20 mg de metotrexato (25 mg/ml)</w:t>
      </w:r>
    </w:p>
    <w:p w14:paraId="78115C7D" w14:textId="77777777" w:rsidR="00D21686" w:rsidRPr="00E10576" w:rsidRDefault="00D21686" w:rsidP="00D21686">
      <w:pPr>
        <w:spacing w:after="0" w:line="240" w:lineRule="auto"/>
        <w:rPr>
          <w:rFonts w:ascii="Times New Roman" w:hAnsi="Times New Roman"/>
        </w:rPr>
      </w:pPr>
    </w:p>
    <w:p w14:paraId="4D161D1F"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3.</w:t>
      </w:r>
      <w:r w:rsidRPr="00E10576">
        <w:rPr>
          <w:rFonts w:ascii="Times New Roman" w:hAnsi="Times New Roman"/>
          <w:b/>
        </w:rPr>
        <w:tab/>
        <w:t xml:space="preserve">LISTA DOS EXCIPIENTES </w:t>
      </w:r>
    </w:p>
    <w:p w14:paraId="646815E3" w14:textId="77777777" w:rsidR="00D21686" w:rsidRPr="00E10576" w:rsidRDefault="00D21686" w:rsidP="00D21686">
      <w:pPr>
        <w:spacing w:after="0" w:line="240" w:lineRule="auto"/>
        <w:rPr>
          <w:rFonts w:ascii="Times New Roman" w:hAnsi="Times New Roman"/>
        </w:rPr>
      </w:pPr>
    </w:p>
    <w:p w14:paraId="081C8753"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Cloreto de sódio</w:t>
      </w:r>
    </w:p>
    <w:p w14:paraId="4980372B"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 xml:space="preserve">Hidróxido de sódio </w:t>
      </w:r>
    </w:p>
    <w:p w14:paraId="56D1596A"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Água para preparações injetáveis</w:t>
      </w:r>
    </w:p>
    <w:p w14:paraId="5CCAA3DC" w14:textId="77777777" w:rsidR="00D21686" w:rsidRPr="00E10576" w:rsidRDefault="00D21686" w:rsidP="00D21686">
      <w:pPr>
        <w:spacing w:after="0" w:line="240" w:lineRule="auto"/>
        <w:rPr>
          <w:rFonts w:ascii="Times New Roman" w:hAnsi="Times New Roman"/>
        </w:rPr>
      </w:pPr>
    </w:p>
    <w:p w14:paraId="64FD0F34"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4.</w:t>
      </w:r>
      <w:r w:rsidRPr="00E10576">
        <w:rPr>
          <w:rFonts w:ascii="Times New Roman" w:hAnsi="Times New Roman"/>
          <w:b/>
        </w:rPr>
        <w:tab/>
        <w:t>FORMA FARMACÊUTICA E CONTEÚDO</w:t>
      </w:r>
    </w:p>
    <w:p w14:paraId="5B3D2763" w14:textId="77777777" w:rsidR="00D21686" w:rsidRPr="00E10576" w:rsidRDefault="00D21686" w:rsidP="00D21686">
      <w:pPr>
        <w:spacing w:after="0" w:line="240" w:lineRule="auto"/>
        <w:rPr>
          <w:rFonts w:ascii="Times New Roman" w:hAnsi="Times New Roman"/>
        </w:rPr>
      </w:pPr>
    </w:p>
    <w:p w14:paraId="541CF793" w14:textId="77777777" w:rsidR="00D21686" w:rsidRPr="001F088B" w:rsidRDefault="00D21686" w:rsidP="00D21686">
      <w:pPr>
        <w:spacing w:after="0" w:line="240" w:lineRule="auto"/>
        <w:rPr>
          <w:rFonts w:ascii="Times New Roman" w:hAnsi="Times New Roman"/>
        </w:rPr>
      </w:pPr>
      <w:r w:rsidRPr="003B7610">
        <w:rPr>
          <w:rFonts w:ascii="Times New Roman" w:hAnsi="Times New Roman"/>
          <w:highlight w:val="lightGray"/>
        </w:rPr>
        <w:t>Solução injetável</w:t>
      </w:r>
    </w:p>
    <w:p w14:paraId="7652B0D8" w14:textId="77777777" w:rsidR="00D21686" w:rsidRPr="001F088B" w:rsidRDefault="00D21686" w:rsidP="00D21686">
      <w:pPr>
        <w:spacing w:after="0" w:line="240" w:lineRule="auto"/>
        <w:rPr>
          <w:rFonts w:ascii="Times New Roman" w:hAnsi="Times New Roman"/>
        </w:rPr>
      </w:pPr>
      <w:r w:rsidRPr="001F088B">
        <w:rPr>
          <w:rFonts w:ascii="Times New Roman" w:hAnsi="Times New Roman"/>
        </w:rPr>
        <w:t>20 mg/0,8 ml</w:t>
      </w:r>
    </w:p>
    <w:p w14:paraId="5D5744A1" w14:textId="77777777" w:rsidR="00D21686" w:rsidRPr="001F088B" w:rsidRDefault="00D21686" w:rsidP="00D21686">
      <w:pPr>
        <w:spacing w:after="0" w:line="240" w:lineRule="auto"/>
        <w:rPr>
          <w:rFonts w:ascii="Times New Roman" w:hAnsi="Times New Roman"/>
        </w:rPr>
      </w:pPr>
      <w:r w:rsidRPr="001F088B">
        <w:rPr>
          <w:rFonts w:ascii="Times New Roman" w:hAnsi="Times New Roman"/>
        </w:rPr>
        <w:t>Embalagem multidose: 4 (4 unidades de 1 unidose) canetas pré-cheias (0,8 ml) e 4 compressas de álcool</w:t>
      </w:r>
    </w:p>
    <w:p w14:paraId="77F0BF8F" w14:textId="307B27A4" w:rsidR="00D21686" w:rsidRPr="003B7610" w:rsidDel="001F088B" w:rsidRDefault="00D21686" w:rsidP="00D21686">
      <w:pPr>
        <w:spacing w:after="0" w:line="240" w:lineRule="auto"/>
        <w:rPr>
          <w:del w:id="67" w:author="Author"/>
          <w:rFonts w:ascii="Times New Roman" w:hAnsi="Times New Roman"/>
          <w:highlight w:val="lightGray"/>
        </w:rPr>
      </w:pPr>
      <w:del w:id="68" w:author="Author">
        <w:r w:rsidRPr="003B7610" w:rsidDel="001F088B">
          <w:rPr>
            <w:rFonts w:ascii="Times New Roman" w:hAnsi="Times New Roman"/>
            <w:highlight w:val="lightGray"/>
          </w:rPr>
          <w:delText>Embalagem multidose: 6 (6 unidades de 1 unidose) canetas pré-cheias (0,8 ml) e 6 compressas de álcool</w:delText>
        </w:r>
      </w:del>
    </w:p>
    <w:p w14:paraId="69F1C071" w14:textId="77777777" w:rsidR="00D21686" w:rsidRPr="001F088B" w:rsidRDefault="00D21686" w:rsidP="00D21686">
      <w:pPr>
        <w:spacing w:after="0" w:line="240" w:lineRule="auto"/>
        <w:rPr>
          <w:rFonts w:ascii="Times New Roman" w:eastAsia="Times New Roman" w:hAnsi="Times New Roman"/>
          <w:position w:val="-1"/>
        </w:rPr>
      </w:pPr>
      <w:r w:rsidRPr="003B7610">
        <w:rPr>
          <w:rFonts w:ascii="Times New Roman" w:hAnsi="Times New Roman"/>
          <w:highlight w:val="lightGray"/>
        </w:rPr>
        <w:t>Embalagem multidose: 12 (3 unidades de 4 unidoses) canetas pré-cheias (0,8 ml) e 12 compressas de álcool</w:t>
      </w:r>
    </w:p>
    <w:p w14:paraId="4BDE51E0" w14:textId="77777777" w:rsidR="00D21686" w:rsidRPr="00E10576" w:rsidRDefault="00D21686" w:rsidP="00D21686">
      <w:pPr>
        <w:spacing w:after="0" w:line="240" w:lineRule="auto"/>
        <w:rPr>
          <w:rFonts w:ascii="Times New Roman" w:hAnsi="Times New Roman"/>
        </w:rPr>
      </w:pPr>
    </w:p>
    <w:p w14:paraId="2AF7EC4C"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5.</w:t>
      </w:r>
      <w:r w:rsidRPr="00E10576">
        <w:rPr>
          <w:rFonts w:ascii="Times New Roman" w:hAnsi="Times New Roman"/>
          <w:b/>
        </w:rPr>
        <w:tab/>
        <w:t>MODO E VIA(S) DE ADMINISTRAÇÃO</w:t>
      </w:r>
    </w:p>
    <w:p w14:paraId="0430E4FF" w14:textId="77777777" w:rsidR="00D21686" w:rsidRPr="00E10576" w:rsidRDefault="00D21686" w:rsidP="00D21686">
      <w:pPr>
        <w:spacing w:after="0" w:line="240" w:lineRule="auto"/>
        <w:rPr>
          <w:rFonts w:ascii="Times New Roman" w:hAnsi="Times New Roman"/>
        </w:rPr>
      </w:pPr>
    </w:p>
    <w:p w14:paraId="62CDC5C1"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Via subcutânea.</w:t>
      </w:r>
    </w:p>
    <w:p w14:paraId="0B286305" w14:textId="77777777" w:rsidR="00D21686" w:rsidRPr="00E10576" w:rsidRDefault="00D21686" w:rsidP="00D21686">
      <w:pPr>
        <w:spacing w:after="0" w:line="240" w:lineRule="auto"/>
        <w:rPr>
          <w:rFonts w:ascii="Times New Roman" w:hAnsi="Times New Roman"/>
          <w:position w:val="-1"/>
        </w:rPr>
      </w:pPr>
      <w:r w:rsidRPr="00E10576">
        <w:rPr>
          <w:rFonts w:ascii="Times New Roman" w:hAnsi="Times New Roman"/>
        </w:rPr>
        <w:t>O metotrexato é injetado uma vez por semana.</w:t>
      </w:r>
    </w:p>
    <w:p w14:paraId="276B6B7E"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Consultar o folheto informativo antes de utilizar.</w:t>
      </w:r>
    </w:p>
    <w:p w14:paraId="3FFFFF03" w14:textId="77777777" w:rsidR="00D21686" w:rsidRPr="00E10576" w:rsidRDefault="00D21686" w:rsidP="00D21686">
      <w:pPr>
        <w:spacing w:after="0" w:line="240" w:lineRule="auto"/>
        <w:ind w:left="567" w:hanging="567"/>
        <w:rPr>
          <w:rFonts w:ascii="Times New Roman" w:hAnsi="Times New Roman"/>
        </w:rPr>
      </w:pPr>
    </w:p>
    <w:p w14:paraId="5AE6EA4F"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6.</w:t>
      </w:r>
      <w:r w:rsidRPr="00E10576">
        <w:rPr>
          <w:rFonts w:ascii="Times New Roman" w:hAnsi="Times New Roman"/>
          <w:b/>
        </w:rPr>
        <w:tab/>
        <w:t>ADVERTÊNCIA ESPECIAL DE QUE O MEDICAMENTO DEVE SER MANTIDO FORA DA VISTA E DO ALCANCE DAS CRIANÇAS</w:t>
      </w:r>
    </w:p>
    <w:p w14:paraId="67B7B8D5" w14:textId="77777777" w:rsidR="00D21686" w:rsidRPr="00E10576" w:rsidRDefault="00D21686" w:rsidP="00D21686">
      <w:pPr>
        <w:spacing w:after="0" w:line="240" w:lineRule="auto"/>
        <w:ind w:left="567" w:hanging="567"/>
        <w:rPr>
          <w:rFonts w:ascii="Times New Roman" w:hAnsi="Times New Roman"/>
        </w:rPr>
      </w:pPr>
    </w:p>
    <w:p w14:paraId="0E3A9EF2"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Manter fora da vista e do alcance das crianças.</w:t>
      </w:r>
    </w:p>
    <w:p w14:paraId="1507D955" w14:textId="77777777" w:rsidR="00D21686" w:rsidRPr="00E10576" w:rsidRDefault="00D21686" w:rsidP="00D21686">
      <w:pPr>
        <w:widowControl/>
        <w:spacing w:after="0" w:line="240" w:lineRule="auto"/>
        <w:rPr>
          <w:rFonts w:ascii="Times New Roman" w:hAnsi="Times New Roman"/>
        </w:rPr>
      </w:pPr>
    </w:p>
    <w:p w14:paraId="6929425B"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7.</w:t>
      </w:r>
      <w:r w:rsidRPr="00E10576">
        <w:rPr>
          <w:rFonts w:ascii="Times New Roman" w:hAnsi="Times New Roman"/>
          <w:b/>
        </w:rPr>
        <w:tab/>
        <w:t>OUTRAS ADVERTÊNCIAS ESPECIAIS, SE NECESSÁRIO</w:t>
      </w:r>
    </w:p>
    <w:p w14:paraId="6EE38AE7" w14:textId="77777777" w:rsidR="00D21686" w:rsidRPr="00E10576" w:rsidRDefault="00D21686" w:rsidP="00D21686">
      <w:pPr>
        <w:spacing w:after="0" w:line="240" w:lineRule="auto"/>
        <w:rPr>
          <w:rFonts w:ascii="Times New Roman" w:hAnsi="Times New Roman"/>
        </w:rPr>
      </w:pPr>
    </w:p>
    <w:p w14:paraId="2A54A4B3"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Citotóxico: manusear com cuidado.</w:t>
      </w:r>
    </w:p>
    <w:p w14:paraId="0C3F2658" w14:textId="77777777" w:rsidR="00D21686" w:rsidRPr="00E10576" w:rsidRDefault="00D21686" w:rsidP="00D21686">
      <w:pPr>
        <w:spacing w:after="0" w:line="240" w:lineRule="auto"/>
        <w:rPr>
          <w:rFonts w:ascii="Times New Roman" w:hAnsi="Times New Roman"/>
        </w:rPr>
      </w:pPr>
    </w:p>
    <w:p w14:paraId="6DAEC419" w14:textId="77777777" w:rsidR="00D21686" w:rsidRPr="00E10576" w:rsidRDefault="00D21686" w:rsidP="00D21686">
      <w:pPr>
        <w:pStyle w:val="BodytextAgency"/>
        <w:pBdr>
          <w:top w:val="single" w:sz="4" w:space="1" w:color="auto"/>
          <w:left w:val="single" w:sz="4" w:space="4" w:color="auto"/>
          <w:bottom w:val="single" w:sz="4" w:space="1" w:color="auto"/>
          <w:right w:val="single" w:sz="4" w:space="4" w:color="auto"/>
        </w:pBdr>
        <w:rPr>
          <w:rFonts w:ascii="Times New Roman" w:hAnsi="Times New Roman"/>
          <w:sz w:val="22"/>
          <w:szCs w:val="22"/>
        </w:rPr>
      </w:pPr>
      <w:r w:rsidRPr="00E10576">
        <w:rPr>
          <w:rFonts w:ascii="Times New Roman" w:hAnsi="Times New Roman"/>
          <w:sz w:val="22"/>
        </w:rPr>
        <w:t xml:space="preserve">Usar apenas uma vez por semana. </w:t>
      </w:r>
    </w:p>
    <w:p w14:paraId="64A5F3E2" w14:textId="77777777" w:rsidR="00D21686" w:rsidRPr="00E10576" w:rsidRDefault="00D21686" w:rsidP="00D21686">
      <w:pPr>
        <w:pStyle w:val="BodytextAgency"/>
        <w:pBdr>
          <w:top w:val="single" w:sz="4" w:space="1" w:color="auto"/>
          <w:left w:val="single" w:sz="4" w:space="4" w:color="auto"/>
          <w:bottom w:val="single" w:sz="4" w:space="1" w:color="auto"/>
          <w:right w:val="single" w:sz="4" w:space="4" w:color="auto"/>
        </w:pBdr>
        <w:rPr>
          <w:rFonts w:ascii="Times New Roman" w:hAnsi="Times New Roman"/>
          <w:sz w:val="22"/>
          <w:szCs w:val="22"/>
        </w:rPr>
      </w:pPr>
      <w:r w:rsidRPr="00E10576">
        <w:rPr>
          <w:rFonts w:ascii="Times New Roman" w:hAnsi="Times New Roman"/>
          <w:sz w:val="22"/>
        </w:rPr>
        <w:t xml:space="preserve">à/ (incluir dia da semana por extenso)  </w:t>
      </w:r>
    </w:p>
    <w:p w14:paraId="436AA530" w14:textId="77777777" w:rsidR="00D21686" w:rsidRPr="00E10576" w:rsidRDefault="00D21686" w:rsidP="00D21686">
      <w:pPr>
        <w:widowControl/>
        <w:spacing w:after="0" w:line="240" w:lineRule="auto"/>
        <w:rPr>
          <w:rFonts w:ascii="Times New Roman" w:hAnsi="Times New Roman"/>
        </w:rPr>
      </w:pPr>
    </w:p>
    <w:p w14:paraId="6D4FEF89"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8.</w:t>
      </w:r>
      <w:r w:rsidRPr="00E10576">
        <w:rPr>
          <w:rFonts w:ascii="Times New Roman" w:hAnsi="Times New Roman"/>
          <w:b/>
        </w:rPr>
        <w:tab/>
        <w:t>PRAZO DE VALIDADE</w:t>
      </w:r>
    </w:p>
    <w:p w14:paraId="2EA55774" w14:textId="77777777" w:rsidR="00D21686" w:rsidRPr="00E10576" w:rsidRDefault="00D21686" w:rsidP="00D21686">
      <w:pPr>
        <w:spacing w:after="0" w:line="240" w:lineRule="auto"/>
        <w:rPr>
          <w:rFonts w:ascii="Times New Roman" w:hAnsi="Times New Roman"/>
        </w:rPr>
      </w:pPr>
    </w:p>
    <w:p w14:paraId="1818BA36" w14:textId="77777777" w:rsidR="00D21686" w:rsidRPr="00E10576" w:rsidRDefault="00D21686" w:rsidP="00D21686">
      <w:pPr>
        <w:spacing w:after="0" w:line="240" w:lineRule="auto"/>
        <w:rPr>
          <w:rFonts w:ascii="Times New Roman" w:hAnsi="Times New Roman"/>
          <w:position w:val="-1"/>
        </w:rPr>
      </w:pPr>
      <w:r w:rsidRPr="00E10576">
        <w:rPr>
          <w:rFonts w:ascii="Times New Roman" w:hAnsi="Times New Roman"/>
        </w:rPr>
        <w:t>EXP:</w:t>
      </w:r>
    </w:p>
    <w:p w14:paraId="7AB2D0EE" w14:textId="77777777" w:rsidR="00D21686" w:rsidRPr="00E10576" w:rsidRDefault="00D21686" w:rsidP="00D21686">
      <w:pPr>
        <w:spacing w:after="0" w:line="240" w:lineRule="auto"/>
        <w:rPr>
          <w:rFonts w:ascii="Times New Roman" w:hAnsi="Times New Roman"/>
          <w:position w:val="-1"/>
        </w:rPr>
      </w:pPr>
    </w:p>
    <w:p w14:paraId="390638A4"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lastRenderedPageBreak/>
        <w:t>9.</w:t>
      </w:r>
      <w:r w:rsidRPr="00E10576">
        <w:rPr>
          <w:rFonts w:ascii="Times New Roman" w:hAnsi="Times New Roman"/>
          <w:b/>
        </w:rPr>
        <w:tab/>
        <w:t>CONDIÇÕES ESPECIAIS DE CONSERVAÇÃO</w:t>
      </w:r>
    </w:p>
    <w:p w14:paraId="3EB7C0EC" w14:textId="77777777" w:rsidR="00D21686" w:rsidRPr="00E10576" w:rsidRDefault="00D21686" w:rsidP="00D21686">
      <w:pPr>
        <w:spacing w:after="0" w:line="240" w:lineRule="auto"/>
        <w:rPr>
          <w:rFonts w:ascii="Times New Roman" w:hAnsi="Times New Roman"/>
        </w:rPr>
      </w:pPr>
    </w:p>
    <w:p w14:paraId="2A70F34E"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Conservar a temperatura inferior a 25 °C.</w:t>
      </w:r>
    </w:p>
    <w:p w14:paraId="4A32BB72" w14:textId="77777777" w:rsidR="00D21686" w:rsidRPr="00E10576" w:rsidRDefault="00D21686" w:rsidP="00D21686">
      <w:pPr>
        <w:spacing w:after="0" w:line="240" w:lineRule="auto"/>
        <w:ind w:left="567" w:hanging="567"/>
        <w:rPr>
          <w:rFonts w:ascii="Times New Roman" w:hAnsi="Times New Roman"/>
          <w:position w:val="-1"/>
        </w:rPr>
      </w:pPr>
      <w:r w:rsidRPr="00E10576">
        <w:rPr>
          <w:rFonts w:ascii="Times New Roman" w:hAnsi="Times New Roman"/>
        </w:rPr>
        <w:t>Manter a caneta dentro da embalagem exterior para proteger da luz.</w:t>
      </w:r>
    </w:p>
    <w:p w14:paraId="174DE287" w14:textId="77777777" w:rsidR="006F352B" w:rsidRPr="00E10576" w:rsidRDefault="006F352B" w:rsidP="006F352B">
      <w:pPr>
        <w:spacing w:after="0" w:line="240" w:lineRule="auto"/>
        <w:rPr>
          <w:rFonts w:ascii="Times New Roman" w:hAnsi="Times New Roman"/>
        </w:rPr>
      </w:pPr>
      <w:r w:rsidRPr="00E10576">
        <w:rPr>
          <w:rFonts w:ascii="Times New Roman" w:hAnsi="Times New Roman"/>
        </w:rPr>
        <w:t>Não congelar.</w:t>
      </w:r>
    </w:p>
    <w:p w14:paraId="443A9EAD" w14:textId="77777777" w:rsidR="00D21686" w:rsidRPr="00E10576" w:rsidRDefault="00D21686" w:rsidP="00D21686">
      <w:pPr>
        <w:spacing w:after="0" w:line="240" w:lineRule="auto"/>
        <w:ind w:left="567" w:hanging="567"/>
        <w:rPr>
          <w:rFonts w:ascii="Times New Roman" w:hAnsi="Times New Roman"/>
        </w:rPr>
      </w:pPr>
    </w:p>
    <w:p w14:paraId="17E6366E" w14:textId="77777777" w:rsidR="00D21686" w:rsidRPr="00E10576" w:rsidRDefault="00D21686" w:rsidP="00D21686">
      <w:pPr>
        <w:pBdr>
          <w:top w:val="single" w:sz="4" w:space="1" w:color="auto"/>
          <w:left w:val="single" w:sz="4" w:space="4" w:color="auto"/>
          <w:bottom w:val="single" w:sz="4" w:space="1" w:color="auto"/>
          <w:right w:val="single" w:sz="4" w:space="4" w:color="auto"/>
        </w:pBdr>
        <w:tabs>
          <w:tab w:val="left" w:pos="560"/>
        </w:tabs>
        <w:spacing w:after="0" w:line="240" w:lineRule="auto"/>
        <w:ind w:left="567" w:hanging="567"/>
        <w:rPr>
          <w:rFonts w:ascii="Times New Roman" w:hAnsi="Times New Roman"/>
        </w:rPr>
      </w:pPr>
      <w:r w:rsidRPr="00E10576">
        <w:rPr>
          <w:rFonts w:ascii="Times New Roman" w:hAnsi="Times New Roman"/>
          <w:b/>
        </w:rPr>
        <w:t>10.</w:t>
      </w:r>
      <w:r w:rsidRPr="00E10576">
        <w:rPr>
          <w:rFonts w:ascii="Times New Roman" w:hAnsi="Times New Roman"/>
          <w:b/>
        </w:rPr>
        <w:tab/>
        <w:t>CUIDADOS ESPECIAIS QUANTO À ELIMINAÇÃO DO MEDICAMENTO NÃO UTILIZADO OU DOS RESÍDUOS PROVENIENTES DESSE MEDICAMENTO, SE APLICÁVEL</w:t>
      </w:r>
    </w:p>
    <w:p w14:paraId="75C2DCCB" w14:textId="77777777" w:rsidR="00D21686" w:rsidRPr="00E10576" w:rsidRDefault="00D21686" w:rsidP="00D21686">
      <w:pPr>
        <w:spacing w:after="0" w:line="240" w:lineRule="auto"/>
        <w:ind w:left="567" w:hanging="567"/>
        <w:rPr>
          <w:rFonts w:ascii="Times New Roman" w:hAnsi="Times New Roman"/>
        </w:rPr>
      </w:pPr>
    </w:p>
    <w:p w14:paraId="4F9D58D9"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Qualquer medicamento não utilizado ou resíduos devem ser eliminados de acordo com as exigências locais.</w:t>
      </w:r>
    </w:p>
    <w:p w14:paraId="0AE9D83B" w14:textId="77777777" w:rsidR="00D21686" w:rsidRPr="00E10576" w:rsidRDefault="00D21686" w:rsidP="00D21686">
      <w:pPr>
        <w:spacing w:after="0" w:line="240" w:lineRule="auto"/>
        <w:rPr>
          <w:rFonts w:ascii="Times New Roman" w:hAnsi="Times New Roman"/>
        </w:rPr>
      </w:pPr>
    </w:p>
    <w:p w14:paraId="4818F7AC"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11.</w:t>
      </w:r>
      <w:r w:rsidRPr="00E10576">
        <w:rPr>
          <w:rFonts w:ascii="Times New Roman" w:hAnsi="Times New Roman"/>
          <w:b/>
        </w:rPr>
        <w:tab/>
        <w:t>NOME E ENDEREÇO DO TITULAR DA AUTORIZAÇÃO DE INTRODUÇÃO NO MERCADO</w:t>
      </w:r>
    </w:p>
    <w:p w14:paraId="00E249B8" w14:textId="77777777" w:rsidR="00D21686" w:rsidRPr="00E10576" w:rsidRDefault="00D21686" w:rsidP="00D21686">
      <w:pPr>
        <w:spacing w:after="0" w:line="240" w:lineRule="auto"/>
        <w:rPr>
          <w:rFonts w:ascii="Times New Roman" w:hAnsi="Times New Roman"/>
        </w:rPr>
      </w:pPr>
    </w:p>
    <w:p w14:paraId="0432CF38" w14:textId="77777777" w:rsidR="00D21686" w:rsidRPr="00063B63" w:rsidRDefault="00D21686" w:rsidP="00D21686">
      <w:pPr>
        <w:spacing w:after="0" w:line="240" w:lineRule="auto"/>
        <w:rPr>
          <w:rFonts w:ascii="Times New Roman" w:hAnsi="Times New Roman"/>
          <w:lang w:val="en-GB"/>
        </w:rPr>
      </w:pPr>
      <w:r w:rsidRPr="00063B63">
        <w:rPr>
          <w:rFonts w:ascii="Times New Roman" w:hAnsi="Times New Roman"/>
          <w:lang w:val="en-GB"/>
        </w:rPr>
        <w:t xml:space="preserve">Nordic Group B.V. </w:t>
      </w:r>
    </w:p>
    <w:p w14:paraId="2C4453BD" w14:textId="77777777" w:rsidR="00D21686" w:rsidRPr="00063B63" w:rsidRDefault="00D21686" w:rsidP="00D21686">
      <w:pPr>
        <w:spacing w:after="0" w:line="240" w:lineRule="auto"/>
        <w:rPr>
          <w:rFonts w:ascii="Times New Roman" w:hAnsi="Times New Roman"/>
          <w:lang w:val="en-GB"/>
        </w:rPr>
      </w:pPr>
      <w:r w:rsidRPr="00063B63">
        <w:rPr>
          <w:rFonts w:ascii="Times New Roman" w:hAnsi="Times New Roman"/>
          <w:lang w:val="en-GB"/>
        </w:rPr>
        <w:t>Siriusdreef 41</w:t>
      </w:r>
    </w:p>
    <w:p w14:paraId="544D4811"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2132 WT Hoofddorp</w:t>
      </w:r>
    </w:p>
    <w:p w14:paraId="33D29CE4"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Países Baixos</w:t>
      </w:r>
    </w:p>
    <w:p w14:paraId="0392AD61" w14:textId="77777777" w:rsidR="00D21686" w:rsidRPr="00E10576" w:rsidRDefault="00D21686" w:rsidP="00D21686">
      <w:pPr>
        <w:spacing w:after="0" w:line="240" w:lineRule="auto"/>
        <w:rPr>
          <w:rFonts w:ascii="Times New Roman" w:hAnsi="Times New Roman"/>
        </w:rPr>
      </w:pPr>
    </w:p>
    <w:p w14:paraId="2D121CFC"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12.</w:t>
      </w:r>
      <w:r w:rsidRPr="00E10576">
        <w:rPr>
          <w:rFonts w:ascii="Times New Roman" w:hAnsi="Times New Roman"/>
          <w:b/>
        </w:rPr>
        <w:tab/>
        <w:t>NÚMERO(S) DA AUTORIZAÇÃO DE INTRODUÇÃO NO MERCADO</w:t>
      </w:r>
    </w:p>
    <w:p w14:paraId="2AEEB29C" w14:textId="77777777" w:rsidR="00D21686" w:rsidRPr="00E10576" w:rsidRDefault="00D21686" w:rsidP="00D21686">
      <w:pPr>
        <w:spacing w:after="0" w:line="240" w:lineRule="auto"/>
        <w:rPr>
          <w:rFonts w:ascii="Times New Roman" w:hAnsi="Times New Roman"/>
        </w:rPr>
      </w:pPr>
    </w:p>
    <w:p w14:paraId="2246D3F4" w14:textId="77777777" w:rsidR="00D21686" w:rsidRPr="00E10576" w:rsidRDefault="00D21686" w:rsidP="00D21686">
      <w:pPr>
        <w:spacing w:after="0" w:line="240" w:lineRule="auto"/>
        <w:ind w:left="567" w:hanging="567"/>
        <w:rPr>
          <w:rFonts w:ascii="Times New Roman" w:eastAsia="Times New Roman" w:hAnsi="Times New Roman"/>
          <w:highlight w:val="lightGray"/>
        </w:rPr>
      </w:pPr>
      <w:r w:rsidRPr="00E10576">
        <w:rPr>
          <w:rFonts w:ascii="Times New Roman" w:hAnsi="Times New Roman"/>
        </w:rPr>
        <w:t>EU/1/16/1124/019 4 canetas pré-cheias (4 unidoses)</w:t>
      </w:r>
    </w:p>
    <w:p w14:paraId="123E03D9" w14:textId="41883810" w:rsidR="00D21686" w:rsidRPr="003B7610" w:rsidDel="001F088B" w:rsidRDefault="00D21686" w:rsidP="00D21686">
      <w:pPr>
        <w:spacing w:after="0" w:line="240" w:lineRule="auto"/>
        <w:ind w:left="567" w:hanging="567"/>
        <w:rPr>
          <w:del w:id="69" w:author="Author"/>
          <w:rFonts w:ascii="Times New Roman" w:eastAsia="Times New Roman" w:hAnsi="Times New Roman"/>
          <w:highlight w:val="lightGray"/>
        </w:rPr>
      </w:pPr>
      <w:del w:id="70" w:author="Author">
        <w:r w:rsidRPr="003B7610" w:rsidDel="001F088B">
          <w:rPr>
            <w:rFonts w:ascii="Times New Roman" w:hAnsi="Times New Roman"/>
            <w:highlight w:val="lightGray"/>
          </w:rPr>
          <w:delText>EU/1/16/1124/020 6 canetas pré-cheias (6 unidoses)</w:delText>
        </w:r>
      </w:del>
    </w:p>
    <w:p w14:paraId="702644E4" w14:textId="77777777" w:rsidR="00D21686" w:rsidRPr="00E10576" w:rsidRDefault="00D21686" w:rsidP="00D21686">
      <w:pPr>
        <w:spacing w:after="0" w:line="240" w:lineRule="auto"/>
        <w:ind w:left="567" w:hanging="567"/>
        <w:rPr>
          <w:rFonts w:ascii="Times New Roman" w:eastAsia="Times New Roman" w:hAnsi="Times New Roman"/>
        </w:rPr>
      </w:pPr>
      <w:r w:rsidRPr="003B7610">
        <w:rPr>
          <w:rFonts w:ascii="Times New Roman" w:hAnsi="Times New Roman"/>
          <w:highlight w:val="lightGray"/>
        </w:rPr>
        <w:t>EU/1/16/1124/068 12 canetas pré-cheias (3 unidades de 4 unidoses)</w:t>
      </w:r>
    </w:p>
    <w:p w14:paraId="032BA62E" w14:textId="77777777" w:rsidR="00D21686" w:rsidRPr="00E10576" w:rsidRDefault="00D21686" w:rsidP="00D21686">
      <w:pPr>
        <w:spacing w:after="0" w:line="240" w:lineRule="auto"/>
        <w:rPr>
          <w:rFonts w:ascii="Times New Roman" w:hAnsi="Times New Roman"/>
        </w:rPr>
      </w:pPr>
    </w:p>
    <w:p w14:paraId="3C92D3D4"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13.</w:t>
      </w:r>
      <w:r w:rsidRPr="00E10576">
        <w:rPr>
          <w:rFonts w:ascii="Times New Roman" w:hAnsi="Times New Roman"/>
          <w:b/>
        </w:rPr>
        <w:tab/>
        <w:t>NÚMERO DO LOTE</w:t>
      </w:r>
    </w:p>
    <w:p w14:paraId="67D550CB" w14:textId="77777777" w:rsidR="00D21686" w:rsidRPr="00E10576" w:rsidRDefault="00D21686" w:rsidP="00D21686">
      <w:pPr>
        <w:spacing w:after="0" w:line="240" w:lineRule="auto"/>
        <w:rPr>
          <w:rFonts w:ascii="Times New Roman" w:hAnsi="Times New Roman"/>
        </w:rPr>
      </w:pPr>
    </w:p>
    <w:p w14:paraId="7D897859"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Lote:</w:t>
      </w:r>
    </w:p>
    <w:p w14:paraId="73626B10" w14:textId="77777777" w:rsidR="00D21686" w:rsidRPr="00E10576" w:rsidRDefault="00D21686" w:rsidP="00D21686">
      <w:pPr>
        <w:spacing w:after="0" w:line="240" w:lineRule="auto"/>
        <w:rPr>
          <w:rFonts w:ascii="Times New Roman" w:hAnsi="Times New Roman"/>
        </w:rPr>
      </w:pPr>
    </w:p>
    <w:p w14:paraId="21B2355B"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14.</w:t>
      </w:r>
      <w:r w:rsidRPr="00E10576">
        <w:rPr>
          <w:rFonts w:ascii="Times New Roman" w:hAnsi="Times New Roman"/>
          <w:b/>
        </w:rPr>
        <w:tab/>
        <w:t>CLASSIFICAÇÃO QUANTO À DISPENSA AO PÚBLICO</w:t>
      </w:r>
    </w:p>
    <w:p w14:paraId="7245FD9B" w14:textId="77777777" w:rsidR="00D21686" w:rsidRPr="00E10576" w:rsidRDefault="00D21686" w:rsidP="00D21686">
      <w:pPr>
        <w:spacing w:after="0" w:line="240" w:lineRule="auto"/>
        <w:rPr>
          <w:rFonts w:ascii="Times New Roman" w:hAnsi="Times New Roman"/>
        </w:rPr>
      </w:pPr>
    </w:p>
    <w:p w14:paraId="021F0E16" w14:textId="77777777" w:rsidR="00D21686" w:rsidRPr="00E10576" w:rsidRDefault="00D21686" w:rsidP="00D21686">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rPr>
      </w:pPr>
      <w:r w:rsidRPr="00E10576">
        <w:rPr>
          <w:rFonts w:ascii="Times New Roman" w:hAnsi="Times New Roman"/>
          <w:b/>
        </w:rPr>
        <w:t>15.</w:t>
      </w:r>
      <w:r w:rsidRPr="00E10576">
        <w:rPr>
          <w:rFonts w:ascii="Times New Roman" w:hAnsi="Times New Roman"/>
          <w:b/>
        </w:rPr>
        <w:tab/>
        <w:t>INSTRUÇÕES DE UTILIZAÇÃO</w:t>
      </w:r>
    </w:p>
    <w:p w14:paraId="5894B8DF" w14:textId="77777777" w:rsidR="00D21686" w:rsidRPr="00E10576" w:rsidRDefault="00D21686" w:rsidP="00D21686">
      <w:pPr>
        <w:spacing w:after="0" w:line="240" w:lineRule="auto"/>
        <w:rPr>
          <w:rFonts w:ascii="Times New Roman" w:hAnsi="Times New Roman"/>
        </w:rPr>
      </w:pPr>
    </w:p>
    <w:p w14:paraId="5C852C22"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16.</w:t>
      </w:r>
      <w:r w:rsidRPr="00E10576">
        <w:rPr>
          <w:rFonts w:ascii="Times New Roman" w:hAnsi="Times New Roman"/>
          <w:b/>
        </w:rPr>
        <w:tab/>
        <w:t>INFORMAÇÃO EM BRAILLE</w:t>
      </w:r>
    </w:p>
    <w:p w14:paraId="7BFB0E7B" w14:textId="77777777" w:rsidR="00D21686" w:rsidRPr="00E10576" w:rsidRDefault="00D21686" w:rsidP="00D21686">
      <w:pPr>
        <w:spacing w:after="0" w:line="240" w:lineRule="auto"/>
        <w:rPr>
          <w:rFonts w:ascii="Times New Roman" w:hAnsi="Times New Roman"/>
        </w:rPr>
      </w:pPr>
    </w:p>
    <w:p w14:paraId="696787BB"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 xml:space="preserve">Nordimet 20 mg </w:t>
      </w:r>
    </w:p>
    <w:p w14:paraId="780B11D1" w14:textId="77777777" w:rsidR="00D21686" w:rsidRPr="00E10576" w:rsidRDefault="00D21686" w:rsidP="00D21686">
      <w:pPr>
        <w:spacing w:after="0" w:line="240" w:lineRule="auto"/>
        <w:rPr>
          <w:rFonts w:ascii="Times New Roman" w:hAnsi="Times New Roman"/>
          <w:b/>
        </w:rPr>
      </w:pPr>
    </w:p>
    <w:p w14:paraId="5BB77DA1"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17.</w:t>
      </w:r>
      <w:r w:rsidRPr="00E10576">
        <w:rPr>
          <w:rFonts w:ascii="Times New Roman" w:hAnsi="Times New Roman"/>
          <w:b/>
        </w:rPr>
        <w:tab/>
        <w:t xml:space="preserve">IDENTIFICADOR ÚNICO – CÓDIGO DE BARRAS 2D </w:t>
      </w:r>
    </w:p>
    <w:p w14:paraId="295B6953"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br/>
      </w:r>
      <w:r w:rsidRPr="003B7610">
        <w:rPr>
          <w:rFonts w:ascii="Times New Roman" w:hAnsi="Times New Roman"/>
          <w:highlight w:val="lightGray"/>
        </w:rPr>
        <w:t>Código de barras 2D com identificador único incluído</w:t>
      </w:r>
    </w:p>
    <w:p w14:paraId="7C97A514" w14:textId="77777777" w:rsidR="00D21686" w:rsidRPr="00E10576" w:rsidRDefault="00D21686" w:rsidP="00D21686">
      <w:pPr>
        <w:spacing w:after="0" w:line="240" w:lineRule="auto"/>
        <w:rPr>
          <w:rFonts w:ascii="Times New Roman" w:hAnsi="Times New Roman"/>
        </w:rPr>
      </w:pPr>
    </w:p>
    <w:p w14:paraId="60A4DC76"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18.</w:t>
      </w:r>
      <w:r w:rsidRPr="00E10576">
        <w:rPr>
          <w:rFonts w:ascii="Times New Roman" w:hAnsi="Times New Roman"/>
          <w:b/>
        </w:rPr>
        <w:tab/>
        <w:t xml:space="preserve">IDENTIFICADOR ÚNICO – DADOS PARA LEITURA HUMANA </w:t>
      </w:r>
    </w:p>
    <w:p w14:paraId="2FAA7FCC"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br/>
        <w:t>PC</w:t>
      </w:r>
    </w:p>
    <w:p w14:paraId="3AF58249"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SN</w:t>
      </w:r>
    </w:p>
    <w:p w14:paraId="779407CD" w14:textId="77777777" w:rsidR="00D21686" w:rsidRPr="00E10576" w:rsidRDefault="00D21686" w:rsidP="00D21686">
      <w:pPr>
        <w:spacing w:after="0" w:line="240" w:lineRule="auto"/>
        <w:rPr>
          <w:rFonts w:ascii="Times New Roman" w:hAnsi="Times New Roman"/>
          <w:b/>
        </w:rPr>
      </w:pPr>
      <w:r w:rsidRPr="00E10576">
        <w:rPr>
          <w:rFonts w:ascii="Times New Roman" w:hAnsi="Times New Roman"/>
        </w:rPr>
        <w:t>NN</w:t>
      </w:r>
    </w:p>
    <w:p w14:paraId="04FC4926" w14:textId="77777777" w:rsidR="00D21686" w:rsidRPr="00E10576" w:rsidRDefault="00D21686" w:rsidP="00D21686">
      <w:pPr>
        <w:widowControl/>
        <w:spacing w:after="0" w:line="240" w:lineRule="auto"/>
        <w:rPr>
          <w:rFonts w:ascii="Times New Roman" w:hAnsi="Times New Roman"/>
          <w:b/>
        </w:rPr>
      </w:pPr>
      <w:r w:rsidRPr="00E10576">
        <w:br w:type="page"/>
      </w:r>
    </w:p>
    <w:p w14:paraId="5D8EEC14" w14:textId="77777777" w:rsidR="00D21686" w:rsidRPr="00E10576" w:rsidRDefault="00D21686" w:rsidP="00D21686">
      <w:pPr>
        <w:widowControl/>
        <w:pBdr>
          <w:top w:val="single" w:sz="4" w:space="1" w:color="auto"/>
          <w:left w:val="single" w:sz="4" w:space="1" w:color="auto"/>
          <w:bottom w:val="single" w:sz="4" w:space="1" w:color="auto"/>
          <w:right w:val="single" w:sz="4" w:space="1" w:color="auto"/>
        </w:pBdr>
        <w:spacing w:after="0" w:line="240" w:lineRule="auto"/>
        <w:rPr>
          <w:rFonts w:ascii="Times New Roman" w:hAnsi="Times New Roman"/>
          <w:b/>
        </w:rPr>
      </w:pPr>
      <w:r w:rsidRPr="00E10576">
        <w:rPr>
          <w:rFonts w:ascii="Times New Roman" w:hAnsi="Times New Roman"/>
          <w:b/>
        </w:rPr>
        <w:lastRenderedPageBreak/>
        <w:t>INDICAÇÕES A INCLUIR NO ACONDICIONAMENTO SECUNDÁRIO</w:t>
      </w:r>
    </w:p>
    <w:p w14:paraId="4F039AB9" w14:textId="77777777" w:rsidR="00D21686" w:rsidRPr="00E10576" w:rsidRDefault="00D21686" w:rsidP="00D21686">
      <w:pPr>
        <w:pBdr>
          <w:top w:val="single" w:sz="4" w:space="1" w:color="auto"/>
          <w:left w:val="single" w:sz="4" w:space="1" w:color="auto"/>
          <w:bottom w:val="single" w:sz="4" w:space="1" w:color="auto"/>
          <w:right w:val="single" w:sz="4" w:space="1" w:color="auto"/>
        </w:pBdr>
        <w:tabs>
          <w:tab w:val="left" w:pos="560"/>
        </w:tabs>
        <w:spacing w:after="0" w:line="240" w:lineRule="auto"/>
        <w:rPr>
          <w:rFonts w:ascii="Times New Roman" w:eastAsia="Times New Roman" w:hAnsi="Times New Roman"/>
          <w:b/>
          <w:bCs/>
        </w:rPr>
      </w:pPr>
    </w:p>
    <w:p w14:paraId="585394C8" w14:textId="77777777" w:rsidR="00D21686" w:rsidRPr="00E10576" w:rsidRDefault="00D21686" w:rsidP="00D21686">
      <w:pPr>
        <w:pBdr>
          <w:top w:val="single" w:sz="4" w:space="1" w:color="auto"/>
          <w:left w:val="single" w:sz="4" w:space="1" w:color="auto"/>
          <w:bottom w:val="single" w:sz="4" w:space="1" w:color="auto"/>
          <w:right w:val="single" w:sz="4" w:space="1" w:color="auto"/>
        </w:pBdr>
        <w:tabs>
          <w:tab w:val="left" w:pos="560"/>
        </w:tabs>
        <w:spacing w:after="0" w:line="240" w:lineRule="auto"/>
        <w:rPr>
          <w:rFonts w:ascii="Times New Roman" w:hAnsi="Times New Roman"/>
        </w:rPr>
      </w:pPr>
      <w:r w:rsidRPr="00E10576">
        <w:rPr>
          <w:rFonts w:ascii="Times New Roman" w:hAnsi="Times New Roman"/>
          <w:b/>
        </w:rPr>
        <w:t>ACONDICIONAMENTO INTERMÉDIO PARA MULTIDOSE (SEM CAIXA AZUL)</w:t>
      </w:r>
    </w:p>
    <w:p w14:paraId="4E58BC56" w14:textId="77777777" w:rsidR="00D21686" w:rsidRPr="00E10576" w:rsidRDefault="00D21686" w:rsidP="00D21686">
      <w:pPr>
        <w:spacing w:after="0" w:line="240" w:lineRule="auto"/>
        <w:rPr>
          <w:rFonts w:ascii="Times New Roman" w:hAnsi="Times New Roman"/>
        </w:rPr>
      </w:pPr>
    </w:p>
    <w:p w14:paraId="3D3DFF6A"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1.</w:t>
      </w:r>
      <w:r w:rsidRPr="00E10576">
        <w:rPr>
          <w:rFonts w:ascii="Times New Roman" w:hAnsi="Times New Roman"/>
          <w:b/>
        </w:rPr>
        <w:tab/>
        <w:t>NOME DO MEDICAMENTO</w:t>
      </w:r>
    </w:p>
    <w:p w14:paraId="0E7C6CFD" w14:textId="77777777" w:rsidR="00D21686" w:rsidRPr="00E10576" w:rsidRDefault="00D21686" w:rsidP="00D21686">
      <w:pPr>
        <w:spacing w:after="0" w:line="240" w:lineRule="auto"/>
        <w:rPr>
          <w:rFonts w:ascii="Times New Roman" w:hAnsi="Times New Roman"/>
        </w:rPr>
      </w:pPr>
    </w:p>
    <w:p w14:paraId="566DD377"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 xml:space="preserve">Nordimet 20 mg solução injetável em caneta pré-cheia </w:t>
      </w:r>
    </w:p>
    <w:p w14:paraId="4E5666DA" w14:textId="77777777" w:rsidR="00D21686" w:rsidRPr="00E10576" w:rsidRDefault="00D21686" w:rsidP="00D21686">
      <w:pPr>
        <w:spacing w:after="0" w:line="240" w:lineRule="auto"/>
        <w:rPr>
          <w:rFonts w:ascii="Times New Roman" w:hAnsi="Times New Roman"/>
        </w:rPr>
      </w:pPr>
    </w:p>
    <w:p w14:paraId="63B4A53D"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metotrexato</w:t>
      </w:r>
    </w:p>
    <w:p w14:paraId="7CB7275E" w14:textId="77777777" w:rsidR="00D21686" w:rsidRPr="00E10576" w:rsidRDefault="00D21686" w:rsidP="00D21686">
      <w:pPr>
        <w:spacing w:after="0" w:line="240" w:lineRule="auto"/>
        <w:rPr>
          <w:rFonts w:ascii="Times New Roman" w:hAnsi="Times New Roman"/>
        </w:rPr>
      </w:pPr>
    </w:p>
    <w:p w14:paraId="196E440D"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2.</w:t>
      </w:r>
      <w:r w:rsidRPr="00E10576">
        <w:rPr>
          <w:rFonts w:ascii="Times New Roman" w:hAnsi="Times New Roman"/>
          <w:b/>
        </w:rPr>
        <w:tab/>
        <w:t>DESCRIÇÃO DA(S) SUBSTÂNCIA(S) ATIVA(S)</w:t>
      </w:r>
    </w:p>
    <w:p w14:paraId="363566CA" w14:textId="77777777" w:rsidR="00D21686" w:rsidRPr="00E10576" w:rsidRDefault="00D21686" w:rsidP="00D21686">
      <w:pPr>
        <w:spacing w:after="0" w:line="240" w:lineRule="auto"/>
        <w:rPr>
          <w:rFonts w:ascii="Times New Roman" w:hAnsi="Times New Roman"/>
        </w:rPr>
      </w:pPr>
    </w:p>
    <w:p w14:paraId="39B51279"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Uma caneta pré-cheia de 0,8 ml contém 20 mg de metotrexato (25 mg/ml)</w:t>
      </w:r>
    </w:p>
    <w:p w14:paraId="79CD78A8" w14:textId="77777777" w:rsidR="00D21686" w:rsidRPr="00E10576" w:rsidRDefault="00D21686" w:rsidP="00D21686">
      <w:pPr>
        <w:spacing w:after="0" w:line="240" w:lineRule="auto"/>
        <w:rPr>
          <w:rFonts w:ascii="Times New Roman" w:hAnsi="Times New Roman"/>
        </w:rPr>
      </w:pPr>
    </w:p>
    <w:p w14:paraId="5A9ACD53"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3.</w:t>
      </w:r>
      <w:r w:rsidRPr="00E10576">
        <w:rPr>
          <w:rFonts w:ascii="Times New Roman" w:hAnsi="Times New Roman"/>
          <w:b/>
        </w:rPr>
        <w:tab/>
        <w:t xml:space="preserve">LISTA DOS EXCIPIENTES </w:t>
      </w:r>
    </w:p>
    <w:p w14:paraId="7FC3D293" w14:textId="77777777" w:rsidR="00D21686" w:rsidRPr="00E10576" w:rsidRDefault="00D21686" w:rsidP="00D21686">
      <w:pPr>
        <w:spacing w:after="0" w:line="240" w:lineRule="auto"/>
        <w:rPr>
          <w:rFonts w:ascii="Times New Roman" w:hAnsi="Times New Roman"/>
        </w:rPr>
      </w:pPr>
    </w:p>
    <w:p w14:paraId="1672410C"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Cloreto de sódio</w:t>
      </w:r>
    </w:p>
    <w:p w14:paraId="383635B6"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 xml:space="preserve">Hidróxido de sódio </w:t>
      </w:r>
    </w:p>
    <w:p w14:paraId="12B7647B"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Água para preparações injetáveis</w:t>
      </w:r>
    </w:p>
    <w:p w14:paraId="491CFF19" w14:textId="77777777" w:rsidR="00D21686" w:rsidRPr="00E10576" w:rsidRDefault="00D21686" w:rsidP="00D21686">
      <w:pPr>
        <w:spacing w:after="0" w:line="240" w:lineRule="auto"/>
        <w:rPr>
          <w:rFonts w:ascii="Times New Roman" w:hAnsi="Times New Roman"/>
        </w:rPr>
      </w:pPr>
    </w:p>
    <w:p w14:paraId="787341EA"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4.</w:t>
      </w:r>
      <w:r w:rsidRPr="00E10576">
        <w:rPr>
          <w:rFonts w:ascii="Times New Roman" w:hAnsi="Times New Roman"/>
          <w:b/>
        </w:rPr>
        <w:tab/>
        <w:t>FORMA FARMACÊUTICA E CONTEÚDO</w:t>
      </w:r>
    </w:p>
    <w:p w14:paraId="78B4940F" w14:textId="77777777" w:rsidR="00D21686" w:rsidRPr="00E10576" w:rsidRDefault="00D21686" w:rsidP="00D21686">
      <w:pPr>
        <w:spacing w:after="0" w:line="240" w:lineRule="auto"/>
        <w:rPr>
          <w:rFonts w:ascii="Times New Roman" w:hAnsi="Times New Roman"/>
        </w:rPr>
      </w:pPr>
    </w:p>
    <w:p w14:paraId="42A0EC93" w14:textId="77777777" w:rsidR="00D21686" w:rsidRPr="001F088B" w:rsidRDefault="00D21686" w:rsidP="00D21686">
      <w:pPr>
        <w:spacing w:after="0" w:line="240" w:lineRule="auto"/>
        <w:rPr>
          <w:rFonts w:ascii="Times New Roman" w:hAnsi="Times New Roman"/>
        </w:rPr>
      </w:pPr>
      <w:r w:rsidRPr="003B7610">
        <w:rPr>
          <w:rFonts w:ascii="Times New Roman" w:hAnsi="Times New Roman"/>
          <w:highlight w:val="lightGray"/>
        </w:rPr>
        <w:t>Solução injetável</w:t>
      </w:r>
    </w:p>
    <w:p w14:paraId="32A09740" w14:textId="77777777" w:rsidR="00D21686" w:rsidRPr="001F088B" w:rsidRDefault="00D21686" w:rsidP="00D21686">
      <w:pPr>
        <w:spacing w:after="0" w:line="240" w:lineRule="auto"/>
        <w:rPr>
          <w:rFonts w:ascii="Times New Roman" w:hAnsi="Times New Roman"/>
        </w:rPr>
      </w:pPr>
      <w:r w:rsidRPr="001F088B">
        <w:rPr>
          <w:rFonts w:ascii="Times New Roman" w:hAnsi="Times New Roman"/>
        </w:rPr>
        <w:t>20 mg/0,8 ml</w:t>
      </w:r>
    </w:p>
    <w:p w14:paraId="55D72F8A" w14:textId="77777777" w:rsidR="00D21686" w:rsidRPr="001F088B" w:rsidRDefault="00D21686" w:rsidP="00D21686">
      <w:pPr>
        <w:spacing w:after="0" w:line="240" w:lineRule="auto"/>
        <w:rPr>
          <w:rFonts w:ascii="Times New Roman" w:hAnsi="Times New Roman"/>
          <w:position w:val="-1"/>
        </w:rPr>
      </w:pPr>
      <w:r w:rsidRPr="001F088B">
        <w:rPr>
          <w:rFonts w:ascii="Times New Roman" w:hAnsi="Times New Roman"/>
        </w:rPr>
        <w:t>1 caneta pré-cheia (0,8 ml) e 1 compressa de álcool</w:t>
      </w:r>
      <w:r w:rsidR="00EC7769" w:rsidRPr="001F088B">
        <w:rPr>
          <w:rFonts w:ascii="Times New Roman" w:hAnsi="Times New Roman"/>
        </w:rPr>
        <w:t>.</w:t>
      </w:r>
      <w:r w:rsidRPr="001F088B">
        <w:rPr>
          <w:rFonts w:ascii="Times New Roman" w:hAnsi="Times New Roman"/>
        </w:rPr>
        <w:t xml:space="preserve"> Componente de uma embalagem multidose, não pode ser vendido separadamente.</w:t>
      </w:r>
    </w:p>
    <w:p w14:paraId="3B47B14D" w14:textId="77777777" w:rsidR="00D21686" w:rsidRPr="00E10576" w:rsidRDefault="00D21686" w:rsidP="00D21686">
      <w:pPr>
        <w:widowControl/>
        <w:autoSpaceDE w:val="0"/>
        <w:autoSpaceDN w:val="0"/>
        <w:adjustRightInd w:val="0"/>
        <w:spacing w:after="0" w:line="240" w:lineRule="auto"/>
        <w:rPr>
          <w:rFonts w:ascii="Times New Roman" w:hAnsi="Times New Roman"/>
          <w:position w:val="-1"/>
        </w:rPr>
      </w:pPr>
      <w:r w:rsidRPr="003B7610">
        <w:rPr>
          <w:rFonts w:ascii="Times New Roman" w:hAnsi="Times New Roman"/>
          <w:highlight w:val="lightGray"/>
        </w:rPr>
        <w:t>4 canetas pré-cheias (0,8 ml) e 4 compressas de álcool. Componente de uma embalagem multidose, não pode ser vendido separadamente.</w:t>
      </w:r>
    </w:p>
    <w:p w14:paraId="193552CC" w14:textId="77777777" w:rsidR="00D21686" w:rsidRPr="00E10576" w:rsidRDefault="00D21686" w:rsidP="00D21686">
      <w:pPr>
        <w:spacing w:after="0" w:line="240" w:lineRule="auto"/>
        <w:rPr>
          <w:rFonts w:ascii="Times New Roman" w:hAnsi="Times New Roman"/>
        </w:rPr>
      </w:pPr>
    </w:p>
    <w:p w14:paraId="2DB626E4"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5.</w:t>
      </w:r>
      <w:r w:rsidRPr="00E10576">
        <w:rPr>
          <w:rFonts w:ascii="Times New Roman" w:hAnsi="Times New Roman"/>
          <w:b/>
        </w:rPr>
        <w:tab/>
        <w:t>MODO E VIA(S) DE ADMINISTRAÇÃO</w:t>
      </w:r>
    </w:p>
    <w:p w14:paraId="3FFEB6F2" w14:textId="77777777" w:rsidR="00D21686" w:rsidRPr="00E10576" w:rsidRDefault="00D21686" w:rsidP="00D21686">
      <w:pPr>
        <w:spacing w:after="0" w:line="240" w:lineRule="auto"/>
        <w:rPr>
          <w:rFonts w:ascii="Times New Roman" w:hAnsi="Times New Roman"/>
        </w:rPr>
      </w:pPr>
    </w:p>
    <w:p w14:paraId="29BD2BA5"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Via subcutânea.</w:t>
      </w:r>
    </w:p>
    <w:p w14:paraId="59402897" w14:textId="77777777" w:rsidR="00D21686" w:rsidRPr="00E10576" w:rsidRDefault="00D21686" w:rsidP="00D21686">
      <w:pPr>
        <w:spacing w:after="0" w:line="240" w:lineRule="auto"/>
        <w:rPr>
          <w:rFonts w:ascii="Times New Roman" w:hAnsi="Times New Roman"/>
          <w:position w:val="-1"/>
        </w:rPr>
      </w:pPr>
      <w:r w:rsidRPr="00E10576">
        <w:rPr>
          <w:rFonts w:ascii="Times New Roman" w:hAnsi="Times New Roman"/>
        </w:rPr>
        <w:t>O metotrexato é injetado uma vez por semana.</w:t>
      </w:r>
    </w:p>
    <w:p w14:paraId="0D6205EB"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Consultar o folheto informativo antes de utilizar.</w:t>
      </w:r>
    </w:p>
    <w:p w14:paraId="3667DDEE" w14:textId="77777777" w:rsidR="00D21686" w:rsidRPr="00E10576" w:rsidRDefault="00D21686" w:rsidP="00D21686">
      <w:pPr>
        <w:spacing w:after="0" w:line="240" w:lineRule="auto"/>
        <w:ind w:left="567" w:hanging="567"/>
        <w:rPr>
          <w:rFonts w:ascii="Times New Roman" w:hAnsi="Times New Roman"/>
        </w:rPr>
      </w:pPr>
    </w:p>
    <w:p w14:paraId="49B9D1CC"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6.</w:t>
      </w:r>
      <w:r w:rsidRPr="00E10576">
        <w:rPr>
          <w:rFonts w:ascii="Times New Roman" w:hAnsi="Times New Roman"/>
          <w:b/>
        </w:rPr>
        <w:tab/>
        <w:t>ADVERTÊNCIA ESPECIAL DE QUE O MEDICAMENTO DEVE SER MANTIDO FORA DA VISTA E DO ALCANCE DAS CRIANÇAS</w:t>
      </w:r>
    </w:p>
    <w:p w14:paraId="78B24CE2" w14:textId="77777777" w:rsidR="00D21686" w:rsidRPr="00E10576" w:rsidRDefault="00D21686" w:rsidP="00D21686">
      <w:pPr>
        <w:spacing w:after="0" w:line="240" w:lineRule="auto"/>
        <w:ind w:left="567" w:hanging="567"/>
        <w:rPr>
          <w:rFonts w:ascii="Times New Roman" w:hAnsi="Times New Roman"/>
        </w:rPr>
      </w:pPr>
    </w:p>
    <w:p w14:paraId="6B3C68C5"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Manter fora da vista e do alcance das crianças.</w:t>
      </w:r>
    </w:p>
    <w:p w14:paraId="28743FA6" w14:textId="77777777" w:rsidR="00D21686" w:rsidRPr="00E10576" w:rsidRDefault="00D21686" w:rsidP="00D21686">
      <w:pPr>
        <w:widowControl/>
        <w:spacing w:after="0" w:line="240" w:lineRule="auto"/>
        <w:rPr>
          <w:rFonts w:ascii="Times New Roman" w:hAnsi="Times New Roman"/>
        </w:rPr>
      </w:pPr>
    </w:p>
    <w:p w14:paraId="0EBA8971"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7.</w:t>
      </w:r>
      <w:r w:rsidRPr="00E10576">
        <w:rPr>
          <w:rFonts w:ascii="Times New Roman" w:hAnsi="Times New Roman"/>
          <w:b/>
        </w:rPr>
        <w:tab/>
        <w:t>OUTRAS ADVERTÊNCIAS ESPECIAIS, SE NECESSÁRIO</w:t>
      </w:r>
    </w:p>
    <w:p w14:paraId="25376821" w14:textId="77777777" w:rsidR="00D21686" w:rsidRPr="00E10576" w:rsidRDefault="00D21686" w:rsidP="00D21686">
      <w:pPr>
        <w:spacing w:after="0" w:line="240" w:lineRule="auto"/>
        <w:rPr>
          <w:rFonts w:ascii="Times New Roman" w:hAnsi="Times New Roman"/>
        </w:rPr>
      </w:pPr>
    </w:p>
    <w:p w14:paraId="59A276AE"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Citotóxico: manusear com cuidado.</w:t>
      </w:r>
    </w:p>
    <w:p w14:paraId="48AFCFFF" w14:textId="77777777" w:rsidR="00D21686" w:rsidRPr="00E10576" w:rsidRDefault="00D21686" w:rsidP="00D21686">
      <w:pPr>
        <w:spacing w:after="0" w:line="240" w:lineRule="auto"/>
        <w:rPr>
          <w:rFonts w:ascii="Times New Roman" w:hAnsi="Times New Roman"/>
        </w:rPr>
      </w:pPr>
    </w:p>
    <w:p w14:paraId="1BCB3ADD" w14:textId="77777777" w:rsidR="00D21686" w:rsidRPr="00E10576" w:rsidRDefault="00D21686" w:rsidP="00D21686">
      <w:pPr>
        <w:pStyle w:val="BodytextAgency"/>
        <w:pBdr>
          <w:top w:val="single" w:sz="4" w:space="1" w:color="auto"/>
          <w:left w:val="single" w:sz="4" w:space="4" w:color="auto"/>
          <w:bottom w:val="single" w:sz="4" w:space="1" w:color="auto"/>
          <w:right w:val="single" w:sz="4" w:space="4" w:color="auto"/>
        </w:pBdr>
        <w:rPr>
          <w:rFonts w:ascii="Times New Roman" w:hAnsi="Times New Roman"/>
          <w:sz w:val="22"/>
          <w:szCs w:val="22"/>
        </w:rPr>
      </w:pPr>
      <w:r w:rsidRPr="00E10576">
        <w:rPr>
          <w:rFonts w:ascii="Times New Roman" w:hAnsi="Times New Roman"/>
          <w:sz w:val="22"/>
        </w:rPr>
        <w:t xml:space="preserve">Usar apenas uma vez por semana. </w:t>
      </w:r>
    </w:p>
    <w:p w14:paraId="5E9DDFDD" w14:textId="77777777" w:rsidR="00D21686" w:rsidRPr="00E10576" w:rsidRDefault="00D21686" w:rsidP="00D21686">
      <w:pPr>
        <w:pStyle w:val="BodytextAgency"/>
        <w:pBdr>
          <w:top w:val="single" w:sz="4" w:space="1" w:color="auto"/>
          <w:left w:val="single" w:sz="4" w:space="4" w:color="auto"/>
          <w:bottom w:val="single" w:sz="4" w:space="1" w:color="auto"/>
          <w:right w:val="single" w:sz="4" w:space="4" w:color="auto"/>
        </w:pBdr>
        <w:rPr>
          <w:rFonts w:ascii="Times New Roman" w:hAnsi="Times New Roman"/>
          <w:sz w:val="22"/>
          <w:szCs w:val="22"/>
        </w:rPr>
      </w:pPr>
      <w:r w:rsidRPr="00E10576">
        <w:rPr>
          <w:rFonts w:ascii="Times New Roman" w:hAnsi="Times New Roman"/>
          <w:sz w:val="22"/>
        </w:rPr>
        <w:t xml:space="preserve">à/ (incluir dia da semana por extenso)  </w:t>
      </w:r>
    </w:p>
    <w:p w14:paraId="0822D5AB" w14:textId="77777777" w:rsidR="00D21686" w:rsidRPr="00E10576" w:rsidRDefault="00D21686" w:rsidP="00D21686">
      <w:pPr>
        <w:spacing w:after="0" w:line="240" w:lineRule="auto"/>
        <w:rPr>
          <w:rFonts w:ascii="Times New Roman" w:hAnsi="Times New Roman"/>
        </w:rPr>
      </w:pPr>
    </w:p>
    <w:p w14:paraId="3B6BBBDE"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8.</w:t>
      </w:r>
      <w:r w:rsidRPr="00E10576">
        <w:rPr>
          <w:rFonts w:ascii="Times New Roman" w:hAnsi="Times New Roman"/>
          <w:b/>
        </w:rPr>
        <w:tab/>
        <w:t>PRAZO DE VALIDADE</w:t>
      </w:r>
    </w:p>
    <w:p w14:paraId="2F12F6B6" w14:textId="77777777" w:rsidR="00D21686" w:rsidRPr="00E10576" w:rsidRDefault="00D21686" w:rsidP="00D21686">
      <w:pPr>
        <w:spacing w:after="0" w:line="240" w:lineRule="auto"/>
        <w:rPr>
          <w:rFonts w:ascii="Times New Roman" w:hAnsi="Times New Roman"/>
        </w:rPr>
      </w:pPr>
    </w:p>
    <w:p w14:paraId="058F6D67" w14:textId="77777777" w:rsidR="00D21686" w:rsidRPr="00E10576" w:rsidRDefault="00D21686" w:rsidP="00D21686">
      <w:pPr>
        <w:spacing w:after="0" w:line="240" w:lineRule="auto"/>
        <w:rPr>
          <w:rFonts w:ascii="Times New Roman" w:hAnsi="Times New Roman"/>
          <w:position w:val="-1"/>
        </w:rPr>
      </w:pPr>
      <w:r w:rsidRPr="00E10576">
        <w:rPr>
          <w:rFonts w:ascii="Times New Roman" w:hAnsi="Times New Roman"/>
        </w:rPr>
        <w:t>EXP:</w:t>
      </w:r>
    </w:p>
    <w:p w14:paraId="337DE967" w14:textId="77777777" w:rsidR="00D21686" w:rsidRPr="00E10576" w:rsidRDefault="00D21686" w:rsidP="00D21686">
      <w:pPr>
        <w:spacing w:after="0" w:line="240" w:lineRule="auto"/>
        <w:rPr>
          <w:rFonts w:ascii="Times New Roman" w:hAnsi="Times New Roman"/>
          <w:position w:val="-1"/>
        </w:rPr>
      </w:pPr>
    </w:p>
    <w:p w14:paraId="006FDC94"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9.</w:t>
      </w:r>
      <w:r w:rsidRPr="00E10576">
        <w:rPr>
          <w:rFonts w:ascii="Times New Roman" w:hAnsi="Times New Roman"/>
          <w:b/>
        </w:rPr>
        <w:tab/>
        <w:t>CONDIÇÕES ESPECIAIS DE CONSERVAÇÃO</w:t>
      </w:r>
    </w:p>
    <w:p w14:paraId="5E6DCA2B" w14:textId="77777777" w:rsidR="00D21686" w:rsidRPr="00E10576" w:rsidRDefault="00D21686" w:rsidP="00D21686">
      <w:pPr>
        <w:spacing w:after="0" w:line="240" w:lineRule="auto"/>
        <w:rPr>
          <w:rFonts w:ascii="Times New Roman" w:hAnsi="Times New Roman"/>
        </w:rPr>
      </w:pPr>
    </w:p>
    <w:p w14:paraId="34F1BA80"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lastRenderedPageBreak/>
        <w:t>Conservar a temperatura inferior a 25 °C.</w:t>
      </w:r>
    </w:p>
    <w:p w14:paraId="388C8E80" w14:textId="77777777" w:rsidR="00D21686" w:rsidRPr="00E10576" w:rsidRDefault="00D21686" w:rsidP="00D21686">
      <w:pPr>
        <w:spacing w:after="0" w:line="240" w:lineRule="auto"/>
        <w:ind w:left="567" w:hanging="567"/>
        <w:rPr>
          <w:rFonts w:ascii="Times New Roman" w:hAnsi="Times New Roman"/>
          <w:position w:val="-1"/>
        </w:rPr>
      </w:pPr>
      <w:r w:rsidRPr="00E10576">
        <w:rPr>
          <w:rFonts w:ascii="Times New Roman" w:hAnsi="Times New Roman"/>
        </w:rPr>
        <w:t>Manter a caneta dentro da embalagem exterior para proteger da luz.</w:t>
      </w:r>
    </w:p>
    <w:p w14:paraId="0343A1B7" w14:textId="77777777" w:rsidR="006F352B" w:rsidRPr="00E10576" w:rsidRDefault="006F352B" w:rsidP="006F352B">
      <w:pPr>
        <w:spacing w:after="0" w:line="240" w:lineRule="auto"/>
        <w:rPr>
          <w:rFonts w:ascii="Times New Roman" w:hAnsi="Times New Roman"/>
        </w:rPr>
      </w:pPr>
      <w:r w:rsidRPr="00E10576">
        <w:rPr>
          <w:rFonts w:ascii="Times New Roman" w:hAnsi="Times New Roman"/>
        </w:rPr>
        <w:t>Não congelar.</w:t>
      </w:r>
    </w:p>
    <w:p w14:paraId="0A1BB745" w14:textId="77777777" w:rsidR="00D21686" w:rsidRPr="00E10576" w:rsidRDefault="00D21686" w:rsidP="00D21686">
      <w:pPr>
        <w:spacing w:after="0" w:line="240" w:lineRule="auto"/>
        <w:ind w:left="567" w:hanging="567"/>
        <w:rPr>
          <w:rFonts w:ascii="Times New Roman" w:hAnsi="Times New Roman"/>
        </w:rPr>
      </w:pPr>
    </w:p>
    <w:p w14:paraId="64527B6D" w14:textId="77777777" w:rsidR="00D21686" w:rsidRPr="00E10576" w:rsidRDefault="00D21686" w:rsidP="00D21686">
      <w:pPr>
        <w:pBdr>
          <w:top w:val="single" w:sz="4" w:space="1" w:color="auto"/>
          <w:left w:val="single" w:sz="4" w:space="4" w:color="auto"/>
          <w:bottom w:val="single" w:sz="4" w:space="1" w:color="auto"/>
          <w:right w:val="single" w:sz="4" w:space="4" w:color="auto"/>
        </w:pBdr>
        <w:tabs>
          <w:tab w:val="left" w:pos="560"/>
        </w:tabs>
        <w:spacing w:after="0" w:line="240" w:lineRule="auto"/>
        <w:ind w:left="567" w:hanging="567"/>
        <w:rPr>
          <w:rFonts w:ascii="Times New Roman" w:hAnsi="Times New Roman"/>
        </w:rPr>
      </w:pPr>
      <w:r w:rsidRPr="00E10576">
        <w:rPr>
          <w:rFonts w:ascii="Times New Roman" w:hAnsi="Times New Roman"/>
          <w:b/>
        </w:rPr>
        <w:t>10.</w:t>
      </w:r>
      <w:r w:rsidRPr="00E10576">
        <w:rPr>
          <w:rFonts w:ascii="Times New Roman" w:hAnsi="Times New Roman"/>
          <w:b/>
        </w:rPr>
        <w:tab/>
        <w:t>CUIDADOS ESPECIAIS QUANTO À ELIMINAÇÃO DO MEDICAMENTO NÃO UTILIZADO OU DOS RESÍDUOS PROVENIENTES DESSE MEDICAMENTO, SE APLICÁVEL</w:t>
      </w:r>
    </w:p>
    <w:p w14:paraId="4B55E8A0" w14:textId="77777777" w:rsidR="00D21686" w:rsidRPr="00E10576" w:rsidRDefault="00D21686" w:rsidP="00D21686">
      <w:pPr>
        <w:spacing w:after="0" w:line="240" w:lineRule="auto"/>
        <w:ind w:left="567" w:hanging="567"/>
        <w:rPr>
          <w:rFonts w:ascii="Times New Roman" w:hAnsi="Times New Roman"/>
        </w:rPr>
      </w:pPr>
    </w:p>
    <w:p w14:paraId="39CA2EC6"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Qualquer medicamento não utilizado ou resíduos devem ser eliminados de acordo com as exigências locais.</w:t>
      </w:r>
    </w:p>
    <w:p w14:paraId="3B7CAF5D" w14:textId="77777777" w:rsidR="00D21686" w:rsidRPr="00E10576" w:rsidRDefault="00D21686" w:rsidP="00D21686">
      <w:pPr>
        <w:spacing w:after="0" w:line="240" w:lineRule="auto"/>
        <w:rPr>
          <w:rFonts w:ascii="Times New Roman" w:hAnsi="Times New Roman"/>
        </w:rPr>
      </w:pPr>
    </w:p>
    <w:p w14:paraId="39606252"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11.</w:t>
      </w:r>
      <w:r w:rsidRPr="00E10576">
        <w:rPr>
          <w:rFonts w:ascii="Times New Roman" w:hAnsi="Times New Roman"/>
          <w:b/>
        </w:rPr>
        <w:tab/>
        <w:t>NOME E ENDEREÇO DO TITULAR DA AUTORIZAÇÃO DE INTRODUÇÃO NO MERCADO</w:t>
      </w:r>
    </w:p>
    <w:p w14:paraId="41A8ADF8" w14:textId="77777777" w:rsidR="00D21686" w:rsidRPr="00E10576" w:rsidRDefault="00D21686" w:rsidP="00D21686">
      <w:pPr>
        <w:spacing w:after="0" w:line="240" w:lineRule="auto"/>
        <w:rPr>
          <w:rFonts w:ascii="Times New Roman" w:hAnsi="Times New Roman"/>
        </w:rPr>
      </w:pPr>
    </w:p>
    <w:p w14:paraId="7F26D630" w14:textId="77777777" w:rsidR="00D21686" w:rsidRPr="00063B63" w:rsidRDefault="00D21686" w:rsidP="00D21686">
      <w:pPr>
        <w:spacing w:after="0" w:line="240" w:lineRule="auto"/>
        <w:rPr>
          <w:rFonts w:ascii="Times New Roman" w:hAnsi="Times New Roman"/>
          <w:lang w:val="en-GB"/>
        </w:rPr>
      </w:pPr>
      <w:r w:rsidRPr="00063B63">
        <w:rPr>
          <w:rFonts w:ascii="Times New Roman" w:hAnsi="Times New Roman"/>
          <w:lang w:val="en-GB"/>
        </w:rPr>
        <w:t xml:space="preserve">Nordic Group B.V. </w:t>
      </w:r>
    </w:p>
    <w:p w14:paraId="0FF3DA23" w14:textId="77777777" w:rsidR="00D21686" w:rsidRPr="00063B63" w:rsidRDefault="00D21686" w:rsidP="00D21686">
      <w:pPr>
        <w:spacing w:after="0" w:line="240" w:lineRule="auto"/>
        <w:rPr>
          <w:rFonts w:ascii="Times New Roman" w:hAnsi="Times New Roman"/>
          <w:lang w:val="en-GB"/>
        </w:rPr>
      </w:pPr>
      <w:r w:rsidRPr="00063B63">
        <w:rPr>
          <w:rFonts w:ascii="Times New Roman" w:hAnsi="Times New Roman"/>
          <w:lang w:val="en-GB"/>
        </w:rPr>
        <w:t>Siriusdreef 41</w:t>
      </w:r>
    </w:p>
    <w:p w14:paraId="19043D5F"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2132 WT Hoofddorp</w:t>
      </w:r>
    </w:p>
    <w:p w14:paraId="52B31205"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Países Baixos</w:t>
      </w:r>
    </w:p>
    <w:p w14:paraId="3AC71F9C" w14:textId="77777777" w:rsidR="00D21686" w:rsidRPr="00E10576" w:rsidRDefault="00D21686" w:rsidP="00D21686">
      <w:pPr>
        <w:spacing w:after="0" w:line="240" w:lineRule="auto"/>
        <w:rPr>
          <w:rFonts w:ascii="Times New Roman" w:hAnsi="Times New Roman"/>
        </w:rPr>
      </w:pPr>
    </w:p>
    <w:p w14:paraId="21003DB0"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12.</w:t>
      </w:r>
      <w:r w:rsidRPr="00E10576">
        <w:rPr>
          <w:rFonts w:ascii="Times New Roman" w:hAnsi="Times New Roman"/>
          <w:b/>
        </w:rPr>
        <w:tab/>
        <w:t>NÚMERO(S) DA AUTORIZAÇÃO DE INTRODUÇÃO NO MERCADO</w:t>
      </w:r>
    </w:p>
    <w:p w14:paraId="214B42EF" w14:textId="77777777" w:rsidR="00D21686" w:rsidRPr="00E10576" w:rsidRDefault="00D21686" w:rsidP="00D21686">
      <w:pPr>
        <w:spacing w:after="0" w:line="240" w:lineRule="auto"/>
        <w:rPr>
          <w:rFonts w:ascii="Times New Roman" w:hAnsi="Times New Roman"/>
        </w:rPr>
      </w:pPr>
    </w:p>
    <w:p w14:paraId="5F5394ED" w14:textId="77777777" w:rsidR="00D21686" w:rsidRPr="001F088B" w:rsidRDefault="00D21686" w:rsidP="00D21686">
      <w:pPr>
        <w:spacing w:after="0" w:line="240" w:lineRule="auto"/>
        <w:ind w:left="567" w:hanging="567"/>
        <w:rPr>
          <w:rFonts w:ascii="Times New Roman" w:eastAsia="Times New Roman" w:hAnsi="Times New Roman"/>
        </w:rPr>
      </w:pPr>
      <w:r w:rsidRPr="001F088B">
        <w:rPr>
          <w:rFonts w:ascii="Times New Roman" w:hAnsi="Times New Roman"/>
        </w:rPr>
        <w:t>EU/1/16/1124/019 4 canetas pré-cheias (4 unidoses)</w:t>
      </w:r>
    </w:p>
    <w:p w14:paraId="24853A97" w14:textId="061D6C93" w:rsidR="00D21686" w:rsidRPr="003B7610" w:rsidDel="001F088B" w:rsidRDefault="00D21686" w:rsidP="00D21686">
      <w:pPr>
        <w:spacing w:after="0" w:line="240" w:lineRule="auto"/>
        <w:ind w:left="567" w:hanging="567"/>
        <w:rPr>
          <w:del w:id="71" w:author="Author"/>
          <w:rFonts w:ascii="Times New Roman" w:eastAsia="Times New Roman" w:hAnsi="Times New Roman"/>
          <w:highlight w:val="lightGray"/>
        </w:rPr>
      </w:pPr>
      <w:del w:id="72" w:author="Author">
        <w:r w:rsidRPr="003B7610" w:rsidDel="001F088B">
          <w:rPr>
            <w:rFonts w:ascii="Times New Roman" w:hAnsi="Times New Roman"/>
            <w:highlight w:val="lightGray"/>
          </w:rPr>
          <w:delText>EU/1/16/1124/020 6 canetas pré-cheias (6 unidoses)</w:delText>
        </w:r>
      </w:del>
    </w:p>
    <w:p w14:paraId="26257B50" w14:textId="77777777" w:rsidR="00D21686" w:rsidRPr="00E10576" w:rsidRDefault="00D21686" w:rsidP="00D21686">
      <w:pPr>
        <w:spacing w:after="0" w:line="240" w:lineRule="auto"/>
        <w:ind w:left="567" w:hanging="567"/>
        <w:rPr>
          <w:rFonts w:ascii="Times New Roman" w:hAnsi="Times New Roman"/>
        </w:rPr>
      </w:pPr>
      <w:r w:rsidRPr="003B7610">
        <w:rPr>
          <w:rFonts w:ascii="Times New Roman" w:hAnsi="Times New Roman"/>
          <w:highlight w:val="lightGray"/>
        </w:rPr>
        <w:t>EU/1/16/1124/068 12 canetas pré-cheias (3 unidades de 4 unidoses</w:t>
      </w:r>
      <w:r w:rsidRPr="001F088B">
        <w:rPr>
          <w:rFonts w:ascii="Times New Roman" w:hAnsi="Times New Roman"/>
        </w:rPr>
        <w:t>)</w:t>
      </w:r>
    </w:p>
    <w:p w14:paraId="06F87858" w14:textId="77777777" w:rsidR="00D21686" w:rsidRPr="00E10576" w:rsidRDefault="00D21686" w:rsidP="00D21686">
      <w:pPr>
        <w:spacing w:after="0" w:line="240" w:lineRule="auto"/>
        <w:rPr>
          <w:rFonts w:ascii="Times New Roman" w:hAnsi="Times New Roman"/>
        </w:rPr>
      </w:pPr>
    </w:p>
    <w:p w14:paraId="3C615C09"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13.</w:t>
      </w:r>
      <w:r w:rsidRPr="00E10576">
        <w:rPr>
          <w:rFonts w:ascii="Times New Roman" w:hAnsi="Times New Roman"/>
          <w:b/>
        </w:rPr>
        <w:tab/>
        <w:t>NÚMERO DO LOTE</w:t>
      </w:r>
    </w:p>
    <w:p w14:paraId="7E149C68" w14:textId="77777777" w:rsidR="00D21686" w:rsidRPr="00E10576" w:rsidRDefault="00D21686" w:rsidP="00D21686">
      <w:pPr>
        <w:spacing w:after="0" w:line="240" w:lineRule="auto"/>
        <w:rPr>
          <w:rFonts w:ascii="Times New Roman" w:hAnsi="Times New Roman"/>
        </w:rPr>
      </w:pPr>
    </w:p>
    <w:p w14:paraId="77C14B7F"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Lote:</w:t>
      </w:r>
    </w:p>
    <w:p w14:paraId="6640AFA9" w14:textId="77777777" w:rsidR="00D21686" w:rsidRPr="00E10576" w:rsidRDefault="00D21686" w:rsidP="00D21686">
      <w:pPr>
        <w:spacing w:after="0" w:line="240" w:lineRule="auto"/>
        <w:rPr>
          <w:rFonts w:ascii="Times New Roman" w:hAnsi="Times New Roman"/>
        </w:rPr>
      </w:pPr>
    </w:p>
    <w:p w14:paraId="5A9FE2ED"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14.</w:t>
      </w:r>
      <w:r w:rsidRPr="00E10576">
        <w:rPr>
          <w:rFonts w:ascii="Times New Roman" w:hAnsi="Times New Roman"/>
          <w:b/>
        </w:rPr>
        <w:tab/>
        <w:t>CLASSIFICAÇÃO QUANTO À DISPENSA AO PÚBLICO</w:t>
      </w:r>
    </w:p>
    <w:p w14:paraId="784C4B5B" w14:textId="77777777" w:rsidR="00D21686" w:rsidRPr="00E10576" w:rsidRDefault="00D21686" w:rsidP="00D21686">
      <w:pPr>
        <w:spacing w:after="0" w:line="240" w:lineRule="auto"/>
        <w:rPr>
          <w:rFonts w:ascii="Times New Roman" w:hAnsi="Times New Roman"/>
        </w:rPr>
      </w:pPr>
    </w:p>
    <w:p w14:paraId="21F3EAA8" w14:textId="77777777" w:rsidR="00D21686" w:rsidRPr="00E10576" w:rsidRDefault="00D21686" w:rsidP="00D21686">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rPr>
      </w:pPr>
      <w:r w:rsidRPr="00E10576">
        <w:rPr>
          <w:rFonts w:ascii="Times New Roman" w:hAnsi="Times New Roman"/>
          <w:b/>
        </w:rPr>
        <w:t>15.</w:t>
      </w:r>
      <w:r w:rsidRPr="00E10576">
        <w:rPr>
          <w:rFonts w:ascii="Times New Roman" w:hAnsi="Times New Roman"/>
          <w:b/>
        </w:rPr>
        <w:tab/>
        <w:t>INSTRUÇÕES DE UTILIZAÇÃO</w:t>
      </w:r>
    </w:p>
    <w:p w14:paraId="6A2ADE1A" w14:textId="77777777" w:rsidR="00D21686" w:rsidRPr="00E10576" w:rsidRDefault="00D21686" w:rsidP="00D21686">
      <w:pPr>
        <w:spacing w:after="0" w:line="240" w:lineRule="auto"/>
        <w:rPr>
          <w:rFonts w:ascii="Times New Roman" w:hAnsi="Times New Roman"/>
        </w:rPr>
      </w:pPr>
    </w:p>
    <w:p w14:paraId="09977F83"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16.</w:t>
      </w:r>
      <w:r w:rsidRPr="00E10576">
        <w:rPr>
          <w:rFonts w:ascii="Times New Roman" w:hAnsi="Times New Roman"/>
          <w:b/>
        </w:rPr>
        <w:tab/>
        <w:t>INFORMAÇÃO EM BRAILLE</w:t>
      </w:r>
    </w:p>
    <w:p w14:paraId="140385EE" w14:textId="77777777" w:rsidR="00D21686" w:rsidRPr="00E10576" w:rsidRDefault="00D21686" w:rsidP="00D21686">
      <w:pPr>
        <w:spacing w:after="0" w:line="240" w:lineRule="auto"/>
        <w:rPr>
          <w:rFonts w:ascii="Times New Roman" w:hAnsi="Times New Roman"/>
        </w:rPr>
      </w:pPr>
    </w:p>
    <w:p w14:paraId="6635BDEC"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 xml:space="preserve">Nordimet 20 mg </w:t>
      </w:r>
    </w:p>
    <w:p w14:paraId="1434D172" w14:textId="77777777" w:rsidR="00D21686" w:rsidRPr="00E10576" w:rsidRDefault="00D21686" w:rsidP="00D21686">
      <w:pPr>
        <w:spacing w:after="0" w:line="240" w:lineRule="auto"/>
        <w:rPr>
          <w:rFonts w:ascii="Times New Roman" w:hAnsi="Times New Roman"/>
          <w:b/>
        </w:rPr>
      </w:pPr>
    </w:p>
    <w:p w14:paraId="4953CED7"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17.</w:t>
      </w:r>
      <w:r w:rsidRPr="00E10576">
        <w:rPr>
          <w:rFonts w:ascii="Times New Roman" w:hAnsi="Times New Roman"/>
          <w:b/>
        </w:rPr>
        <w:tab/>
        <w:t xml:space="preserve">IDENTIFICADOR ÚNICO – CÓDIGO DE BARRAS 2D </w:t>
      </w:r>
    </w:p>
    <w:p w14:paraId="508B6E7B" w14:textId="77777777" w:rsidR="00D21686" w:rsidRPr="00E10576" w:rsidRDefault="00D21686" w:rsidP="00D21686">
      <w:pPr>
        <w:spacing w:after="0" w:line="240" w:lineRule="auto"/>
        <w:rPr>
          <w:rFonts w:ascii="Times New Roman" w:hAnsi="Times New Roman"/>
        </w:rPr>
      </w:pPr>
    </w:p>
    <w:p w14:paraId="101A3C94"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18.</w:t>
      </w:r>
      <w:r w:rsidRPr="00E10576">
        <w:rPr>
          <w:rFonts w:ascii="Times New Roman" w:hAnsi="Times New Roman"/>
          <w:b/>
        </w:rPr>
        <w:tab/>
        <w:t xml:space="preserve">IDENTIFICADOR ÚNICO – DADOS PARA LEITURA HUMANA </w:t>
      </w:r>
    </w:p>
    <w:p w14:paraId="5992AFB6"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position w:val="-1"/>
        </w:rPr>
      </w:pPr>
      <w:r w:rsidRPr="00E10576">
        <w:br w:type="page"/>
      </w:r>
      <w:r w:rsidRPr="00E10576">
        <w:rPr>
          <w:rFonts w:ascii="Times New Roman" w:hAnsi="Times New Roman"/>
          <w:b/>
        </w:rPr>
        <w:lastRenderedPageBreak/>
        <w:t>INDICAÇÕES MÍNIMAS A INCLUIR EM PEQUENAS UNIDADES DE ACONDICIONAMENTO PRIMÁRIO</w:t>
      </w:r>
    </w:p>
    <w:p w14:paraId="6B6BD0ED"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position w:val="-1"/>
        </w:rPr>
      </w:pPr>
    </w:p>
    <w:p w14:paraId="223AFEF3"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position w:val="-1"/>
        </w:rPr>
      </w:pPr>
      <w:r w:rsidRPr="00E10576">
        <w:rPr>
          <w:rFonts w:ascii="Times New Roman" w:hAnsi="Times New Roman"/>
          <w:b/>
        </w:rPr>
        <w:t>CANETA PRÉ-CHEIA</w:t>
      </w:r>
    </w:p>
    <w:p w14:paraId="3649333C" w14:textId="77777777" w:rsidR="00D21686" w:rsidRPr="00E10576" w:rsidRDefault="00D21686" w:rsidP="00D21686">
      <w:pPr>
        <w:spacing w:after="0" w:line="240" w:lineRule="auto"/>
        <w:rPr>
          <w:rFonts w:ascii="Times New Roman" w:hAnsi="Times New Roman"/>
        </w:rPr>
      </w:pPr>
    </w:p>
    <w:p w14:paraId="313F5319" w14:textId="77777777" w:rsidR="00D21686" w:rsidRPr="00E10576" w:rsidRDefault="00D21686" w:rsidP="00D21686">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rPr>
      </w:pPr>
      <w:r w:rsidRPr="00E10576">
        <w:rPr>
          <w:rFonts w:ascii="Times New Roman" w:hAnsi="Times New Roman"/>
          <w:b/>
        </w:rPr>
        <w:t>1.</w:t>
      </w:r>
      <w:r w:rsidRPr="00E10576">
        <w:rPr>
          <w:rFonts w:ascii="Times New Roman" w:hAnsi="Times New Roman"/>
          <w:b/>
        </w:rPr>
        <w:tab/>
        <w:t>NOME DO MEDICAMENTO E VIA(S) DE ADMINISTRAÇÃO</w:t>
      </w:r>
    </w:p>
    <w:p w14:paraId="6563B8CD" w14:textId="77777777" w:rsidR="00D21686" w:rsidRPr="00E10576" w:rsidRDefault="00D21686" w:rsidP="00D21686">
      <w:pPr>
        <w:spacing w:after="0" w:line="240" w:lineRule="auto"/>
        <w:rPr>
          <w:rFonts w:ascii="Times New Roman" w:hAnsi="Times New Roman"/>
        </w:rPr>
      </w:pPr>
    </w:p>
    <w:p w14:paraId="3DB57EB1"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Nordimet 20 mg injetável</w:t>
      </w:r>
    </w:p>
    <w:p w14:paraId="76CA2D8E"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metotrexato</w:t>
      </w:r>
    </w:p>
    <w:p w14:paraId="454297F2"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SC</w:t>
      </w:r>
    </w:p>
    <w:p w14:paraId="7C1DFE3F" w14:textId="77777777" w:rsidR="00D21686" w:rsidRPr="00E10576" w:rsidRDefault="00D21686" w:rsidP="00D21686">
      <w:pPr>
        <w:spacing w:after="0" w:line="240" w:lineRule="auto"/>
        <w:rPr>
          <w:rFonts w:ascii="Times New Roman" w:hAnsi="Times New Roman"/>
        </w:rPr>
      </w:pPr>
    </w:p>
    <w:p w14:paraId="25AFA183" w14:textId="77777777" w:rsidR="00D21686" w:rsidRPr="00E10576" w:rsidRDefault="00D21686" w:rsidP="00D21686">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rPr>
      </w:pPr>
      <w:r w:rsidRPr="00E10576">
        <w:rPr>
          <w:rFonts w:ascii="Times New Roman" w:hAnsi="Times New Roman"/>
          <w:b/>
        </w:rPr>
        <w:t>2.</w:t>
      </w:r>
      <w:r w:rsidRPr="00E10576">
        <w:rPr>
          <w:rFonts w:ascii="Times New Roman" w:hAnsi="Times New Roman"/>
          <w:b/>
        </w:rPr>
        <w:tab/>
        <w:t>MODO DE ADMINISTRAÇÃO</w:t>
      </w:r>
    </w:p>
    <w:p w14:paraId="24EC084B" w14:textId="77777777" w:rsidR="00D21686" w:rsidRPr="00E10576" w:rsidRDefault="00D21686" w:rsidP="00D21686">
      <w:pPr>
        <w:spacing w:after="0" w:line="240" w:lineRule="auto"/>
        <w:rPr>
          <w:rFonts w:ascii="Times New Roman" w:hAnsi="Times New Roman"/>
        </w:rPr>
      </w:pPr>
    </w:p>
    <w:p w14:paraId="0E06F68C" w14:textId="77777777" w:rsidR="00D21686" w:rsidRPr="00E10576" w:rsidRDefault="00D21686" w:rsidP="00D21686">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rPr>
      </w:pPr>
      <w:r w:rsidRPr="00E10576">
        <w:rPr>
          <w:rFonts w:ascii="Times New Roman" w:hAnsi="Times New Roman"/>
          <w:b/>
        </w:rPr>
        <w:t>3.</w:t>
      </w:r>
      <w:r w:rsidRPr="00E10576">
        <w:rPr>
          <w:rFonts w:ascii="Times New Roman" w:hAnsi="Times New Roman"/>
          <w:b/>
        </w:rPr>
        <w:tab/>
        <w:t>PRAZO DE VALIDADE</w:t>
      </w:r>
    </w:p>
    <w:p w14:paraId="3C2D0F68" w14:textId="77777777" w:rsidR="00D21686" w:rsidRPr="00E10576" w:rsidRDefault="00D21686" w:rsidP="00D21686">
      <w:pPr>
        <w:spacing w:after="0" w:line="240" w:lineRule="auto"/>
        <w:rPr>
          <w:rFonts w:ascii="Times New Roman" w:hAnsi="Times New Roman"/>
        </w:rPr>
      </w:pPr>
    </w:p>
    <w:p w14:paraId="27B4EB9D"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EXP:</w:t>
      </w:r>
    </w:p>
    <w:p w14:paraId="6ECC8197" w14:textId="77777777" w:rsidR="00D21686" w:rsidRPr="00E10576" w:rsidRDefault="00D21686" w:rsidP="00D21686">
      <w:pPr>
        <w:spacing w:after="0" w:line="240" w:lineRule="auto"/>
        <w:rPr>
          <w:rFonts w:ascii="Times New Roman" w:hAnsi="Times New Roman"/>
        </w:rPr>
      </w:pPr>
    </w:p>
    <w:p w14:paraId="3694790A" w14:textId="77777777" w:rsidR="00D21686" w:rsidRPr="00E10576" w:rsidRDefault="00D21686" w:rsidP="00D21686">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rPr>
      </w:pPr>
      <w:r w:rsidRPr="00E10576">
        <w:rPr>
          <w:rFonts w:ascii="Times New Roman" w:hAnsi="Times New Roman"/>
          <w:b/>
        </w:rPr>
        <w:t>4.</w:t>
      </w:r>
      <w:r w:rsidRPr="00E10576">
        <w:rPr>
          <w:rFonts w:ascii="Times New Roman" w:hAnsi="Times New Roman"/>
          <w:b/>
        </w:rPr>
        <w:tab/>
        <w:t>NÚMERO DO LOTE</w:t>
      </w:r>
    </w:p>
    <w:p w14:paraId="78F43FC8" w14:textId="77777777" w:rsidR="00D21686" w:rsidRPr="00E10576" w:rsidRDefault="00D21686" w:rsidP="00D21686">
      <w:pPr>
        <w:spacing w:after="0" w:line="240" w:lineRule="auto"/>
        <w:rPr>
          <w:rFonts w:ascii="Times New Roman" w:hAnsi="Times New Roman"/>
        </w:rPr>
      </w:pPr>
    </w:p>
    <w:p w14:paraId="4D3FE2FA"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Lote:</w:t>
      </w:r>
    </w:p>
    <w:p w14:paraId="6394A3F6" w14:textId="77777777" w:rsidR="00D21686" w:rsidRPr="00E10576" w:rsidRDefault="00D21686" w:rsidP="00D21686">
      <w:pPr>
        <w:spacing w:after="0" w:line="240" w:lineRule="auto"/>
        <w:rPr>
          <w:rFonts w:ascii="Times New Roman" w:hAnsi="Times New Roman"/>
        </w:rPr>
      </w:pPr>
    </w:p>
    <w:p w14:paraId="5862FDF1" w14:textId="77777777" w:rsidR="00D21686" w:rsidRPr="00E10576" w:rsidRDefault="00D21686" w:rsidP="00D21686">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rPr>
      </w:pPr>
      <w:r w:rsidRPr="00E10576">
        <w:rPr>
          <w:rFonts w:ascii="Times New Roman" w:hAnsi="Times New Roman"/>
          <w:b/>
        </w:rPr>
        <w:t>5.</w:t>
      </w:r>
      <w:r w:rsidRPr="00E10576">
        <w:rPr>
          <w:rFonts w:ascii="Times New Roman" w:hAnsi="Times New Roman"/>
          <w:b/>
        </w:rPr>
        <w:tab/>
        <w:t>CONTEÚDO EM PESO, VOLUME OU UNIDADE</w:t>
      </w:r>
    </w:p>
    <w:p w14:paraId="68B4DDC4" w14:textId="77777777" w:rsidR="00D21686" w:rsidRPr="00E10576" w:rsidRDefault="00D21686" w:rsidP="00D21686">
      <w:pPr>
        <w:spacing w:after="0" w:line="240" w:lineRule="auto"/>
        <w:rPr>
          <w:rFonts w:ascii="Times New Roman" w:hAnsi="Times New Roman"/>
        </w:rPr>
      </w:pPr>
    </w:p>
    <w:p w14:paraId="7DAC9286"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20 mg / 0,8 ml</w:t>
      </w:r>
    </w:p>
    <w:p w14:paraId="6000C69B" w14:textId="77777777" w:rsidR="00D21686" w:rsidRPr="00E10576" w:rsidRDefault="00D21686" w:rsidP="00D21686">
      <w:pPr>
        <w:spacing w:after="0" w:line="240" w:lineRule="auto"/>
        <w:rPr>
          <w:rFonts w:ascii="Times New Roman" w:hAnsi="Times New Roman"/>
        </w:rPr>
      </w:pPr>
    </w:p>
    <w:p w14:paraId="18D00A2B" w14:textId="77777777" w:rsidR="00D21686" w:rsidRPr="00E10576" w:rsidRDefault="00D21686" w:rsidP="00D21686">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rPr>
      </w:pPr>
      <w:r w:rsidRPr="00E10576">
        <w:rPr>
          <w:rFonts w:ascii="Times New Roman" w:hAnsi="Times New Roman"/>
          <w:b/>
        </w:rPr>
        <w:t>6.</w:t>
      </w:r>
      <w:r w:rsidRPr="00E10576">
        <w:rPr>
          <w:rFonts w:ascii="Times New Roman" w:hAnsi="Times New Roman"/>
          <w:b/>
        </w:rPr>
        <w:tab/>
        <w:t>OUTROS</w:t>
      </w:r>
    </w:p>
    <w:p w14:paraId="0022CFA5" w14:textId="77777777" w:rsidR="00D21686" w:rsidRPr="00E10576" w:rsidRDefault="00D21686" w:rsidP="00D21686">
      <w:pPr>
        <w:spacing w:after="0" w:line="240" w:lineRule="auto"/>
        <w:rPr>
          <w:rFonts w:ascii="Times New Roman" w:hAnsi="Times New Roman"/>
        </w:rPr>
      </w:pPr>
    </w:p>
    <w:p w14:paraId="52848D03" w14:textId="77777777" w:rsidR="00D21686" w:rsidRPr="00E10576" w:rsidRDefault="00D21686" w:rsidP="00D21686">
      <w:pPr>
        <w:spacing w:after="0" w:line="240" w:lineRule="auto"/>
        <w:rPr>
          <w:rFonts w:ascii="Times New Roman" w:hAnsi="Times New Roman"/>
        </w:rPr>
      </w:pPr>
      <w:r w:rsidRPr="00E10576">
        <w:br w:type="page"/>
      </w:r>
    </w:p>
    <w:p w14:paraId="42227C0A"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rPr>
      </w:pPr>
      <w:r w:rsidRPr="00E10576">
        <w:rPr>
          <w:rFonts w:ascii="Times New Roman" w:hAnsi="Times New Roman"/>
          <w:b/>
        </w:rPr>
        <w:lastRenderedPageBreak/>
        <w:t>INDICAÇÕES A INCLUIR NO ACONDICIONAMENTO SECUNDÁRIO</w:t>
      </w:r>
    </w:p>
    <w:p w14:paraId="3FFD6C97" w14:textId="77777777" w:rsidR="00D21686" w:rsidRPr="00E10576" w:rsidRDefault="00D21686" w:rsidP="00D21686">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b/>
        </w:rPr>
      </w:pPr>
    </w:p>
    <w:p w14:paraId="783BB857" w14:textId="77777777" w:rsidR="00D21686" w:rsidRPr="00E10576" w:rsidRDefault="00D21686" w:rsidP="00D21686">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rPr>
      </w:pPr>
      <w:r w:rsidRPr="00E10576">
        <w:rPr>
          <w:rFonts w:ascii="Times New Roman" w:hAnsi="Times New Roman"/>
          <w:b/>
        </w:rPr>
        <w:t>EMBALAGEM EXTERIOR</w:t>
      </w:r>
    </w:p>
    <w:p w14:paraId="261BD97E" w14:textId="77777777" w:rsidR="00D21686" w:rsidRPr="00E10576" w:rsidRDefault="00D21686" w:rsidP="00D21686">
      <w:pPr>
        <w:spacing w:after="0" w:line="240" w:lineRule="auto"/>
        <w:rPr>
          <w:rFonts w:ascii="Times New Roman" w:hAnsi="Times New Roman"/>
        </w:rPr>
      </w:pPr>
    </w:p>
    <w:p w14:paraId="0B57C18B"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1.</w:t>
      </w:r>
      <w:r w:rsidRPr="00E10576">
        <w:rPr>
          <w:rFonts w:ascii="Times New Roman" w:hAnsi="Times New Roman"/>
          <w:b/>
        </w:rPr>
        <w:tab/>
        <w:t>NOME DO MEDICAMENTO</w:t>
      </w:r>
    </w:p>
    <w:p w14:paraId="40A89623" w14:textId="77777777" w:rsidR="00D21686" w:rsidRPr="00E10576" w:rsidRDefault="00D21686" w:rsidP="00D21686">
      <w:pPr>
        <w:spacing w:after="0" w:line="240" w:lineRule="auto"/>
        <w:rPr>
          <w:rFonts w:ascii="Times New Roman" w:hAnsi="Times New Roman"/>
        </w:rPr>
      </w:pPr>
    </w:p>
    <w:p w14:paraId="1E948FBD"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 xml:space="preserve">Nordimet 22,5 mg solução injetável em caneta pré-cheia </w:t>
      </w:r>
    </w:p>
    <w:p w14:paraId="445B0307" w14:textId="77777777" w:rsidR="00D21686" w:rsidRPr="00E10576" w:rsidRDefault="00D21686" w:rsidP="00D21686">
      <w:pPr>
        <w:spacing w:after="0" w:line="240" w:lineRule="auto"/>
        <w:rPr>
          <w:rFonts w:ascii="Times New Roman" w:hAnsi="Times New Roman"/>
        </w:rPr>
      </w:pPr>
    </w:p>
    <w:p w14:paraId="728FF450"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metotrexato</w:t>
      </w:r>
    </w:p>
    <w:p w14:paraId="6DC9CC1F" w14:textId="77777777" w:rsidR="00D21686" w:rsidRPr="00E10576" w:rsidRDefault="00D21686" w:rsidP="00D21686">
      <w:pPr>
        <w:spacing w:after="0" w:line="240" w:lineRule="auto"/>
        <w:rPr>
          <w:rFonts w:ascii="Times New Roman" w:hAnsi="Times New Roman"/>
        </w:rPr>
      </w:pPr>
    </w:p>
    <w:p w14:paraId="71A8B5D9"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2.</w:t>
      </w:r>
      <w:r w:rsidRPr="00E10576">
        <w:rPr>
          <w:rFonts w:ascii="Times New Roman" w:hAnsi="Times New Roman"/>
          <w:b/>
        </w:rPr>
        <w:tab/>
        <w:t>DESCRIÇÃO DA(S) SUBSTÂNCIA(S) ATIVA(S)</w:t>
      </w:r>
    </w:p>
    <w:p w14:paraId="705537F2" w14:textId="77777777" w:rsidR="00D21686" w:rsidRPr="00E10576" w:rsidRDefault="00D21686" w:rsidP="00D21686">
      <w:pPr>
        <w:spacing w:after="0" w:line="240" w:lineRule="auto"/>
        <w:rPr>
          <w:rFonts w:ascii="Times New Roman" w:hAnsi="Times New Roman"/>
        </w:rPr>
      </w:pPr>
    </w:p>
    <w:p w14:paraId="10503155"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Uma caneta pré-cheia de 0,9 ml contém 22,5 mg de metotrexato (25 mg/ml)</w:t>
      </w:r>
    </w:p>
    <w:p w14:paraId="4E38056B" w14:textId="77777777" w:rsidR="00D21686" w:rsidRPr="00E10576" w:rsidRDefault="00D21686" w:rsidP="00D21686">
      <w:pPr>
        <w:spacing w:after="0" w:line="240" w:lineRule="auto"/>
        <w:rPr>
          <w:rFonts w:ascii="Times New Roman" w:hAnsi="Times New Roman"/>
        </w:rPr>
      </w:pPr>
    </w:p>
    <w:p w14:paraId="5634ABEB"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3.</w:t>
      </w:r>
      <w:r w:rsidRPr="00E10576">
        <w:rPr>
          <w:rFonts w:ascii="Times New Roman" w:hAnsi="Times New Roman"/>
          <w:b/>
        </w:rPr>
        <w:tab/>
        <w:t xml:space="preserve">LISTA DOS EXCIPIENTES </w:t>
      </w:r>
    </w:p>
    <w:p w14:paraId="3DB42C3D" w14:textId="77777777" w:rsidR="00D21686" w:rsidRPr="00E10576" w:rsidRDefault="00D21686" w:rsidP="00D21686">
      <w:pPr>
        <w:spacing w:after="0" w:line="240" w:lineRule="auto"/>
        <w:rPr>
          <w:rFonts w:ascii="Times New Roman" w:hAnsi="Times New Roman"/>
        </w:rPr>
      </w:pPr>
    </w:p>
    <w:p w14:paraId="44120025"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Cloreto de sódio</w:t>
      </w:r>
    </w:p>
    <w:p w14:paraId="019C5912"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 xml:space="preserve">Hidróxido de sódio </w:t>
      </w:r>
    </w:p>
    <w:p w14:paraId="6611C1E8"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Água para preparações injetáveis</w:t>
      </w:r>
    </w:p>
    <w:p w14:paraId="4E1C706B" w14:textId="77777777" w:rsidR="00D21686" w:rsidRPr="00E10576" w:rsidRDefault="00D21686" w:rsidP="00D21686">
      <w:pPr>
        <w:spacing w:after="0" w:line="240" w:lineRule="auto"/>
        <w:rPr>
          <w:rFonts w:ascii="Times New Roman" w:hAnsi="Times New Roman"/>
        </w:rPr>
      </w:pPr>
    </w:p>
    <w:p w14:paraId="3411A18C"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4.</w:t>
      </w:r>
      <w:r w:rsidRPr="00E10576">
        <w:rPr>
          <w:rFonts w:ascii="Times New Roman" w:hAnsi="Times New Roman"/>
          <w:b/>
        </w:rPr>
        <w:tab/>
        <w:t>FORMA FARMACÊUTICA E CONTEÚDO</w:t>
      </w:r>
    </w:p>
    <w:p w14:paraId="236F482F" w14:textId="77777777" w:rsidR="00D21686" w:rsidRPr="00E10576" w:rsidRDefault="00D21686" w:rsidP="00D21686">
      <w:pPr>
        <w:spacing w:after="0" w:line="240" w:lineRule="auto"/>
        <w:rPr>
          <w:rFonts w:ascii="Times New Roman" w:hAnsi="Times New Roman"/>
        </w:rPr>
      </w:pPr>
    </w:p>
    <w:p w14:paraId="7F31021F" w14:textId="77777777" w:rsidR="00D21686" w:rsidRPr="00C766FF" w:rsidRDefault="00D21686" w:rsidP="00D21686">
      <w:pPr>
        <w:spacing w:after="0" w:line="240" w:lineRule="auto"/>
        <w:rPr>
          <w:rFonts w:ascii="Times New Roman" w:hAnsi="Times New Roman"/>
        </w:rPr>
      </w:pPr>
      <w:r w:rsidRPr="003B7610">
        <w:rPr>
          <w:rFonts w:ascii="Times New Roman" w:hAnsi="Times New Roman"/>
          <w:highlight w:val="lightGray"/>
        </w:rPr>
        <w:t>Solução injetável</w:t>
      </w:r>
    </w:p>
    <w:p w14:paraId="162B514E" w14:textId="77777777" w:rsidR="00D21686" w:rsidRPr="00C766FF" w:rsidRDefault="00D21686" w:rsidP="00D21686">
      <w:pPr>
        <w:spacing w:after="0" w:line="240" w:lineRule="auto"/>
        <w:rPr>
          <w:rFonts w:ascii="Times New Roman" w:hAnsi="Times New Roman"/>
        </w:rPr>
      </w:pPr>
      <w:r w:rsidRPr="00C766FF">
        <w:rPr>
          <w:rFonts w:ascii="Times New Roman" w:hAnsi="Times New Roman"/>
        </w:rPr>
        <w:t>22,5 mg/0,9 ml</w:t>
      </w:r>
    </w:p>
    <w:p w14:paraId="16DAE27F" w14:textId="77777777" w:rsidR="00D21686" w:rsidRPr="00C766FF" w:rsidRDefault="00D21686" w:rsidP="00D21686">
      <w:pPr>
        <w:spacing w:after="0" w:line="240" w:lineRule="auto"/>
        <w:rPr>
          <w:rFonts w:ascii="Times New Roman" w:hAnsi="Times New Roman"/>
          <w:position w:val="-1"/>
        </w:rPr>
      </w:pPr>
      <w:r w:rsidRPr="00C766FF">
        <w:rPr>
          <w:rFonts w:ascii="Times New Roman" w:hAnsi="Times New Roman"/>
        </w:rPr>
        <w:t>1 caneta pré-cheia (0,9 ml) e 1 compressa de álcool</w:t>
      </w:r>
    </w:p>
    <w:p w14:paraId="662FEEB6" w14:textId="77777777" w:rsidR="00D21686" w:rsidRPr="00E10576" w:rsidRDefault="00D21686" w:rsidP="00D21686">
      <w:pPr>
        <w:spacing w:after="0" w:line="240" w:lineRule="auto"/>
        <w:rPr>
          <w:rFonts w:ascii="Times New Roman" w:hAnsi="Times New Roman"/>
        </w:rPr>
      </w:pPr>
      <w:r w:rsidRPr="003B7610">
        <w:rPr>
          <w:rFonts w:ascii="Times New Roman" w:hAnsi="Times New Roman"/>
          <w:highlight w:val="lightGray"/>
        </w:rPr>
        <w:t>4 canetas pré-cheias (0,9 ml) e 4 compressas de álcool</w:t>
      </w:r>
    </w:p>
    <w:p w14:paraId="215FBF85" w14:textId="77777777" w:rsidR="00D21686" w:rsidRPr="00E10576" w:rsidRDefault="00D21686" w:rsidP="00D21686">
      <w:pPr>
        <w:spacing w:after="0" w:line="240" w:lineRule="auto"/>
        <w:rPr>
          <w:rFonts w:ascii="Times New Roman" w:hAnsi="Times New Roman"/>
        </w:rPr>
      </w:pPr>
    </w:p>
    <w:p w14:paraId="71430397"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5.</w:t>
      </w:r>
      <w:r w:rsidRPr="00E10576">
        <w:rPr>
          <w:rFonts w:ascii="Times New Roman" w:hAnsi="Times New Roman"/>
          <w:b/>
        </w:rPr>
        <w:tab/>
        <w:t>MODO E VIA(S) DE ADMINISTRAÇÃO</w:t>
      </w:r>
    </w:p>
    <w:p w14:paraId="32EDB37D" w14:textId="77777777" w:rsidR="00D21686" w:rsidRPr="00E10576" w:rsidRDefault="00D21686" w:rsidP="00D21686">
      <w:pPr>
        <w:spacing w:after="0" w:line="240" w:lineRule="auto"/>
        <w:rPr>
          <w:rFonts w:ascii="Times New Roman" w:hAnsi="Times New Roman"/>
        </w:rPr>
      </w:pPr>
    </w:p>
    <w:p w14:paraId="640B9128"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Via subcutânea</w:t>
      </w:r>
    </w:p>
    <w:p w14:paraId="2ACCA810" w14:textId="77777777" w:rsidR="00D21686" w:rsidRPr="00E10576" w:rsidRDefault="00D21686" w:rsidP="00D21686">
      <w:pPr>
        <w:spacing w:after="0" w:line="240" w:lineRule="auto"/>
        <w:rPr>
          <w:rFonts w:ascii="Times New Roman" w:hAnsi="Times New Roman"/>
          <w:position w:val="-1"/>
        </w:rPr>
      </w:pPr>
      <w:r w:rsidRPr="00E10576">
        <w:rPr>
          <w:rFonts w:ascii="Times New Roman" w:hAnsi="Times New Roman"/>
        </w:rPr>
        <w:t>O metotrexato é injetado uma vez por semana.</w:t>
      </w:r>
    </w:p>
    <w:p w14:paraId="0858434F"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Consultar o folheto informativo antes de utilizar.</w:t>
      </w:r>
    </w:p>
    <w:p w14:paraId="4CB01C56" w14:textId="77777777" w:rsidR="00D21686" w:rsidRPr="00E10576" w:rsidRDefault="00D21686" w:rsidP="00D21686">
      <w:pPr>
        <w:spacing w:after="0" w:line="240" w:lineRule="auto"/>
        <w:ind w:left="567" w:hanging="567"/>
        <w:rPr>
          <w:rFonts w:ascii="Times New Roman" w:hAnsi="Times New Roman"/>
        </w:rPr>
      </w:pPr>
    </w:p>
    <w:p w14:paraId="1B3BEE1B"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6.</w:t>
      </w:r>
      <w:r w:rsidRPr="00E10576">
        <w:rPr>
          <w:rFonts w:ascii="Times New Roman" w:hAnsi="Times New Roman"/>
          <w:b/>
        </w:rPr>
        <w:tab/>
        <w:t>ADVERTÊNCIA ESPECIAL DE QUE O MEDICAMENTO DEVE SER MANTIDO FORA DA VISTA E DO ALCANCE DAS CRIANÇAS</w:t>
      </w:r>
    </w:p>
    <w:p w14:paraId="652A33A2" w14:textId="77777777" w:rsidR="00D21686" w:rsidRPr="00E10576" w:rsidRDefault="00D21686" w:rsidP="00D21686">
      <w:pPr>
        <w:spacing w:after="0" w:line="240" w:lineRule="auto"/>
        <w:ind w:left="567" w:hanging="567"/>
        <w:rPr>
          <w:rFonts w:ascii="Times New Roman" w:hAnsi="Times New Roman"/>
        </w:rPr>
      </w:pPr>
    </w:p>
    <w:p w14:paraId="1F0BC60A"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Manter fora da vista e do alcance das crianças.</w:t>
      </w:r>
    </w:p>
    <w:p w14:paraId="583D6990" w14:textId="77777777" w:rsidR="00D21686" w:rsidRPr="00E10576" w:rsidRDefault="00D21686" w:rsidP="00D21686">
      <w:pPr>
        <w:widowControl/>
        <w:spacing w:after="0" w:line="240" w:lineRule="auto"/>
        <w:rPr>
          <w:rFonts w:ascii="Times New Roman" w:hAnsi="Times New Roman"/>
        </w:rPr>
      </w:pPr>
    </w:p>
    <w:p w14:paraId="4707AC2D"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7.</w:t>
      </w:r>
      <w:r w:rsidRPr="00E10576">
        <w:rPr>
          <w:rFonts w:ascii="Times New Roman" w:hAnsi="Times New Roman"/>
          <w:b/>
        </w:rPr>
        <w:tab/>
        <w:t>OUTRAS ADVERTÊNCIAS ESPECIAIS, SE NECESSÁRIO</w:t>
      </w:r>
    </w:p>
    <w:p w14:paraId="0C6525A6" w14:textId="77777777" w:rsidR="00D21686" w:rsidRPr="00E10576" w:rsidRDefault="00D21686" w:rsidP="00D21686">
      <w:pPr>
        <w:spacing w:after="0" w:line="240" w:lineRule="auto"/>
        <w:rPr>
          <w:rFonts w:ascii="Times New Roman" w:hAnsi="Times New Roman"/>
        </w:rPr>
      </w:pPr>
    </w:p>
    <w:p w14:paraId="1F6208FB"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Citotóxico: manusear com cuidado.</w:t>
      </w:r>
    </w:p>
    <w:p w14:paraId="0EFF3717" w14:textId="77777777" w:rsidR="00D21686" w:rsidRPr="00E10576" w:rsidRDefault="00D21686" w:rsidP="00D21686">
      <w:pPr>
        <w:spacing w:after="0" w:line="240" w:lineRule="auto"/>
        <w:rPr>
          <w:rFonts w:ascii="Times New Roman" w:hAnsi="Times New Roman"/>
        </w:rPr>
      </w:pPr>
    </w:p>
    <w:p w14:paraId="6FF11FC8" w14:textId="77777777" w:rsidR="00D21686" w:rsidRPr="00E10576" w:rsidRDefault="00D21686" w:rsidP="00D21686">
      <w:pPr>
        <w:pStyle w:val="BodytextAgency"/>
        <w:pBdr>
          <w:top w:val="single" w:sz="4" w:space="1" w:color="auto"/>
          <w:left w:val="single" w:sz="4" w:space="4" w:color="auto"/>
          <w:bottom w:val="single" w:sz="4" w:space="1" w:color="auto"/>
          <w:right w:val="single" w:sz="4" w:space="4" w:color="auto"/>
        </w:pBdr>
        <w:rPr>
          <w:rFonts w:ascii="Times New Roman" w:hAnsi="Times New Roman"/>
          <w:sz w:val="22"/>
          <w:szCs w:val="22"/>
        </w:rPr>
      </w:pPr>
      <w:r w:rsidRPr="00E10576">
        <w:rPr>
          <w:rFonts w:ascii="Times New Roman" w:hAnsi="Times New Roman"/>
          <w:sz w:val="22"/>
        </w:rPr>
        <w:t xml:space="preserve">Usar apenas uma vez por semana. </w:t>
      </w:r>
    </w:p>
    <w:p w14:paraId="105D1EDD" w14:textId="77777777" w:rsidR="00D21686" w:rsidRPr="00E10576" w:rsidRDefault="00D21686" w:rsidP="00D21686">
      <w:pPr>
        <w:pStyle w:val="BodytextAgency"/>
        <w:pBdr>
          <w:top w:val="single" w:sz="4" w:space="1" w:color="auto"/>
          <w:left w:val="single" w:sz="4" w:space="4" w:color="auto"/>
          <w:bottom w:val="single" w:sz="4" w:space="1" w:color="auto"/>
          <w:right w:val="single" w:sz="4" w:space="4" w:color="auto"/>
        </w:pBdr>
        <w:rPr>
          <w:rFonts w:ascii="Times New Roman" w:hAnsi="Times New Roman"/>
          <w:sz w:val="22"/>
          <w:szCs w:val="22"/>
        </w:rPr>
      </w:pPr>
      <w:r w:rsidRPr="00E10576">
        <w:rPr>
          <w:rFonts w:ascii="Times New Roman" w:hAnsi="Times New Roman"/>
          <w:sz w:val="22"/>
        </w:rPr>
        <w:t xml:space="preserve">à/ (incluir dia da semana por extenso)  </w:t>
      </w:r>
    </w:p>
    <w:p w14:paraId="44EBE4EC" w14:textId="77777777" w:rsidR="00D21686" w:rsidRPr="00E10576" w:rsidRDefault="00D21686" w:rsidP="00D21686">
      <w:pPr>
        <w:spacing w:after="0" w:line="240" w:lineRule="auto"/>
        <w:rPr>
          <w:rFonts w:ascii="Times New Roman" w:hAnsi="Times New Roman"/>
        </w:rPr>
      </w:pPr>
    </w:p>
    <w:p w14:paraId="28BA086E"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8.</w:t>
      </w:r>
      <w:r w:rsidRPr="00E10576">
        <w:rPr>
          <w:rFonts w:ascii="Times New Roman" w:hAnsi="Times New Roman"/>
          <w:b/>
        </w:rPr>
        <w:tab/>
        <w:t>PRAZO DE VALIDADE</w:t>
      </w:r>
    </w:p>
    <w:p w14:paraId="03E21D83" w14:textId="77777777" w:rsidR="00D21686" w:rsidRPr="00E10576" w:rsidRDefault="00D21686" w:rsidP="00D21686">
      <w:pPr>
        <w:spacing w:after="0" w:line="240" w:lineRule="auto"/>
        <w:rPr>
          <w:rFonts w:ascii="Times New Roman" w:hAnsi="Times New Roman"/>
        </w:rPr>
      </w:pPr>
    </w:p>
    <w:p w14:paraId="1492CAE3" w14:textId="77777777" w:rsidR="00D21686" w:rsidRPr="00E10576" w:rsidRDefault="00D21686" w:rsidP="00D21686">
      <w:pPr>
        <w:spacing w:after="0" w:line="240" w:lineRule="auto"/>
        <w:rPr>
          <w:rFonts w:ascii="Times New Roman" w:hAnsi="Times New Roman"/>
          <w:position w:val="-1"/>
        </w:rPr>
      </w:pPr>
      <w:r w:rsidRPr="00E10576">
        <w:rPr>
          <w:rFonts w:ascii="Times New Roman" w:hAnsi="Times New Roman"/>
        </w:rPr>
        <w:t>EXP:</w:t>
      </w:r>
    </w:p>
    <w:p w14:paraId="285C9137" w14:textId="77777777" w:rsidR="00D21686" w:rsidRPr="00E10576" w:rsidRDefault="00D21686" w:rsidP="00D21686">
      <w:pPr>
        <w:spacing w:after="0" w:line="240" w:lineRule="auto"/>
        <w:rPr>
          <w:rFonts w:ascii="Times New Roman" w:hAnsi="Times New Roman"/>
          <w:position w:val="-1"/>
        </w:rPr>
      </w:pPr>
    </w:p>
    <w:p w14:paraId="023BA607"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9.</w:t>
      </w:r>
      <w:r w:rsidRPr="00E10576">
        <w:rPr>
          <w:rFonts w:ascii="Times New Roman" w:hAnsi="Times New Roman"/>
          <w:b/>
        </w:rPr>
        <w:tab/>
        <w:t>CONDIÇÕES ESPECIAIS DE CONSERVAÇÃO</w:t>
      </w:r>
    </w:p>
    <w:p w14:paraId="455D131D" w14:textId="77777777" w:rsidR="00D21686" w:rsidRPr="00E10576" w:rsidRDefault="00D21686" w:rsidP="00D21686">
      <w:pPr>
        <w:spacing w:after="0" w:line="240" w:lineRule="auto"/>
        <w:rPr>
          <w:rFonts w:ascii="Times New Roman" w:hAnsi="Times New Roman"/>
        </w:rPr>
      </w:pPr>
    </w:p>
    <w:p w14:paraId="1EB31EB3"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Conservar a temperatura inferior a 25 °C.</w:t>
      </w:r>
    </w:p>
    <w:p w14:paraId="58AD775E" w14:textId="77777777" w:rsidR="00D21686" w:rsidRPr="00E10576" w:rsidRDefault="00D21686" w:rsidP="00D21686">
      <w:pPr>
        <w:spacing w:after="0" w:line="240" w:lineRule="auto"/>
        <w:ind w:left="567" w:hanging="567"/>
        <w:rPr>
          <w:rFonts w:ascii="Times New Roman" w:hAnsi="Times New Roman"/>
        </w:rPr>
      </w:pPr>
      <w:r w:rsidRPr="00E10576">
        <w:rPr>
          <w:rFonts w:ascii="Times New Roman" w:hAnsi="Times New Roman"/>
        </w:rPr>
        <w:t>Manter a caneta dentro da embalagem exterior para proteger da luz.</w:t>
      </w:r>
    </w:p>
    <w:p w14:paraId="11C92FC9" w14:textId="77777777" w:rsidR="006F352B" w:rsidRPr="00E10576" w:rsidRDefault="006F352B" w:rsidP="006F352B">
      <w:pPr>
        <w:spacing w:after="0" w:line="240" w:lineRule="auto"/>
        <w:rPr>
          <w:rFonts w:ascii="Times New Roman" w:hAnsi="Times New Roman"/>
        </w:rPr>
      </w:pPr>
      <w:r w:rsidRPr="00E10576">
        <w:rPr>
          <w:rFonts w:ascii="Times New Roman" w:hAnsi="Times New Roman"/>
        </w:rPr>
        <w:lastRenderedPageBreak/>
        <w:t>Não congelar.</w:t>
      </w:r>
    </w:p>
    <w:p w14:paraId="66E18F85" w14:textId="77777777" w:rsidR="00D21686" w:rsidRPr="00E10576" w:rsidRDefault="00D21686" w:rsidP="00D21686">
      <w:pPr>
        <w:spacing w:after="0" w:line="240" w:lineRule="auto"/>
        <w:ind w:left="567" w:hanging="567"/>
        <w:rPr>
          <w:rFonts w:ascii="Times New Roman" w:hAnsi="Times New Roman"/>
        </w:rPr>
      </w:pPr>
    </w:p>
    <w:p w14:paraId="764BC797" w14:textId="77777777" w:rsidR="00D21686" w:rsidRPr="00E10576" w:rsidRDefault="00D21686" w:rsidP="00D21686">
      <w:pPr>
        <w:pBdr>
          <w:top w:val="single" w:sz="4" w:space="1" w:color="auto"/>
          <w:left w:val="single" w:sz="4" w:space="4" w:color="auto"/>
          <w:bottom w:val="single" w:sz="4" w:space="1" w:color="auto"/>
          <w:right w:val="single" w:sz="4" w:space="4" w:color="auto"/>
        </w:pBdr>
        <w:tabs>
          <w:tab w:val="left" w:pos="560"/>
        </w:tabs>
        <w:spacing w:after="0" w:line="240" w:lineRule="auto"/>
        <w:ind w:left="567" w:hanging="567"/>
        <w:rPr>
          <w:rFonts w:ascii="Times New Roman" w:hAnsi="Times New Roman"/>
        </w:rPr>
      </w:pPr>
      <w:r w:rsidRPr="00E10576">
        <w:rPr>
          <w:rFonts w:ascii="Times New Roman" w:hAnsi="Times New Roman"/>
          <w:b/>
        </w:rPr>
        <w:t>10.</w:t>
      </w:r>
      <w:r w:rsidRPr="00E10576">
        <w:rPr>
          <w:rFonts w:ascii="Times New Roman" w:hAnsi="Times New Roman"/>
          <w:b/>
        </w:rPr>
        <w:tab/>
        <w:t>CUIDADOS ESPECIAIS QUANTO À ELIMINAÇÃO DO MEDICAMENTO NÃO UTILIZADO OU DOS RESÍDUOS PROVENIENTES DESSE MEDICAMENTO, SE APLICÁVEL</w:t>
      </w:r>
    </w:p>
    <w:p w14:paraId="5434E9BC" w14:textId="77777777" w:rsidR="00D21686" w:rsidRPr="00E10576" w:rsidRDefault="00D21686" w:rsidP="00D21686">
      <w:pPr>
        <w:spacing w:after="0" w:line="240" w:lineRule="auto"/>
        <w:ind w:left="567" w:hanging="567"/>
        <w:rPr>
          <w:rFonts w:ascii="Times New Roman" w:hAnsi="Times New Roman"/>
        </w:rPr>
      </w:pPr>
    </w:p>
    <w:p w14:paraId="0CF7B122"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Qualquer medicamento não utilizado ou resíduos devem ser eliminados de acordo com as exigências locais.</w:t>
      </w:r>
    </w:p>
    <w:p w14:paraId="31C0D99C" w14:textId="77777777" w:rsidR="00D21686" w:rsidRPr="00E10576" w:rsidRDefault="00D21686" w:rsidP="00D21686">
      <w:pPr>
        <w:spacing w:after="0" w:line="240" w:lineRule="auto"/>
        <w:rPr>
          <w:rFonts w:ascii="Times New Roman" w:hAnsi="Times New Roman"/>
        </w:rPr>
      </w:pPr>
    </w:p>
    <w:p w14:paraId="4E68FB81"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11.</w:t>
      </w:r>
      <w:r w:rsidRPr="00E10576">
        <w:rPr>
          <w:rFonts w:ascii="Times New Roman" w:hAnsi="Times New Roman"/>
          <w:b/>
        </w:rPr>
        <w:tab/>
        <w:t>NOME E ENDEREÇO DO TITULAR DA AUTORIZAÇÃO DE INTRODUÇÃO NO MERCADO</w:t>
      </w:r>
    </w:p>
    <w:p w14:paraId="2C8568CB" w14:textId="77777777" w:rsidR="00D21686" w:rsidRPr="00E10576" w:rsidRDefault="00D21686" w:rsidP="00D21686">
      <w:pPr>
        <w:spacing w:after="0" w:line="240" w:lineRule="auto"/>
        <w:rPr>
          <w:rFonts w:ascii="Times New Roman" w:hAnsi="Times New Roman"/>
        </w:rPr>
      </w:pPr>
    </w:p>
    <w:p w14:paraId="151200ED" w14:textId="77777777" w:rsidR="00D21686" w:rsidRPr="00063B63" w:rsidRDefault="00D21686" w:rsidP="00D21686">
      <w:pPr>
        <w:spacing w:after="0" w:line="240" w:lineRule="auto"/>
        <w:rPr>
          <w:rFonts w:ascii="Times New Roman" w:hAnsi="Times New Roman"/>
          <w:lang w:val="en-GB"/>
        </w:rPr>
      </w:pPr>
      <w:r w:rsidRPr="00063B63">
        <w:rPr>
          <w:rFonts w:ascii="Times New Roman" w:hAnsi="Times New Roman"/>
          <w:lang w:val="en-GB"/>
        </w:rPr>
        <w:t xml:space="preserve">Nordic Group B.V. </w:t>
      </w:r>
    </w:p>
    <w:p w14:paraId="6EBA3B04" w14:textId="77777777" w:rsidR="00D21686" w:rsidRPr="00063B63" w:rsidRDefault="00D21686" w:rsidP="00D21686">
      <w:pPr>
        <w:spacing w:after="0" w:line="240" w:lineRule="auto"/>
        <w:rPr>
          <w:rFonts w:ascii="Times New Roman" w:hAnsi="Times New Roman"/>
          <w:lang w:val="en-GB"/>
        </w:rPr>
      </w:pPr>
      <w:r w:rsidRPr="00063B63">
        <w:rPr>
          <w:rFonts w:ascii="Times New Roman" w:hAnsi="Times New Roman"/>
          <w:lang w:val="en-GB"/>
        </w:rPr>
        <w:t>Siriusdreef 41</w:t>
      </w:r>
    </w:p>
    <w:p w14:paraId="79770E1F"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2132 WT Hoofddorp</w:t>
      </w:r>
    </w:p>
    <w:p w14:paraId="6765BD43"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Países Baixos</w:t>
      </w:r>
    </w:p>
    <w:p w14:paraId="2781658E" w14:textId="77777777" w:rsidR="00D21686" w:rsidRPr="00E10576" w:rsidRDefault="00D21686" w:rsidP="00D21686">
      <w:pPr>
        <w:spacing w:after="0" w:line="240" w:lineRule="auto"/>
        <w:rPr>
          <w:rFonts w:ascii="Times New Roman" w:hAnsi="Times New Roman"/>
        </w:rPr>
      </w:pPr>
    </w:p>
    <w:p w14:paraId="2A21CBAF"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12.</w:t>
      </w:r>
      <w:r w:rsidRPr="00E10576">
        <w:rPr>
          <w:rFonts w:ascii="Times New Roman" w:hAnsi="Times New Roman"/>
          <w:b/>
        </w:rPr>
        <w:tab/>
        <w:t>NÚMERO(S) DA AUTORIZAÇÃO DE INTRODUÇÃO NO MERCADO</w:t>
      </w:r>
    </w:p>
    <w:p w14:paraId="6D8FBCE8" w14:textId="77777777" w:rsidR="00D21686" w:rsidRPr="00E10576" w:rsidRDefault="00D21686" w:rsidP="00D21686">
      <w:pPr>
        <w:spacing w:after="0" w:line="240" w:lineRule="auto"/>
        <w:rPr>
          <w:rFonts w:ascii="Times New Roman" w:hAnsi="Times New Roman"/>
        </w:rPr>
      </w:pPr>
    </w:p>
    <w:p w14:paraId="3E4F034C" w14:textId="77777777" w:rsidR="00D21686" w:rsidRPr="003B7610" w:rsidRDefault="00D21686" w:rsidP="00D21686">
      <w:pPr>
        <w:spacing w:after="0" w:line="240" w:lineRule="auto"/>
        <w:ind w:left="567" w:hanging="567"/>
        <w:rPr>
          <w:rFonts w:ascii="Times New Roman" w:eastAsia="Times New Roman" w:hAnsi="Times New Roman"/>
          <w:highlight w:val="lightGray"/>
        </w:rPr>
      </w:pPr>
      <w:r w:rsidRPr="00C766FF">
        <w:rPr>
          <w:rFonts w:ascii="Times New Roman" w:hAnsi="Times New Roman"/>
        </w:rPr>
        <w:t xml:space="preserve">EU/1/16/1124/007 </w:t>
      </w:r>
      <w:r w:rsidRPr="003B7610">
        <w:rPr>
          <w:rFonts w:ascii="Times New Roman" w:hAnsi="Times New Roman"/>
          <w:highlight w:val="lightGray"/>
        </w:rPr>
        <w:t>1 caneta pré-cheia</w:t>
      </w:r>
    </w:p>
    <w:p w14:paraId="783E4D8D" w14:textId="77777777" w:rsidR="00D21686" w:rsidRPr="00C766FF" w:rsidRDefault="00D21686" w:rsidP="00D21686">
      <w:pPr>
        <w:spacing w:after="0" w:line="240" w:lineRule="auto"/>
        <w:ind w:left="567" w:hanging="567"/>
        <w:rPr>
          <w:rFonts w:ascii="Times New Roman" w:eastAsia="Times New Roman" w:hAnsi="Times New Roman"/>
        </w:rPr>
      </w:pPr>
      <w:r w:rsidRPr="003B7610">
        <w:rPr>
          <w:rFonts w:ascii="Times New Roman" w:hAnsi="Times New Roman"/>
          <w:highlight w:val="lightGray"/>
        </w:rPr>
        <w:t>EU/1/16/1124/069 4 canetas pré-cheias</w:t>
      </w:r>
    </w:p>
    <w:p w14:paraId="629CB460" w14:textId="77777777" w:rsidR="00D21686" w:rsidRPr="00E10576" w:rsidRDefault="00D21686" w:rsidP="00D21686">
      <w:pPr>
        <w:spacing w:after="0" w:line="240" w:lineRule="auto"/>
        <w:rPr>
          <w:rFonts w:ascii="Times New Roman" w:hAnsi="Times New Roman"/>
        </w:rPr>
      </w:pPr>
    </w:p>
    <w:p w14:paraId="30C0A6EF"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13.</w:t>
      </w:r>
      <w:r w:rsidRPr="00E10576">
        <w:rPr>
          <w:rFonts w:ascii="Times New Roman" w:hAnsi="Times New Roman"/>
          <w:b/>
        </w:rPr>
        <w:tab/>
        <w:t>NÚMERO DO LOTE</w:t>
      </w:r>
    </w:p>
    <w:p w14:paraId="69D0F36B" w14:textId="77777777" w:rsidR="00D21686" w:rsidRPr="00E10576" w:rsidRDefault="00D21686" w:rsidP="00D21686">
      <w:pPr>
        <w:spacing w:after="0" w:line="240" w:lineRule="auto"/>
        <w:rPr>
          <w:rFonts w:ascii="Times New Roman" w:hAnsi="Times New Roman"/>
        </w:rPr>
      </w:pPr>
    </w:p>
    <w:p w14:paraId="10172C7C"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Lote:</w:t>
      </w:r>
    </w:p>
    <w:p w14:paraId="2EC6F8BA" w14:textId="77777777" w:rsidR="00D21686" w:rsidRPr="00E10576" w:rsidRDefault="00D21686" w:rsidP="00D21686">
      <w:pPr>
        <w:spacing w:after="0" w:line="240" w:lineRule="auto"/>
        <w:rPr>
          <w:rFonts w:ascii="Times New Roman" w:hAnsi="Times New Roman"/>
        </w:rPr>
      </w:pPr>
    </w:p>
    <w:p w14:paraId="2240D3A9"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14.</w:t>
      </w:r>
      <w:r w:rsidRPr="00E10576">
        <w:rPr>
          <w:rFonts w:ascii="Times New Roman" w:hAnsi="Times New Roman"/>
          <w:b/>
        </w:rPr>
        <w:tab/>
        <w:t>CLASSIFICAÇÃO QUANTO À DISPENSA AO PÚBLICO</w:t>
      </w:r>
    </w:p>
    <w:p w14:paraId="4BEAE609" w14:textId="77777777" w:rsidR="00D21686" w:rsidRPr="00E10576" w:rsidRDefault="00D21686" w:rsidP="00D21686">
      <w:pPr>
        <w:spacing w:after="0" w:line="240" w:lineRule="auto"/>
        <w:rPr>
          <w:rFonts w:ascii="Times New Roman" w:hAnsi="Times New Roman"/>
        </w:rPr>
      </w:pPr>
    </w:p>
    <w:p w14:paraId="0D87C0BD"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15.</w:t>
      </w:r>
      <w:r w:rsidRPr="00E10576">
        <w:rPr>
          <w:rFonts w:ascii="Times New Roman" w:hAnsi="Times New Roman"/>
          <w:b/>
        </w:rPr>
        <w:tab/>
        <w:t>INSTRUÇÕES DE UTILIZAÇÃO</w:t>
      </w:r>
    </w:p>
    <w:p w14:paraId="2780C668" w14:textId="77777777" w:rsidR="00D21686" w:rsidRPr="00E10576" w:rsidRDefault="00D21686" w:rsidP="00D21686">
      <w:pPr>
        <w:spacing w:after="0" w:line="240" w:lineRule="auto"/>
        <w:rPr>
          <w:rFonts w:ascii="Times New Roman" w:hAnsi="Times New Roman"/>
        </w:rPr>
      </w:pPr>
    </w:p>
    <w:p w14:paraId="12485023"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16.</w:t>
      </w:r>
      <w:r w:rsidRPr="00E10576">
        <w:rPr>
          <w:rFonts w:ascii="Times New Roman" w:hAnsi="Times New Roman"/>
          <w:b/>
        </w:rPr>
        <w:tab/>
        <w:t>INFORMAÇÃO EM BRAILLE</w:t>
      </w:r>
    </w:p>
    <w:p w14:paraId="7B3705B5" w14:textId="77777777" w:rsidR="00D21686" w:rsidRPr="00E10576" w:rsidRDefault="00D21686" w:rsidP="00D21686">
      <w:pPr>
        <w:spacing w:after="0" w:line="240" w:lineRule="auto"/>
        <w:rPr>
          <w:rFonts w:ascii="Times New Roman" w:hAnsi="Times New Roman"/>
        </w:rPr>
      </w:pPr>
    </w:p>
    <w:p w14:paraId="08E2FD66"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 xml:space="preserve">Nordimet 22,5 mg </w:t>
      </w:r>
    </w:p>
    <w:p w14:paraId="6D5F27F5" w14:textId="77777777" w:rsidR="00D21686" w:rsidRPr="00E10576" w:rsidRDefault="00D21686" w:rsidP="00D21686">
      <w:pPr>
        <w:spacing w:after="0" w:line="240" w:lineRule="auto"/>
        <w:rPr>
          <w:rFonts w:ascii="Times New Roman" w:hAnsi="Times New Roman"/>
          <w:b/>
        </w:rPr>
      </w:pPr>
    </w:p>
    <w:p w14:paraId="768CC3EF"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17.</w:t>
      </w:r>
      <w:r w:rsidRPr="00E10576">
        <w:rPr>
          <w:rFonts w:ascii="Times New Roman" w:hAnsi="Times New Roman"/>
          <w:b/>
        </w:rPr>
        <w:tab/>
        <w:t xml:space="preserve">IDENTIFICADOR ÚNICO – CÓDIGO DE BARRAS 2D </w:t>
      </w:r>
    </w:p>
    <w:p w14:paraId="11459140"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br/>
      </w:r>
      <w:r w:rsidRPr="003B7610">
        <w:rPr>
          <w:rFonts w:ascii="Times New Roman" w:hAnsi="Times New Roman"/>
          <w:highlight w:val="lightGray"/>
        </w:rPr>
        <w:t>Código de barras 2D com identificador único incluído</w:t>
      </w:r>
    </w:p>
    <w:p w14:paraId="5F30C67A" w14:textId="77777777" w:rsidR="00D21686" w:rsidRPr="00E10576" w:rsidRDefault="00D21686" w:rsidP="00D21686">
      <w:pPr>
        <w:spacing w:after="0" w:line="240" w:lineRule="auto"/>
        <w:rPr>
          <w:rFonts w:ascii="Times New Roman" w:hAnsi="Times New Roman"/>
        </w:rPr>
      </w:pPr>
    </w:p>
    <w:p w14:paraId="6D3B27FC"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18.</w:t>
      </w:r>
      <w:r w:rsidRPr="00E10576">
        <w:rPr>
          <w:rFonts w:ascii="Times New Roman" w:hAnsi="Times New Roman"/>
          <w:b/>
        </w:rPr>
        <w:tab/>
        <w:t xml:space="preserve">IDENTIFICADOR ÚNICO – DADOS PARA LEITURA HUMANA </w:t>
      </w:r>
    </w:p>
    <w:p w14:paraId="1179DD72" w14:textId="77777777" w:rsidR="00D21686" w:rsidRPr="00E10576" w:rsidRDefault="00D21686" w:rsidP="00D21686">
      <w:pPr>
        <w:spacing w:after="0" w:line="240" w:lineRule="auto"/>
        <w:rPr>
          <w:rFonts w:ascii="Times New Roman" w:hAnsi="Times New Roman"/>
        </w:rPr>
      </w:pPr>
    </w:p>
    <w:p w14:paraId="0B310B4D"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PC</w:t>
      </w:r>
    </w:p>
    <w:p w14:paraId="738B34E1"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SN</w:t>
      </w:r>
    </w:p>
    <w:p w14:paraId="3E788683"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NN</w:t>
      </w:r>
    </w:p>
    <w:p w14:paraId="30CD2349"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rPr>
      </w:pPr>
      <w:r w:rsidRPr="00E10576">
        <w:br w:type="page"/>
      </w:r>
      <w:r w:rsidRPr="00E10576">
        <w:rPr>
          <w:rFonts w:ascii="Times New Roman" w:hAnsi="Times New Roman"/>
          <w:b/>
        </w:rPr>
        <w:lastRenderedPageBreak/>
        <w:t>INDICAÇÕES A INCLUIR NO ACONDICIONAMENTO SECUNDÁRIO</w:t>
      </w:r>
    </w:p>
    <w:p w14:paraId="48CF7D3D" w14:textId="77777777" w:rsidR="00D21686" w:rsidRPr="00E10576" w:rsidRDefault="00D21686" w:rsidP="00D21686">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b/>
        </w:rPr>
      </w:pPr>
    </w:p>
    <w:p w14:paraId="5B045F35" w14:textId="77777777" w:rsidR="00D21686" w:rsidRPr="00E10576" w:rsidRDefault="00D21686" w:rsidP="00D21686">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rPr>
      </w:pPr>
      <w:r w:rsidRPr="00E10576">
        <w:rPr>
          <w:rFonts w:ascii="Times New Roman" w:hAnsi="Times New Roman"/>
          <w:b/>
        </w:rPr>
        <w:t>ACONDICIONAMENTO SECUNDÁRIO PARA MULTIDOSE (INCLUINDO CAIXA AZUL)</w:t>
      </w:r>
    </w:p>
    <w:p w14:paraId="18B9673F" w14:textId="77777777" w:rsidR="00D21686" w:rsidRPr="00E10576" w:rsidRDefault="00D21686" w:rsidP="00D21686">
      <w:pPr>
        <w:spacing w:after="0" w:line="240" w:lineRule="auto"/>
        <w:rPr>
          <w:rFonts w:ascii="Times New Roman" w:hAnsi="Times New Roman"/>
        </w:rPr>
      </w:pPr>
    </w:p>
    <w:p w14:paraId="1BBAA984"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1.</w:t>
      </w:r>
      <w:r w:rsidRPr="00E10576">
        <w:rPr>
          <w:rFonts w:ascii="Times New Roman" w:hAnsi="Times New Roman"/>
          <w:b/>
        </w:rPr>
        <w:tab/>
        <w:t>NOME DO MEDICAMENTO</w:t>
      </w:r>
    </w:p>
    <w:p w14:paraId="6305E752" w14:textId="77777777" w:rsidR="00D21686" w:rsidRPr="00E10576" w:rsidRDefault="00D21686" w:rsidP="00D21686">
      <w:pPr>
        <w:spacing w:after="0" w:line="240" w:lineRule="auto"/>
        <w:rPr>
          <w:rFonts w:ascii="Times New Roman" w:hAnsi="Times New Roman"/>
        </w:rPr>
      </w:pPr>
    </w:p>
    <w:p w14:paraId="748821BB"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 xml:space="preserve">Nordimet 22,5 mg solução injetável em caneta pré-cheia </w:t>
      </w:r>
    </w:p>
    <w:p w14:paraId="2583072F" w14:textId="77777777" w:rsidR="00D21686" w:rsidRPr="00E10576" w:rsidRDefault="00D21686" w:rsidP="00D21686">
      <w:pPr>
        <w:spacing w:after="0" w:line="240" w:lineRule="auto"/>
        <w:rPr>
          <w:rFonts w:ascii="Times New Roman" w:hAnsi="Times New Roman"/>
        </w:rPr>
      </w:pPr>
    </w:p>
    <w:p w14:paraId="2EB7607B"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metotrexato</w:t>
      </w:r>
    </w:p>
    <w:p w14:paraId="4667F820" w14:textId="77777777" w:rsidR="00D21686" w:rsidRPr="00E10576" w:rsidRDefault="00D21686" w:rsidP="00D21686">
      <w:pPr>
        <w:spacing w:after="0" w:line="240" w:lineRule="auto"/>
        <w:rPr>
          <w:rFonts w:ascii="Times New Roman" w:hAnsi="Times New Roman"/>
        </w:rPr>
      </w:pPr>
    </w:p>
    <w:p w14:paraId="1DA6B167"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2.</w:t>
      </w:r>
      <w:r w:rsidRPr="00E10576">
        <w:rPr>
          <w:rFonts w:ascii="Times New Roman" w:hAnsi="Times New Roman"/>
          <w:b/>
        </w:rPr>
        <w:tab/>
        <w:t>DESCRIÇÃO DA(S) SUBSTÂNCIA(S) ATIVA(S)</w:t>
      </w:r>
    </w:p>
    <w:p w14:paraId="1EF084BA" w14:textId="77777777" w:rsidR="00D21686" w:rsidRPr="00E10576" w:rsidRDefault="00D21686" w:rsidP="00D21686">
      <w:pPr>
        <w:spacing w:after="0" w:line="240" w:lineRule="auto"/>
        <w:rPr>
          <w:rFonts w:ascii="Times New Roman" w:hAnsi="Times New Roman"/>
        </w:rPr>
      </w:pPr>
    </w:p>
    <w:p w14:paraId="0C2091EA"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Uma caneta pré-cheia de 0,9 ml contém 22,5 mg de metotrexato (25 mg/ml)</w:t>
      </w:r>
    </w:p>
    <w:p w14:paraId="52E86B71" w14:textId="77777777" w:rsidR="00D21686" w:rsidRPr="00E10576" w:rsidRDefault="00D21686" w:rsidP="00D21686">
      <w:pPr>
        <w:spacing w:after="0" w:line="240" w:lineRule="auto"/>
        <w:rPr>
          <w:rFonts w:ascii="Times New Roman" w:hAnsi="Times New Roman"/>
        </w:rPr>
      </w:pPr>
    </w:p>
    <w:p w14:paraId="396EAC3D"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3.</w:t>
      </w:r>
      <w:r w:rsidRPr="00E10576">
        <w:rPr>
          <w:rFonts w:ascii="Times New Roman" w:hAnsi="Times New Roman"/>
          <w:b/>
        </w:rPr>
        <w:tab/>
        <w:t xml:space="preserve">LISTA DOS EXCIPIENTES </w:t>
      </w:r>
    </w:p>
    <w:p w14:paraId="65D25FFF" w14:textId="77777777" w:rsidR="00D21686" w:rsidRPr="00E10576" w:rsidRDefault="00D21686" w:rsidP="00D21686">
      <w:pPr>
        <w:spacing w:after="0" w:line="240" w:lineRule="auto"/>
        <w:rPr>
          <w:rFonts w:ascii="Times New Roman" w:hAnsi="Times New Roman"/>
        </w:rPr>
      </w:pPr>
    </w:p>
    <w:p w14:paraId="52B9B08C"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Cloreto de sódio</w:t>
      </w:r>
    </w:p>
    <w:p w14:paraId="38B6CED1"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 xml:space="preserve">Hidróxido de sódio </w:t>
      </w:r>
    </w:p>
    <w:p w14:paraId="5828E73D"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Água para preparações injetáveis</w:t>
      </w:r>
    </w:p>
    <w:p w14:paraId="7C323677" w14:textId="77777777" w:rsidR="00D21686" w:rsidRPr="00E10576" w:rsidRDefault="00D21686" w:rsidP="00D21686">
      <w:pPr>
        <w:spacing w:after="0" w:line="240" w:lineRule="auto"/>
        <w:rPr>
          <w:rFonts w:ascii="Times New Roman" w:hAnsi="Times New Roman"/>
        </w:rPr>
      </w:pPr>
    </w:p>
    <w:p w14:paraId="2D607CA7"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4.</w:t>
      </w:r>
      <w:r w:rsidRPr="00E10576">
        <w:rPr>
          <w:rFonts w:ascii="Times New Roman" w:hAnsi="Times New Roman"/>
          <w:b/>
        </w:rPr>
        <w:tab/>
        <w:t>FORMA FARMACÊUTICA E CONTEÚDO</w:t>
      </w:r>
    </w:p>
    <w:p w14:paraId="699ACB3D" w14:textId="77777777" w:rsidR="00D21686" w:rsidRPr="00E10576" w:rsidRDefault="00D21686" w:rsidP="00D21686">
      <w:pPr>
        <w:spacing w:after="0" w:line="240" w:lineRule="auto"/>
        <w:rPr>
          <w:rFonts w:ascii="Times New Roman" w:hAnsi="Times New Roman"/>
        </w:rPr>
      </w:pPr>
    </w:p>
    <w:p w14:paraId="7273C251" w14:textId="77777777" w:rsidR="00D21686" w:rsidRPr="00C766FF" w:rsidRDefault="00D21686" w:rsidP="00D21686">
      <w:pPr>
        <w:spacing w:after="0" w:line="240" w:lineRule="auto"/>
        <w:rPr>
          <w:rFonts w:ascii="Times New Roman" w:hAnsi="Times New Roman"/>
        </w:rPr>
      </w:pPr>
      <w:r w:rsidRPr="003B7610">
        <w:rPr>
          <w:rFonts w:ascii="Times New Roman" w:hAnsi="Times New Roman"/>
          <w:highlight w:val="lightGray"/>
        </w:rPr>
        <w:t>Solução injetável</w:t>
      </w:r>
    </w:p>
    <w:p w14:paraId="5DF2917D" w14:textId="77777777" w:rsidR="00D21686" w:rsidRPr="00C766FF" w:rsidRDefault="00D21686" w:rsidP="00D21686">
      <w:pPr>
        <w:spacing w:after="0" w:line="240" w:lineRule="auto"/>
        <w:rPr>
          <w:rFonts w:ascii="Times New Roman" w:hAnsi="Times New Roman"/>
        </w:rPr>
      </w:pPr>
      <w:r w:rsidRPr="00C766FF">
        <w:rPr>
          <w:rFonts w:ascii="Times New Roman" w:hAnsi="Times New Roman"/>
        </w:rPr>
        <w:t>22,5 mg/0,9 ml</w:t>
      </w:r>
    </w:p>
    <w:p w14:paraId="3DC45030" w14:textId="77777777" w:rsidR="00D21686" w:rsidRPr="00C766FF" w:rsidRDefault="00D21686" w:rsidP="00D21686">
      <w:pPr>
        <w:spacing w:after="0" w:line="240" w:lineRule="auto"/>
        <w:rPr>
          <w:rFonts w:ascii="Times New Roman" w:hAnsi="Times New Roman"/>
        </w:rPr>
      </w:pPr>
      <w:r w:rsidRPr="00C766FF">
        <w:rPr>
          <w:rFonts w:ascii="Times New Roman" w:hAnsi="Times New Roman"/>
        </w:rPr>
        <w:t>Embalagem multidose: 4 (4 unidades de 1 unidose) canetas pré-cheias (0,9 ml) e 4 compressas de álcool</w:t>
      </w:r>
    </w:p>
    <w:p w14:paraId="2F450ADE" w14:textId="38929EB3" w:rsidR="00D21686" w:rsidRPr="003B7610" w:rsidDel="00C766FF" w:rsidRDefault="00D21686" w:rsidP="00D21686">
      <w:pPr>
        <w:spacing w:after="0" w:line="240" w:lineRule="auto"/>
        <w:rPr>
          <w:del w:id="73" w:author="Author"/>
          <w:rFonts w:ascii="Times New Roman" w:hAnsi="Times New Roman"/>
          <w:highlight w:val="lightGray"/>
        </w:rPr>
      </w:pPr>
      <w:del w:id="74" w:author="Author">
        <w:r w:rsidRPr="003B7610" w:rsidDel="00C766FF">
          <w:rPr>
            <w:rFonts w:ascii="Times New Roman" w:hAnsi="Times New Roman"/>
            <w:highlight w:val="lightGray"/>
          </w:rPr>
          <w:delText>Embalagem multidose: 6 (6 unidades de 1 unidose) canetas pré-cheias (0,9 ml) e 6 compressas de álcool</w:delText>
        </w:r>
      </w:del>
    </w:p>
    <w:p w14:paraId="06BEC0CA" w14:textId="77777777" w:rsidR="00D21686" w:rsidRPr="00C766FF" w:rsidRDefault="00D21686" w:rsidP="00D21686">
      <w:pPr>
        <w:spacing w:after="0" w:line="240" w:lineRule="auto"/>
        <w:rPr>
          <w:rFonts w:ascii="Times New Roman" w:eastAsia="Times New Roman" w:hAnsi="Times New Roman"/>
          <w:position w:val="-1"/>
        </w:rPr>
      </w:pPr>
      <w:r w:rsidRPr="003B7610">
        <w:rPr>
          <w:rFonts w:ascii="Times New Roman" w:hAnsi="Times New Roman"/>
          <w:highlight w:val="lightGray"/>
        </w:rPr>
        <w:t>Embalagem multidose: 12 (3 unidades de 4 unidose) canetas pré-cheias (0,9 ml) e 12 compressas de álcool</w:t>
      </w:r>
    </w:p>
    <w:p w14:paraId="3D129F95" w14:textId="77777777" w:rsidR="00D21686" w:rsidRPr="00E10576" w:rsidRDefault="00D21686" w:rsidP="00D21686">
      <w:pPr>
        <w:spacing w:after="0" w:line="240" w:lineRule="auto"/>
        <w:rPr>
          <w:rFonts w:ascii="Times New Roman" w:hAnsi="Times New Roman"/>
        </w:rPr>
      </w:pPr>
    </w:p>
    <w:p w14:paraId="0E80E6DB"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5.</w:t>
      </w:r>
      <w:r w:rsidRPr="00E10576">
        <w:rPr>
          <w:rFonts w:ascii="Times New Roman" w:hAnsi="Times New Roman"/>
          <w:b/>
        </w:rPr>
        <w:tab/>
        <w:t>MODO E VIA(S) DE ADMINISTRAÇÃO</w:t>
      </w:r>
    </w:p>
    <w:p w14:paraId="02251D3B" w14:textId="77777777" w:rsidR="00D21686" w:rsidRPr="00E10576" w:rsidRDefault="00D21686" w:rsidP="00D21686">
      <w:pPr>
        <w:spacing w:after="0" w:line="240" w:lineRule="auto"/>
        <w:rPr>
          <w:rFonts w:ascii="Times New Roman" w:hAnsi="Times New Roman"/>
        </w:rPr>
      </w:pPr>
    </w:p>
    <w:p w14:paraId="64DF005A"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Via subcutânea</w:t>
      </w:r>
    </w:p>
    <w:p w14:paraId="5A1D6512" w14:textId="77777777" w:rsidR="00D21686" w:rsidRPr="00E10576" w:rsidRDefault="00D21686" w:rsidP="00D21686">
      <w:pPr>
        <w:spacing w:after="0" w:line="240" w:lineRule="auto"/>
        <w:rPr>
          <w:rFonts w:ascii="Times New Roman" w:hAnsi="Times New Roman"/>
          <w:position w:val="-1"/>
        </w:rPr>
      </w:pPr>
      <w:r w:rsidRPr="00E10576">
        <w:rPr>
          <w:rFonts w:ascii="Times New Roman" w:hAnsi="Times New Roman"/>
        </w:rPr>
        <w:t>O metotrexato é injetado uma vez por semana.</w:t>
      </w:r>
    </w:p>
    <w:p w14:paraId="34BB555B"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Consultar o folheto informativo antes de utilizar.</w:t>
      </w:r>
    </w:p>
    <w:p w14:paraId="018BB80D" w14:textId="77777777" w:rsidR="00D21686" w:rsidRPr="00E10576" w:rsidRDefault="00D21686" w:rsidP="00D21686">
      <w:pPr>
        <w:spacing w:after="0" w:line="240" w:lineRule="auto"/>
        <w:ind w:left="567" w:hanging="567"/>
        <w:rPr>
          <w:rFonts w:ascii="Times New Roman" w:hAnsi="Times New Roman"/>
        </w:rPr>
      </w:pPr>
    </w:p>
    <w:p w14:paraId="68207761"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6.</w:t>
      </w:r>
      <w:r w:rsidRPr="00E10576">
        <w:rPr>
          <w:rFonts w:ascii="Times New Roman" w:hAnsi="Times New Roman"/>
          <w:b/>
        </w:rPr>
        <w:tab/>
        <w:t>ADVERTÊNCIA ESPECIAL DE QUE O MEDICAMENTO DEVE SER MANTIDO FORA DA VISTA E DO ALCANCE DAS CRIANÇAS</w:t>
      </w:r>
    </w:p>
    <w:p w14:paraId="4090A7F8" w14:textId="77777777" w:rsidR="00D21686" w:rsidRPr="00E10576" w:rsidRDefault="00D21686" w:rsidP="00D21686">
      <w:pPr>
        <w:spacing w:after="0" w:line="240" w:lineRule="auto"/>
        <w:ind w:left="567" w:hanging="567"/>
        <w:rPr>
          <w:rFonts w:ascii="Times New Roman" w:hAnsi="Times New Roman"/>
        </w:rPr>
      </w:pPr>
    </w:p>
    <w:p w14:paraId="0888B156"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Manter fora da vista e do alcance das crianças.</w:t>
      </w:r>
    </w:p>
    <w:p w14:paraId="6A6A9606" w14:textId="77777777" w:rsidR="00D21686" w:rsidRPr="00E10576" w:rsidRDefault="00D21686" w:rsidP="00D21686">
      <w:pPr>
        <w:widowControl/>
        <w:spacing w:after="0" w:line="240" w:lineRule="auto"/>
        <w:rPr>
          <w:rFonts w:ascii="Times New Roman" w:hAnsi="Times New Roman"/>
        </w:rPr>
      </w:pPr>
    </w:p>
    <w:p w14:paraId="160A64D6"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7.</w:t>
      </w:r>
      <w:r w:rsidRPr="00E10576">
        <w:rPr>
          <w:rFonts w:ascii="Times New Roman" w:hAnsi="Times New Roman"/>
          <w:b/>
        </w:rPr>
        <w:tab/>
        <w:t>OUTRAS ADVERTÊNCIAS ESPECIAIS, SE NECESSÁRIO</w:t>
      </w:r>
    </w:p>
    <w:p w14:paraId="27CB1480" w14:textId="77777777" w:rsidR="00D21686" w:rsidRPr="00E10576" w:rsidRDefault="00D21686" w:rsidP="00D21686">
      <w:pPr>
        <w:spacing w:after="0" w:line="240" w:lineRule="auto"/>
        <w:rPr>
          <w:rFonts w:ascii="Times New Roman" w:hAnsi="Times New Roman"/>
        </w:rPr>
      </w:pPr>
    </w:p>
    <w:p w14:paraId="34DE332A"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Citotóxico: manusear com cuidado.</w:t>
      </w:r>
    </w:p>
    <w:p w14:paraId="4B5DA2BB" w14:textId="77777777" w:rsidR="00D21686" w:rsidRPr="00E10576" w:rsidRDefault="00D21686" w:rsidP="00D21686">
      <w:pPr>
        <w:spacing w:after="0" w:line="240" w:lineRule="auto"/>
        <w:rPr>
          <w:rFonts w:ascii="Times New Roman" w:hAnsi="Times New Roman"/>
        </w:rPr>
      </w:pPr>
    </w:p>
    <w:p w14:paraId="6238BCEB" w14:textId="77777777" w:rsidR="00D21686" w:rsidRPr="00E10576" w:rsidRDefault="00D21686" w:rsidP="00D21686">
      <w:pPr>
        <w:pStyle w:val="BodytextAgency"/>
        <w:pBdr>
          <w:top w:val="single" w:sz="4" w:space="1" w:color="auto"/>
          <w:left w:val="single" w:sz="4" w:space="4" w:color="auto"/>
          <w:bottom w:val="single" w:sz="4" w:space="1" w:color="auto"/>
          <w:right w:val="single" w:sz="4" w:space="4" w:color="auto"/>
        </w:pBdr>
        <w:rPr>
          <w:rFonts w:ascii="Times New Roman" w:hAnsi="Times New Roman"/>
          <w:sz w:val="22"/>
          <w:szCs w:val="22"/>
        </w:rPr>
      </w:pPr>
      <w:r w:rsidRPr="00E10576">
        <w:rPr>
          <w:rFonts w:ascii="Times New Roman" w:hAnsi="Times New Roman"/>
          <w:sz w:val="22"/>
        </w:rPr>
        <w:t xml:space="preserve">Usar apenas uma vez por semana. </w:t>
      </w:r>
    </w:p>
    <w:p w14:paraId="35B46D2C" w14:textId="77777777" w:rsidR="00D21686" w:rsidRPr="00E10576" w:rsidRDefault="00D21686" w:rsidP="00D21686">
      <w:pPr>
        <w:pStyle w:val="BodytextAgency"/>
        <w:pBdr>
          <w:top w:val="single" w:sz="4" w:space="1" w:color="auto"/>
          <w:left w:val="single" w:sz="4" w:space="4" w:color="auto"/>
          <w:bottom w:val="single" w:sz="4" w:space="1" w:color="auto"/>
          <w:right w:val="single" w:sz="4" w:space="4" w:color="auto"/>
        </w:pBdr>
        <w:rPr>
          <w:rFonts w:ascii="Times New Roman" w:hAnsi="Times New Roman"/>
          <w:sz w:val="22"/>
          <w:szCs w:val="22"/>
        </w:rPr>
      </w:pPr>
      <w:r w:rsidRPr="00E10576">
        <w:rPr>
          <w:rFonts w:ascii="Times New Roman" w:hAnsi="Times New Roman"/>
          <w:sz w:val="22"/>
        </w:rPr>
        <w:t xml:space="preserve">à/ (incluir dia da semana por extenso)  </w:t>
      </w:r>
    </w:p>
    <w:p w14:paraId="0322B4FD" w14:textId="77777777" w:rsidR="00D21686" w:rsidRPr="00E10576" w:rsidRDefault="00D21686" w:rsidP="00D21686">
      <w:pPr>
        <w:spacing w:after="0" w:line="240" w:lineRule="auto"/>
        <w:rPr>
          <w:rFonts w:ascii="Times New Roman" w:hAnsi="Times New Roman"/>
        </w:rPr>
      </w:pPr>
    </w:p>
    <w:p w14:paraId="6585F8D8"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8.</w:t>
      </w:r>
      <w:r w:rsidRPr="00E10576">
        <w:rPr>
          <w:rFonts w:ascii="Times New Roman" w:hAnsi="Times New Roman"/>
          <w:b/>
        </w:rPr>
        <w:tab/>
        <w:t>PRAZO DE VALIDADE</w:t>
      </w:r>
    </w:p>
    <w:p w14:paraId="5FA85361" w14:textId="77777777" w:rsidR="00D21686" w:rsidRPr="00E10576" w:rsidRDefault="00D21686" w:rsidP="00D21686">
      <w:pPr>
        <w:spacing w:after="0" w:line="240" w:lineRule="auto"/>
        <w:rPr>
          <w:rFonts w:ascii="Times New Roman" w:hAnsi="Times New Roman"/>
        </w:rPr>
      </w:pPr>
    </w:p>
    <w:p w14:paraId="5793AA12" w14:textId="77777777" w:rsidR="00D21686" w:rsidRPr="00E10576" w:rsidRDefault="00D21686" w:rsidP="00D21686">
      <w:pPr>
        <w:spacing w:after="0" w:line="240" w:lineRule="auto"/>
        <w:rPr>
          <w:rFonts w:ascii="Times New Roman" w:hAnsi="Times New Roman"/>
          <w:position w:val="-1"/>
        </w:rPr>
      </w:pPr>
      <w:r w:rsidRPr="00E10576">
        <w:rPr>
          <w:rFonts w:ascii="Times New Roman" w:hAnsi="Times New Roman"/>
        </w:rPr>
        <w:t>EXP:</w:t>
      </w:r>
    </w:p>
    <w:p w14:paraId="5DFB59E3" w14:textId="77777777" w:rsidR="00D21686" w:rsidRPr="00E10576" w:rsidRDefault="00D21686" w:rsidP="00D21686">
      <w:pPr>
        <w:spacing w:after="0" w:line="240" w:lineRule="auto"/>
        <w:rPr>
          <w:rFonts w:ascii="Times New Roman" w:hAnsi="Times New Roman"/>
          <w:position w:val="-1"/>
        </w:rPr>
      </w:pPr>
    </w:p>
    <w:p w14:paraId="0EB45493"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lastRenderedPageBreak/>
        <w:t>9.</w:t>
      </w:r>
      <w:r w:rsidRPr="00E10576">
        <w:rPr>
          <w:rFonts w:ascii="Times New Roman" w:hAnsi="Times New Roman"/>
          <w:b/>
        </w:rPr>
        <w:tab/>
        <w:t>CONDIÇÕES ESPECIAIS DE CONSERVAÇÃO</w:t>
      </w:r>
    </w:p>
    <w:p w14:paraId="371D4F97" w14:textId="77777777" w:rsidR="00D21686" w:rsidRPr="00E10576" w:rsidRDefault="00D21686" w:rsidP="00D21686">
      <w:pPr>
        <w:spacing w:after="0" w:line="240" w:lineRule="auto"/>
        <w:rPr>
          <w:rFonts w:ascii="Times New Roman" w:hAnsi="Times New Roman"/>
        </w:rPr>
      </w:pPr>
    </w:p>
    <w:p w14:paraId="7A831291"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Conservar a temperatura inferior a 25 °C.</w:t>
      </w:r>
    </w:p>
    <w:p w14:paraId="116C4628" w14:textId="77777777" w:rsidR="00D21686" w:rsidRPr="00E10576" w:rsidRDefault="00D21686" w:rsidP="00D21686">
      <w:pPr>
        <w:spacing w:after="0" w:line="240" w:lineRule="auto"/>
        <w:ind w:left="567" w:hanging="567"/>
        <w:rPr>
          <w:rFonts w:ascii="Times New Roman" w:hAnsi="Times New Roman"/>
        </w:rPr>
      </w:pPr>
      <w:r w:rsidRPr="00E10576">
        <w:rPr>
          <w:rFonts w:ascii="Times New Roman" w:hAnsi="Times New Roman"/>
        </w:rPr>
        <w:t>Manter a caneta dentro da embalagem exterior para proteger da luz.</w:t>
      </w:r>
    </w:p>
    <w:p w14:paraId="01CC1B37" w14:textId="77777777" w:rsidR="006F352B" w:rsidRPr="00E10576" w:rsidRDefault="006F352B" w:rsidP="006F352B">
      <w:pPr>
        <w:spacing w:after="0" w:line="240" w:lineRule="auto"/>
        <w:rPr>
          <w:rFonts w:ascii="Times New Roman" w:hAnsi="Times New Roman"/>
        </w:rPr>
      </w:pPr>
      <w:r w:rsidRPr="00E10576">
        <w:rPr>
          <w:rFonts w:ascii="Times New Roman" w:hAnsi="Times New Roman"/>
        </w:rPr>
        <w:t>Não congelar.</w:t>
      </w:r>
    </w:p>
    <w:p w14:paraId="4C9EAF72" w14:textId="77777777" w:rsidR="00D21686" w:rsidRPr="00E10576" w:rsidRDefault="00D21686" w:rsidP="00D21686">
      <w:pPr>
        <w:spacing w:after="0" w:line="240" w:lineRule="auto"/>
        <w:ind w:left="567" w:hanging="567"/>
        <w:rPr>
          <w:rFonts w:ascii="Times New Roman" w:hAnsi="Times New Roman"/>
        </w:rPr>
      </w:pPr>
    </w:p>
    <w:p w14:paraId="7EBD75A9" w14:textId="77777777" w:rsidR="00D21686" w:rsidRPr="00E10576" w:rsidRDefault="00D21686" w:rsidP="00D21686">
      <w:pPr>
        <w:pBdr>
          <w:top w:val="single" w:sz="4" w:space="1" w:color="auto"/>
          <w:left w:val="single" w:sz="4" w:space="4" w:color="auto"/>
          <w:bottom w:val="single" w:sz="4" w:space="1" w:color="auto"/>
          <w:right w:val="single" w:sz="4" w:space="4" w:color="auto"/>
        </w:pBdr>
        <w:tabs>
          <w:tab w:val="left" w:pos="560"/>
        </w:tabs>
        <w:spacing w:after="0" w:line="240" w:lineRule="auto"/>
        <w:ind w:left="567" w:hanging="567"/>
        <w:rPr>
          <w:rFonts w:ascii="Times New Roman" w:hAnsi="Times New Roman"/>
        </w:rPr>
      </w:pPr>
      <w:r w:rsidRPr="00E10576">
        <w:rPr>
          <w:rFonts w:ascii="Times New Roman" w:hAnsi="Times New Roman"/>
          <w:b/>
        </w:rPr>
        <w:t>10.</w:t>
      </w:r>
      <w:r w:rsidRPr="00E10576">
        <w:rPr>
          <w:rFonts w:ascii="Times New Roman" w:hAnsi="Times New Roman"/>
          <w:b/>
        </w:rPr>
        <w:tab/>
        <w:t>CUIDADOS ESPECIAIS QUANTO À ELIMINAÇÃO DO MEDICAMENTO NÃO UTILIZADO OU DOS RESÍDUOS PROVENIENTES DESSE MEDICAMENTO, SE APLICÁVEL</w:t>
      </w:r>
    </w:p>
    <w:p w14:paraId="4557DF03" w14:textId="77777777" w:rsidR="00D21686" w:rsidRPr="00E10576" w:rsidRDefault="00D21686" w:rsidP="00D21686">
      <w:pPr>
        <w:spacing w:after="0" w:line="240" w:lineRule="auto"/>
        <w:ind w:left="567" w:hanging="567"/>
        <w:rPr>
          <w:rFonts w:ascii="Times New Roman" w:hAnsi="Times New Roman"/>
        </w:rPr>
      </w:pPr>
    </w:p>
    <w:p w14:paraId="5713516D"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Qualquer medicamento não utilizado ou resíduos devem ser eliminados de acordo com as exigências locais.</w:t>
      </w:r>
    </w:p>
    <w:p w14:paraId="5C134A8E" w14:textId="77777777" w:rsidR="00D21686" w:rsidRPr="00E10576" w:rsidRDefault="00D21686" w:rsidP="00D21686">
      <w:pPr>
        <w:spacing w:after="0" w:line="240" w:lineRule="auto"/>
        <w:rPr>
          <w:rFonts w:ascii="Times New Roman" w:hAnsi="Times New Roman"/>
        </w:rPr>
      </w:pPr>
    </w:p>
    <w:p w14:paraId="6B1FFF4D"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11.</w:t>
      </w:r>
      <w:r w:rsidRPr="00E10576">
        <w:rPr>
          <w:rFonts w:ascii="Times New Roman" w:hAnsi="Times New Roman"/>
          <w:b/>
        </w:rPr>
        <w:tab/>
        <w:t>NOME E ENDEREÇO DO TITULAR DA AUTORIZAÇÃO DE INTRODUÇÃO NO MERCADO</w:t>
      </w:r>
    </w:p>
    <w:p w14:paraId="45922562" w14:textId="77777777" w:rsidR="00D21686" w:rsidRPr="00E10576" w:rsidRDefault="00D21686" w:rsidP="00D21686">
      <w:pPr>
        <w:spacing w:after="0" w:line="240" w:lineRule="auto"/>
        <w:rPr>
          <w:rFonts w:ascii="Times New Roman" w:hAnsi="Times New Roman"/>
        </w:rPr>
      </w:pPr>
    </w:p>
    <w:p w14:paraId="12B0F68C" w14:textId="77777777" w:rsidR="00D21686" w:rsidRPr="00063B63" w:rsidRDefault="00D21686" w:rsidP="00D21686">
      <w:pPr>
        <w:spacing w:after="0" w:line="240" w:lineRule="auto"/>
        <w:rPr>
          <w:rFonts w:ascii="Times New Roman" w:hAnsi="Times New Roman"/>
          <w:lang w:val="en-GB"/>
        </w:rPr>
      </w:pPr>
      <w:r w:rsidRPr="00063B63">
        <w:rPr>
          <w:rFonts w:ascii="Times New Roman" w:hAnsi="Times New Roman"/>
          <w:lang w:val="en-GB"/>
        </w:rPr>
        <w:t xml:space="preserve">Nordic Group B.V. </w:t>
      </w:r>
    </w:p>
    <w:p w14:paraId="29EF1973" w14:textId="77777777" w:rsidR="00D21686" w:rsidRPr="00063B63" w:rsidRDefault="00D21686" w:rsidP="00D21686">
      <w:pPr>
        <w:spacing w:after="0" w:line="240" w:lineRule="auto"/>
        <w:rPr>
          <w:rFonts w:ascii="Times New Roman" w:hAnsi="Times New Roman"/>
          <w:lang w:val="en-GB"/>
        </w:rPr>
      </w:pPr>
      <w:r w:rsidRPr="00063B63">
        <w:rPr>
          <w:rFonts w:ascii="Times New Roman" w:hAnsi="Times New Roman"/>
          <w:lang w:val="en-GB"/>
        </w:rPr>
        <w:t>Siriusdreef 41</w:t>
      </w:r>
    </w:p>
    <w:p w14:paraId="54B01A48"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2132 WT Hoofddorp</w:t>
      </w:r>
    </w:p>
    <w:p w14:paraId="02ED1D44"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Países Baixos</w:t>
      </w:r>
    </w:p>
    <w:p w14:paraId="5827347C" w14:textId="77777777" w:rsidR="00D21686" w:rsidRPr="00E10576" w:rsidRDefault="00D21686" w:rsidP="00D21686">
      <w:pPr>
        <w:spacing w:after="0" w:line="240" w:lineRule="auto"/>
        <w:rPr>
          <w:rFonts w:ascii="Times New Roman" w:hAnsi="Times New Roman"/>
        </w:rPr>
      </w:pPr>
    </w:p>
    <w:p w14:paraId="73155C40"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12.</w:t>
      </w:r>
      <w:r w:rsidRPr="00E10576">
        <w:rPr>
          <w:rFonts w:ascii="Times New Roman" w:hAnsi="Times New Roman"/>
          <w:b/>
        </w:rPr>
        <w:tab/>
        <w:t>NÚMERO(S) DA AUTORIZAÇÃO DE INTRODUÇÃO NO MERCADO</w:t>
      </w:r>
    </w:p>
    <w:p w14:paraId="1580EFF9" w14:textId="77777777" w:rsidR="00D21686" w:rsidRPr="00E10576" w:rsidRDefault="00D21686" w:rsidP="00D21686">
      <w:pPr>
        <w:spacing w:after="0" w:line="240" w:lineRule="auto"/>
        <w:rPr>
          <w:rFonts w:ascii="Times New Roman" w:hAnsi="Times New Roman"/>
        </w:rPr>
      </w:pPr>
    </w:p>
    <w:p w14:paraId="0E82EC84" w14:textId="77777777" w:rsidR="00D21686" w:rsidRPr="00C766FF" w:rsidRDefault="00D21686" w:rsidP="00D21686">
      <w:pPr>
        <w:spacing w:after="0" w:line="240" w:lineRule="auto"/>
        <w:ind w:left="567" w:hanging="567"/>
        <w:rPr>
          <w:rFonts w:ascii="Times New Roman" w:eastAsia="Times New Roman" w:hAnsi="Times New Roman"/>
        </w:rPr>
      </w:pPr>
      <w:r w:rsidRPr="00C766FF">
        <w:rPr>
          <w:rFonts w:ascii="Times New Roman" w:hAnsi="Times New Roman"/>
        </w:rPr>
        <w:t>EU/1/16/1124/021 4 canetas pré-cheias (4 unidoses)</w:t>
      </w:r>
    </w:p>
    <w:p w14:paraId="4FB83B40" w14:textId="5423E300" w:rsidR="00D21686" w:rsidRPr="003B7610" w:rsidDel="00C766FF" w:rsidRDefault="00D21686" w:rsidP="00D21686">
      <w:pPr>
        <w:spacing w:after="0" w:line="240" w:lineRule="auto"/>
        <w:ind w:left="567" w:hanging="567"/>
        <w:rPr>
          <w:del w:id="75" w:author="Author"/>
          <w:rFonts w:ascii="Times New Roman" w:eastAsia="Times New Roman" w:hAnsi="Times New Roman"/>
          <w:highlight w:val="lightGray"/>
        </w:rPr>
      </w:pPr>
      <w:del w:id="76" w:author="Author">
        <w:r w:rsidRPr="003B7610" w:rsidDel="00C766FF">
          <w:rPr>
            <w:rFonts w:ascii="Times New Roman" w:hAnsi="Times New Roman"/>
            <w:highlight w:val="lightGray"/>
          </w:rPr>
          <w:delText>EU/1/16/1124/022 6 canetas pré-cheias (6 unidoses)</w:delText>
        </w:r>
      </w:del>
    </w:p>
    <w:p w14:paraId="69C5E209" w14:textId="77777777" w:rsidR="00D21686" w:rsidRPr="00C766FF" w:rsidRDefault="00D21686" w:rsidP="00D21686">
      <w:pPr>
        <w:spacing w:after="0" w:line="240" w:lineRule="auto"/>
        <w:ind w:left="567" w:hanging="567"/>
        <w:rPr>
          <w:rFonts w:ascii="Times New Roman" w:eastAsia="Times New Roman" w:hAnsi="Times New Roman"/>
        </w:rPr>
      </w:pPr>
      <w:r w:rsidRPr="003B7610">
        <w:rPr>
          <w:rFonts w:ascii="Times New Roman" w:hAnsi="Times New Roman"/>
          <w:highlight w:val="lightGray"/>
        </w:rPr>
        <w:t>EU/1/16/1124/070 12 canetas pré-cheias (3 unidades de 4 unidoses)</w:t>
      </w:r>
    </w:p>
    <w:p w14:paraId="4FF23B17" w14:textId="77777777" w:rsidR="00D21686" w:rsidRPr="00C766FF" w:rsidRDefault="00D21686" w:rsidP="00D21686">
      <w:pPr>
        <w:spacing w:after="0" w:line="240" w:lineRule="auto"/>
        <w:rPr>
          <w:rFonts w:ascii="Times New Roman" w:hAnsi="Times New Roman"/>
        </w:rPr>
      </w:pPr>
    </w:p>
    <w:p w14:paraId="1AD1B953" w14:textId="77777777" w:rsidR="00D21686" w:rsidRPr="00C766FF"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C766FF">
        <w:rPr>
          <w:rFonts w:ascii="Times New Roman" w:hAnsi="Times New Roman"/>
          <w:b/>
        </w:rPr>
        <w:t>13.</w:t>
      </w:r>
      <w:r w:rsidRPr="00C766FF">
        <w:rPr>
          <w:rFonts w:ascii="Times New Roman" w:hAnsi="Times New Roman"/>
          <w:b/>
        </w:rPr>
        <w:tab/>
        <w:t>NÚMERO DO LOTE</w:t>
      </w:r>
    </w:p>
    <w:p w14:paraId="7ABF6211" w14:textId="77777777" w:rsidR="00D21686" w:rsidRPr="00C766FF" w:rsidRDefault="00D21686" w:rsidP="00D21686">
      <w:pPr>
        <w:spacing w:after="0" w:line="240" w:lineRule="auto"/>
        <w:rPr>
          <w:rFonts w:ascii="Times New Roman" w:hAnsi="Times New Roman"/>
        </w:rPr>
      </w:pPr>
    </w:p>
    <w:p w14:paraId="1B2219DE" w14:textId="77777777" w:rsidR="00D21686" w:rsidRPr="00C766FF" w:rsidRDefault="00D21686" w:rsidP="00D21686">
      <w:pPr>
        <w:spacing w:after="0" w:line="240" w:lineRule="auto"/>
        <w:rPr>
          <w:rFonts w:ascii="Times New Roman" w:hAnsi="Times New Roman"/>
        </w:rPr>
      </w:pPr>
      <w:r w:rsidRPr="00C766FF">
        <w:rPr>
          <w:rFonts w:ascii="Times New Roman" w:hAnsi="Times New Roman"/>
        </w:rPr>
        <w:t>Lote:</w:t>
      </w:r>
    </w:p>
    <w:p w14:paraId="716A384A" w14:textId="77777777" w:rsidR="00D21686" w:rsidRPr="00C766FF" w:rsidRDefault="00D21686" w:rsidP="00D21686">
      <w:pPr>
        <w:spacing w:after="0" w:line="240" w:lineRule="auto"/>
        <w:rPr>
          <w:rFonts w:ascii="Times New Roman" w:hAnsi="Times New Roman"/>
        </w:rPr>
      </w:pPr>
    </w:p>
    <w:p w14:paraId="12FE71A3" w14:textId="77777777" w:rsidR="00D21686" w:rsidRPr="00C766FF"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C766FF">
        <w:rPr>
          <w:rFonts w:ascii="Times New Roman" w:hAnsi="Times New Roman"/>
          <w:b/>
        </w:rPr>
        <w:t>14.</w:t>
      </w:r>
      <w:r w:rsidRPr="00C766FF">
        <w:rPr>
          <w:rFonts w:ascii="Times New Roman" w:hAnsi="Times New Roman"/>
          <w:b/>
        </w:rPr>
        <w:tab/>
        <w:t>CLASSIFICAÇÃO QUANTO À DISPENSA AO PÚBLICO</w:t>
      </w:r>
    </w:p>
    <w:p w14:paraId="0C63F34E" w14:textId="77777777" w:rsidR="00D21686" w:rsidRPr="00C766FF" w:rsidRDefault="00D21686" w:rsidP="00D21686">
      <w:pPr>
        <w:spacing w:after="0" w:line="240" w:lineRule="auto"/>
        <w:rPr>
          <w:rFonts w:ascii="Times New Roman" w:hAnsi="Times New Roman"/>
        </w:rPr>
      </w:pPr>
    </w:p>
    <w:p w14:paraId="7179A7D0" w14:textId="77777777" w:rsidR="00D21686" w:rsidRPr="00C766FF"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C766FF">
        <w:rPr>
          <w:rFonts w:ascii="Times New Roman" w:hAnsi="Times New Roman"/>
          <w:b/>
        </w:rPr>
        <w:t>15.</w:t>
      </w:r>
      <w:r w:rsidRPr="00C766FF">
        <w:rPr>
          <w:rFonts w:ascii="Times New Roman" w:hAnsi="Times New Roman"/>
          <w:b/>
        </w:rPr>
        <w:tab/>
        <w:t>INSTRUÇÕES DE UTILIZAÇÃO</w:t>
      </w:r>
    </w:p>
    <w:p w14:paraId="07A6AEB7" w14:textId="77777777" w:rsidR="00D21686" w:rsidRPr="00C766FF" w:rsidRDefault="00D21686" w:rsidP="00D21686">
      <w:pPr>
        <w:spacing w:after="0" w:line="240" w:lineRule="auto"/>
        <w:rPr>
          <w:rFonts w:ascii="Times New Roman" w:hAnsi="Times New Roman"/>
        </w:rPr>
      </w:pPr>
    </w:p>
    <w:p w14:paraId="2089494C" w14:textId="77777777" w:rsidR="00D21686" w:rsidRPr="00C766FF"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C766FF">
        <w:rPr>
          <w:rFonts w:ascii="Times New Roman" w:hAnsi="Times New Roman"/>
          <w:b/>
        </w:rPr>
        <w:t>16.</w:t>
      </w:r>
      <w:r w:rsidRPr="00C766FF">
        <w:rPr>
          <w:rFonts w:ascii="Times New Roman" w:hAnsi="Times New Roman"/>
          <w:b/>
        </w:rPr>
        <w:tab/>
        <w:t>INFORMAÇÃO EM BRAILLE</w:t>
      </w:r>
    </w:p>
    <w:p w14:paraId="4DCD9F88" w14:textId="77777777" w:rsidR="00D21686" w:rsidRPr="00C766FF" w:rsidRDefault="00D21686" w:rsidP="00D21686">
      <w:pPr>
        <w:spacing w:after="0" w:line="240" w:lineRule="auto"/>
        <w:rPr>
          <w:rFonts w:ascii="Times New Roman" w:hAnsi="Times New Roman"/>
        </w:rPr>
      </w:pPr>
    </w:p>
    <w:p w14:paraId="646E03B7" w14:textId="77777777" w:rsidR="00D21686" w:rsidRPr="00C766FF" w:rsidRDefault="00D21686" w:rsidP="00D21686">
      <w:pPr>
        <w:spacing w:after="0" w:line="240" w:lineRule="auto"/>
        <w:rPr>
          <w:rFonts w:ascii="Times New Roman" w:hAnsi="Times New Roman"/>
        </w:rPr>
      </w:pPr>
      <w:r w:rsidRPr="00C766FF">
        <w:rPr>
          <w:rFonts w:ascii="Times New Roman" w:hAnsi="Times New Roman"/>
        </w:rPr>
        <w:t xml:space="preserve">Nordimet 22,5 mg </w:t>
      </w:r>
    </w:p>
    <w:p w14:paraId="42FAE15B" w14:textId="77777777" w:rsidR="00D21686" w:rsidRPr="00C766FF" w:rsidRDefault="00D21686" w:rsidP="00D21686">
      <w:pPr>
        <w:spacing w:after="0" w:line="240" w:lineRule="auto"/>
        <w:rPr>
          <w:rFonts w:ascii="Times New Roman" w:hAnsi="Times New Roman"/>
          <w:b/>
        </w:rPr>
      </w:pPr>
    </w:p>
    <w:p w14:paraId="2DA449C9" w14:textId="77777777" w:rsidR="00D21686" w:rsidRPr="00C766FF"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C766FF">
        <w:rPr>
          <w:rFonts w:ascii="Times New Roman" w:hAnsi="Times New Roman"/>
          <w:b/>
        </w:rPr>
        <w:t>17.</w:t>
      </w:r>
      <w:r w:rsidRPr="00C766FF">
        <w:rPr>
          <w:rFonts w:ascii="Times New Roman" w:hAnsi="Times New Roman"/>
          <w:b/>
        </w:rPr>
        <w:tab/>
        <w:t xml:space="preserve">IDENTIFICADOR ÚNICO – CÓDIGO DE BARRAS 2D </w:t>
      </w:r>
    </w:p>
    <w:p w14:paraId="12AF62D0" w14:textId="77777777" w:rsidR="00D21686" w:rsidRPr="00E10576" w:rsidRDefault="00D21686" w:rsidP="00D21686">
      <w:pPr>
        <w:spacing w:after="0" w:line="240" w:lineRule="auto"/>
        <w:rPr>
          <w:rFonts w:ascii="Times New Roman" w:hAnsi="Times New Roman"/>
        </w:rPr>
      </w:pPr>
      <w:r w:rsidRPr="00C766FF">
        <w:rPr>
          <w:rFonts w:ascii="Times New Roman" w:hAnsi="Times New Roman"/>
        </w:rPr>
        <w:br/>
      </w:r>
      <w:r w:rsidRPr="003B7610">
        <w:rPr>
          <w:rFonts w:ascii="Times New Roman" w:hAnsi="Times New Roman"/>
          <w:highlight w:val="lightGray"/>
        </w:rPr>
        <w:t>Código de barras 2D com identificador único incluído</w:t>
      </w:r>
    </w:p>
    <w:p w14:paraId="43627814" w14:textId="77777777" w:rsidR="00D21686" w:rsidRPr="00E10576" w:rsidRDefault="00D21686" w:rsidP="00D21686">
      <w:pPr>
        <w:spacing w:after="0" w:line="240" w:lineRule="auto"/>
        <w:rPr>
          <w:rFonts w:ascii="Times New Roman" w:hAnsi="Times New Roman"/>
        </w:rPr>
      </w:pPr>
    </w:p>
    <w:p w14:paraId="33A577B3"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18.</w:t>
      </w:r>
      <w:r w:rsidRPr="00E10576">
        <w:rPr>
          <w:rFonts w:ascii="Times New Roman" w:hAnsi="Times New Roman"/>
          <w:b/>
        </w:rPr>
        <w:tab/>
        <w:t xml:space="preserve">IDENTIFICADOR ÚNICO – DADOS PARA LEITURA HUMANA </w:t>
      </w:r>
    </w:p>
    <w:p w14:paraId="6DEDDF19" w14:textId="77777777" w:rsidR="00D21686" w:rsidRPr="00E10576" w:rsidRDefault="00D21686" w:rsidP="00D21686">
      <w:pPr>
        <w:spacing w:after="0" w:line="240" w:lineRule="auto"/>
        <w:rPr>
          <w:rFonts w:ascii="Times New Roman" w:hAnsi="Times New Roman"/>
        </w:rPr>
      </w:pPr>
    </w:p>
    <w:p w14:paraId="5994B073"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PC</w:t>
      </w:r>
    </w:p>
    <w:p w14:paraId="38421B0C"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SN</w:t>
      </w:r>
    </w:p>
    <w:p w14:paraId="5B146B15"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NN</w:t>
      </w:r>
    </w:p>
    <w:p w14:paraId="395CE8A9" w14:textId="77777777" w:rsidR="00D21686" w:rsidRPr="00E10576" w:rsidRDefault="00D21686" w:rsidP="00D21686">
      <w:pPr>
        <w:widowControl/>
        <w:spacing w:after="0" w:line="240" w:lineRule="auto"/>
        <w:rPr>
          <w:rFonts w:ascii="Times New Roman" w:hAnsi="Times New Roman"/>
          <w:b/>
        </w:rPr>
      </w:pPr>
      <w:r w:rsidRPr="00E10576">
        <w:br w:type="page"/>
      </w:r>
    </w:p>
    <w:p w14:paraId="3C5661AE"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rPr>
      </w:pPr>
      <w:r w:rsidRPr="00E10576">
        <w:rPr>
          <w:rFonts w:ascii="Times New Roman" w:hAnsi="Times New Roman"/>
          <w:b/>
        </w:rPr>
        <w:lastRenderedPageBreak/>
        <w:t>INDICAÇÕES A INCLUIR NO ACONDICIONAMENTO SECUNDÁRIO</w:t>
      </w:r>
    </w:p>
    <w:p w14:paraId="58EE1239" w14:textId="77777777" w:rsidR="00D21686" w:rsidRPr="00E10576" w:rsidRDefault="00D21686" w:rsidP="00D21686">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b/>
        </w:rPr>
      </w:pPr>
    </w:p>
    <w:p w14:paraId="403DEF85" w14:textId="77777777" w:rsidR="00D21686" w:rsidRPr="00E10576" w:rsidRDefault="00D21686" w:rsidP="00D21686">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rPr>
      </w:pPr>
      <w:r w:rsidRPr="00E10576">
        <w:rPr>
          <w:rFonts w:ascii="Times New Roman" w:hAnsi="Times New Roman"/>
          <w:b/>
        </w:rPr>
        <w:t>ACONDICIONAMENTO INTERMÉDIO PARA MULTIDOSE (SEM CAIXA AZUL)</w:t>
      </w:r>
    </w:p>
    <w:p w14:paraId="4F999560" w14:textId="77777777" w:rsidR="00D21686" w:rsidRPr="00E10576" w:rsidRDefault="00D21686" w:rsidP="00D21686">
      <w:pPr>
        <w:spacing w:after="0" w:line="240" w:lineRule="auto"/>
        <w:rPr>
          <w:rFonts w:ascii="Times New Roman" w:hAnsi="Times New Roman"/>
        </w:rPr>
      </w:pPr>
    </w:p>
    <w:p w14:paraId="520456F8"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1.</w:t>
      </w:r>
      <w:r w:rsidRPr="00E10576">
        <w:rPr>
          <w:rFonts w:ascii="Times New Roman" w:hAnsi="Times New Roman"/>
          <w:b/>
        </w:rPr>
        <w:tab/>
        <w:t>NOME DO MEDICAMENTO</w:t>
      </w:r>
    </w:p>
    <w:p w14:paraId="0B8952CC" w14:textId="77777777" w:rsidR="00D21686" w:rsidRPr="00E10576" w:rsidRDefault="00D21686" w:rsidP="00D21686">
      <w:pPr>
        <w:spacing w:after="0" w:line="240" w:lineRule="auto"/>
        <w:rPr>
          <w:rFonts w:ascii="Times New Roman" w:hAnsi="Times New Roman"/>
        </w:rPr>
      </w:pPr>
    </w:p>
    <w:p w14:paraId="2E3A0266"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 xml:space="preserve">Nordimet 22,5 mg solução injetável em caneta pré-cheia </w:t>
      </w:r>
    </w:p>
    <w:p w14:paraId="027AD5EE" w14:textId="77777777" w:rsidR="00D21686" w:rsidRPr="00E10576" w:rsidRDefault="00D21686" w:rsidP="00D21686">
      <w:pPr>
        <w:spacing w:after="0" w:line="240" w:lineRule="auto"/>
        <w:rPr>
          <w:rFonts w:ascii="Times New Roman" w:hAnsi="Times New Roman"/>
        </w:rPr>
      </w:pPr>
    </w:p>
    <w:p w14:paraId="3D6DBAE4"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metotrexato</w:t>
      </w:r>
    </w:p>
    <w:p w14:paraId="792C6837" w14:textId="77777777" w:rsidR="00D21686" w:rsidRPr="00E10576" w:rsidRDefault="00D21686" w:rsidP="00D21686">
      <w:pPr>
        <w:spacing w:after="0" w:line="240" w:lineRule="auto"/>
        <w:rPr>
          <w:rFonts w:ascii="Times New Roman" w:hAnsi="Times New Roman"/>
        </w:rPr>
      </w:pPr>
    </w:p>
    <w:p w14:paraId="37A703A3"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2.</w:t>
      </w:r>
      <w:r w:rsidRPr="00E10576">
        <w:rPr>
          <w:rFonts w:ascii="Times New Roman" w:hAnsi="Times New Roman"/>
          <w:b/>
        </w:rPr>
        <w:tab/>
        <w:t>DESCRIÇÃO DA(S) SUBSTÂNCIA(S) ATIVA(S)</w:t>
      </w:r>
    </w:p>
    <w:p w14:paraId="1D434F38" w14:textId="77777777" w:rsidR="00D21686" w:rsidRPr="00E10576" w:rsidRDefault="00D21686" w:rsidP="00D21686">
      <w:pPr>
        <w:spacing w:after="0" w:line="240" w:lineRule="auto"/>
        <w:rPr>
          <w:rFonts w:ascii="Times New Roman" w:hAnsi="Times New Roman"/>
        </w:rPr>
      </w:pPr>
    </w:p>
    <w:p w14:paraId="3A42EA5D"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Uma caneta pré-cheia de 0,9 ml contém 22,5 mg de metotrexato (25 mg/ml)</w:t>
      </w:r>
    </w:p>
    <w:p w14:paraId="2A7CF9BA" w14:textId="77777777" w:rsidR="00D21686" w:rsidRPr="00E10576" w:rsidRDefault="00D21686" w:rsidP="00D21686">
      <w:pPr>
        <w:spacing w:after="0" w:line="240" w:lineRule="auto"/>
        <w:rPr>
          <w:rFonts w:ascii="Times New Roman" w:hAnsi="Times New Roman"/>
        </w:rPr>
      </w:pPr>
    </w:p>
    <w:p w14:paraId="17852712"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3.</w:t>
      </w:r>
      <w:r w:rsidRPr="00E10576">
        <w:rPr>
          <w:rFonts w:ascii="Times New Roman" w:hAnsi="Times New Roman"/>
          <w:b/>
        </w:rPr>
        <w:tab/>
        <w:t xml:space="preserve">LISTA DOS EXCIPIENTES </w:t>
      </w:r>
    </w:p>
    <w:p w14:paraId="6A38907D" w14:textId="77777777" w:rsidR="00D21686" w:rsidRPr="00E10576" w:rsidRDefault="00D21686" w:rsidP="00D21686">
      <w:pPr>
        <w:spacing w:after="0" w:line="240" w:lineRule="auto"/>
        <w:rPr>
          <w:rFonts w:ascii="Times New Roman" w:hAnsi="Times New Roman"/>
        </w:rPr>
      </w:pPr>
    </w:p>
    <w:p w14:paraId="170BF908"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Cloreto de sódio</w:t>
      </w:r>
    </w:p>
    <w:p w14:paraId="415D77C8"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 xml:space="preserve">Hidróxido de sódio </w:t>
      </w:r>
    </w:p>
    <w:p w14:paraId="39C8FF42"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Água para preparações injetáveis</w:t>
      </w:r>
    </w:p>
    <w:p w14:paraId="5825515D" w14:textId="77777777" w:rsidR="00D21686" w:rsidRPr="00E10576" w:rsidRDefault="00D21686" w:rsidP="00D21686">
      <w:pPr>
        <w:spacing w:after="0" w:line="240" w:lineRule="auto"/>
        <w:rPr>
          <w:rFonts w:ascii="Times New Roman" w:hAnsi="Times New Roman"/>
        </w:rPr>
      </w:pPr>
    </w:p>
    <w:p w14:paraId="2AAF30A2"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4.</w:t>
      </w:r>
      <w:r w:rsidRPr="00E10576">
        <w:rPr>
          <w:rFonts w:ascii="Times New Roman" w:hAnsi="Times New Roman"/>
          <w:b/>
        </w:rPr>
        <w:tab/>
        <w:t>FORMA FARMACÊUTICA E CONTEÚDO</w:t>
      </w:r>
    </w:p>
    <w:p w14:paraId="1DE97425" w14:textId="77777777" w:rsidR="00D21686" w:rsidRPr="00E10576" w:rsidRDefault="00D21686" w:rsidP="00D21686">
      <w:pPr>
        <w:spacing w:after="0" w:line="240" w:lineRule="auto"/>
        <w:rPr>
          <w:rFonts w:ascii="Times New Roman" w:hAnsi="Times New Roman"/>
        </w:rPr>
      </w:pPr>
    </w:p>
    <w:p w14:paraId="20197940" w14:textId="77777777" w:rsidR="00D21686" w:rsidRPr="00E06FD1" w:rsidRDefault="00D21686" w:rsidP="00D21686">
      <w:pPr>
        <w:spacing w:after="0" w:line="240" w:lineRule="auto"/>
        <w:rPr>
          <w:rFonts w:ascii="Times New Roman" w:hAnsi="Times New Roman"/>
        </w:rPr>
      </w:pPr>
      <w:r w:rsidRPr="003B7610">
        <w:rPr>
          <w:rFonts w:ascii="Times New Roman" w:hAnsi="Times New Roman"/>
          <w:highlight w:val="lightGray"/>
        </w:rPr>
        <w:t>Solução injetável.</w:t>
      </w:r>
    </w:p>
    <w:p w14:paraId="0C4D3C82" w14:textId="77777777" w:rsidR="00D21686" w:rsidRPr="00E06FD1" w:rsidRDefault="00D21686" w:rsidP="00D21686">
      <w:pPr>
        <w:spacing w:after="0" w:line="240" w:lineRule="auto"/>
        <w:rPr>
          <w:rFonts w:ascii="Times New Roman" w:hAnsi="Times New Roman"/>
        </w:rPr>
      </w:pPr>
      <w:r w:rsidRPr="00E06FD1">
        <w:rPr>
          <w:rFonts w:ascii="Times New Roman" w:hAnsi="Times New Roman"/>
        </w:rPr>
        <w:t>22,5 mg/0,9 ml</w:t>
      </w:r>
    </w:p>
    <w:p w14:paraId="0A16F9CF" w14:textId="77777777" w:rsidR="00D21686" w:rsidRPr="00E06FD1" w:rsidRDefault="00D21686" w:rsidP="00D21686">
      <w:pPr>
        <w:spacing w:after="0" w:line="240" w:lineRule="auto"/>
        <w:rPr>
          <w:rFonts w:ascii="Times New Roman" w:hAnsi="Times New Roman"/>
          <w:position w:val="-1"/>
        </w:rPr>
      </w:pPr>
      <w:r w:rsidRPr="00E06FD1">
        <w:rPr>
          <w:rFonts w:ascii="Times New Roman" w:hAnsi="Times New Roman"/>
        </w:rPr>
        <w:t>1 caneta pré-cheia (0,9 ml) e 1 compressa de álcool</w:t>
      </w:r>
      <w:r w:rsidR="00EC7769" w:rsidRPr="00E06FD1">
        <w:rPr>
          <w:rFonts w:ascii="Times New Roman" w:hAnsi="Times New Roman"/>
        </w:rPr>
        <w:t>.</w:t>
      </w:r>
      <w:r w:rsidRPr="00E06FD1">
        <w:rPr>
          <w:rFonts w:ascii="Times New Roman" w:hAnsi="Times New Roman"/>
        </w:rPr>
        <w:t xml:space="preserve"> Componente de uma embalagem multidose, não pode ser vendido separadamente.</w:t>
      </w:r>
    </w:p>
    <w:p w14:paraId="2E7A1E9E" w14:textId="77777777" w:rsidR="00D21686" w:rsidRPr="00E10576" w:rsidRDefault="00D21686" w:rsidP="00D21686">
      <w:pPr>
        <w:widowControl/>
        <w:autoSpaceDE w:val="0"/>
        <w:autoSpaceDN w:val="0"/>
        <w:adjustRightInd w:val="0"/>
        <w:spacing w:after="0" w:line="240" w:lineRule="auto"/>
        <w:rPr>
          <w:rFonts w:ascii="Times New Roman" w:hAnsi="Times New Roman"/>
          <w:position w:val="-1"/>
        </w:rPr>
      </w:pPr>
      <w:r w:rsidRPr="003B7610">
        <w:rPr>
          <w:rFonts w:ascii="Times New Roman" w:hAnsi="Times New Roman"/>
          <w:highlight w:val="lightGray"/>
        </w:rPr>
        <w:t>4 canetas pré-cheias (0,9 ml) e 4 compressas de álcool. Componente de uma embalagem multidose, não pode ser vendido separadamente.</w:t>
      </w:r>
    </w:p>
    <w:p w14:paraId="6744FEAE" w14:textId="77777777" w:rsidR="00D21686" w:rsidRPr="00E10576" w:rsidRDefault="00D21686" w:rsidP="00D21686">
      <w:pPr>
        <w:spacing w:after="0" w:line="240" w:lineRule="auto"/>
        <w:rPr>
          <w:rFonts w:ascii="Times New Roman" w:hAnsi="Times New Roman"/>
        </w:rPr>
      </w:pPr>
    </w:p>
    <w:p w14:paraId="5CEB4F39"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5.</w:t>
      </w:r>
      <w:r w:rsidRPr="00E10576">
        <w:rPr>
          <w:rFonts w:ascii="Times New Roman" w:hAnsi="Times New Roman"/>
          <w:b/>
        </w:rPr>
        <w:tab/>
        <w:t>MODO E VIA(S) DE ADMINISTRAÇÃO</w:t>
      </w:r>
    </w:p>
    <w:p w14:paraId="4A4B1AC5" w14:textId="77777777" w:rsidR="00D21686" w:rsidRPr="00E10576" w:rsidRDefault="00D21686" w:rsidP="00D21686">
      <w:pPr>
        <w:spacing w:after="0" w:line="240" w:lineRule="auto"/>
        <w:rPr>
          <w:rFonts w:ascii="Times New Roman" w:hAnsi="Times New Roman"/>
        </w:rPr>
      </w:pPr>
    </w:p>
    <w:p w14:paraId="3E4EC1F8"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Via subcutânea</w:t>
      </w:r>
    </w:p>
    <w:p w14:paraId="6E742F17" w14:textId="77777777" w:rsidR="00D21686" w:rsidRPr="00E10576" w:rsidRDefault="00D21686" w:rsidP="00D21686">
      <w:pPr>
        <w:spacing w:after="0" w:line="240" w:lineRule="auto"/>
        <w:rPr>
          <w:rFonts w:ascii="Times New Roman" w:hAnsi="Times New Roman"/>
          <w:position w:val="-1"/>
        </w:rPr>
      </w:pPr>
      <w:r w:rsidRPr="00E10576">
        <w:rPr>
          <w:rFonts w:ascii="Times New Roman" w:hAnsi="Times New Roman"/>
        </w:rPr>
        <w:t>O metotrexato é injetado uma vez por semana.</w:t>
      </w:r>
    </w:p>
    <w:p w14:paraId="7A3F8A0D"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Consultar o folheto informativo antes de utilizar.</w:t>
      </w:r>
    </w:p>
    <w:p w14:paraId="0083AE8A" w14:textId="77777777" w:rsidR="00D21686" w:rsidRPr="00E10576" w:rsidRDefault="00D21686" w:rsidP="00D21686">
      <w:pPr>
        <w:spacing w:after="0" w:line="240" w:lineRule="auto"/>
        <w:ind w:left="567" w:hanging="567"/>
        <w:rPr>
          <w:rFonts w:ascii="Times New Roman" w:hAnsi="Times New Roman"/>
        </w:rPr>
      </w:pPr>
    </w:p>
    <w:p w14:paraId="56CBA565"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6.</w:t>
      </w:r>
      <w:r w:rsidRPr="00E10576">
        <w:rPr>
          <w:rFonts w:ascii="Times New Roman" w:hAnsi="Times New Roman"/>
          <w:b/>
        </w:rPr>
        <w:tab/>
        <w:t>ADVERTÊNCIA ESPECIAL DE QUE O MEDICAMENTO DEVE SER MANTIDO FORA DA VISTA E DO ALCANCE DAS CRIANÇAS</w:t>
      </w:r>
    </w:p>
    <w:p w14:paraId="5D94F58C" w14:textId="77777777" w:rsidR="00D21686" w:rsidRPr="00E10576" w:rsidRDefault="00D21686" w:rsidP="00D21686">
      <w:pPr>
        <w:spacing w:after="0" w:line="240" w:lineRule="auto"/>
        <w:ind w:left="567" w:hanging="567"/>
        <w:rPr>
          <w:rFonts w:ascii="Times New Roman" w:hAnsi="Times New Roman"/>
        </w:rPr>
      </w:pPr>
    </w:p>
    <w:p w14:paraId="369CE9B5"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Manter fora da vista e do alcance das crianças.</w:t>
      </w:r>
    </w:p>
    <w:p w14:paraId="73BAEE39" w14:textId="77777777" w:rsidR="00D21686" w:rsidRPr="00E10576" w:rsidRDefault="00D21686" w:rsidP="00D21686">
      <w:pPr>
        <w:spacing w:after="0" w:line="240" w:lineRule="auto"/>
        <w:rPr>
          <w:rFonts w:ascii="Times New Roman" w:hAnsi="Times New Roman"/>
        </w:rPr>
      </w:pPr>
    </w:p>
    <w:p w14:paraId="6551E63C"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7.</w:t>
      </w:r>
      <w:r w:rsidRPr="00E10576">
        <w:rPr>
          <w:rFonts w:ascii="Times New Roman" w:hAnsi="Times New Roman"/>
          <w:b/>
        </w:rPr>
        <w:tab/>
        <w:t>OUTRAS ADVERTÊNCIAS ESPECIAIS, SE NECESSÁRIO</w:t>
      </w:r>
    </w:p>
    <w:p w14:paraId="11FA6A6F" w14:textId="77777777" w:rsidR="00D21686" w:rsidRPr="00E10576" w:rsidRDefault="00D21686" w:rsidP="00D21686">
      <w:pPr>
        <w:spacing w:after="0" w:line="240" w:lineRule="auto"/>
        <w:rPr>
          <w:rFonts w:ascii="Times New Roman" w:hAnsi="Times New Roman"/>
        </w:rPr>
      </w:pPr>
    </w:p>
    <w:p w14:paraId="4ED1E79C"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Citotóxico: manusear com cuidado.</w:t>
      </w:r>
    </w:p>
    <w:p w14:paraId="65AF29DB" w14:textId="77777777" w:rsidR="00D21686" w:rsidRPr="00E10576" w:rsidRDefault="00D21686" w:rsidP="00D21686">
      <w:pPr>
        <w:spacing w:after="0" w:line="240" w:lineRule="auto"/>
        <w:rPr>
          <w:rFonts w:ascii="Times New Roman" w:hAnsi="Times New Roman"/>
        </w:rPr>
      </w:pPr>
    </w:p>
    <w:p w14:paraId="0BE59CC4" w14:textId="77777777" w:rsidR="00D21686" w:rsidRPr="00E10576" w:rsidRDefault="00D21686" w:rsidP="00D21686">
      <w:pPr>
        <w:pStyle w:val="BodytextAgency"/>
        <w:pBdr>
          <w:top w:val="single" w:sz="4" w:space="1" w:color="auto"/>
          <w:left w:val="single" w:sz="4" w:space="4" w:color="auto"/>
          <w:bottom w:val="single" w:sz="4" w:space="1" w:color="auto"/>
          <w:right w:val="single" w:sz="4" w:space="4" w:color="auto"/>
        </w:pBdr>
        <w:rPr>
          <w:rFonts w:ascii="Times New Roman" w:hAnsi="Times New Roman"/>
          <w:sz w:val="22"/>
          <w:szCs w:val="22"/>
        </w:rPr>
      </w:pPr>
      <w:r w:rsidRPr="00E10576">
        <w:rPr>
          <w:rFonts w:ascii="Times New Roman" w:hAnsi="Times New Roman"/>
          <w:sz w:val="22"/>
        </w:rPr>
        <w:t xml:space="preserve">Usar apenas uma vez por semana. </w:t>
      </w:r>
    </w:p>
    <w:p w14:paraId="02BBB564" w14:textId="77777777" w:rsidR="00D21686" w:rsidRPr="00E10576" w:rsidRDefault="00D21686" w:rsidP="00D21686">
      <w:pPr>
        <w:pStyle w:val="BodytextAgency"/>
        <w:pBdr>
          <w:top w:val="single" w:sz="4" w:space="1" w:color="auto"/>
          <w:left w:val="single" w:sz="4" w:space="4" w:color="auto"/>
          <w:bottom w:val="single" w:sz="4" w:space="1" w:color="auto"/>
          <w:right w:val="single" w:sz="4" w:space="4" w:color="auto"/>
        </w:pBdr>
        <w:rPr>
          <w:rFonts w:ascii="Times New Roman" w:hAnsi="Times New Roman"/>
          <w:sz w:val="22"/>
          <w:szCs w:val="22"/>
        </w:rPr>
      </w:pPr>
      <w:r w:rsidRPr="00E10576">
        <w:rPr>
          <w:rFonts w:ascii="Times New Roman" w:hAnsi="Times New Roman"/>
          <w:sz w:val="22"/>
        </w:rPr>
        <w:t xml:space="preserve">à/ (incluir dia da semana por extenso)  </w:t>
      </w:r>
    </w:p>
    <w:p w14:paraId="56BA6F0D" w14:textId="77777777" w:rsidR="00D21686" w:rsidRPr="00E10576" w:rsidRDefault="00D21686" w:rsidP="00D21686">
      <w:pPr>
        <w:widowControl/>
        <w:spacing w:after="0" w:line="240" w:lineRule="auto"/>
        <w:rPr>
          <w:rFonts w:ascii="Times New Roman" w:hAnsi="Times New Roman"/>
        </w:rPr>
      </w:pPr>
    </w:p>
    <w:p w14:paraId="494322DC"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8.</w:t>
      </w:r>
      <w:r w:rsidRPr="00E10576">
        <w:rPr>
          <w:rFonts w:ascii="Times New Roman" w:hAnsi="Times New Roman"/>
          <w:b/>
        </w:rPr>
        <w:tab/>
        <w:t>PRAZO DE VALIDADE</w:t>
      </w:r>
    </w:p>
    <w:p w14:paraId="2F9D234C" w14:textId="77777777" w:rsidR="00D21686" w:rsidRPr="00E10576" w:rsidRDefault="00D21686" w:rsidP="00D21686">
      <w:pPr>
        <w:spacing w:after="0" w:line="240" w:lineRule="auto"/>
        <w:rPr>
          <w:rFonts w:ascii="Times New Roman" w:hAnsi="Times New Roman"/>
        </w:rPr>
      </w:pPr>
    </w:p>
    <w:p w14:paraId="3A5FD820" w14:textId="77777777" w:rsidR="00D21686" w:rsidRPr="00E10576" w:rsidRDefault="00D21686" w:rsidP="00D21686">
      <w:pPr>
        <w:spacing w:after="0" w:line="240" w:lineRule="auto"/>
        <w:rPr>
          <w:rFonts w:ascii="Times New Roman" w:hAnsi="Times New Roman"/>
          <w:position w:val="-1"/>
        </w:rPr>
      </w:pPr>
      <w:r w:rsidRPr="00E10576">
        <w:rPr>
          <w:rFonts w:ascii="Times New Roman" w:hAnsi="Times New Roman"/>
        </w:rPr>
        <w:t>EXP:</w:t>
      </w:r>
    </w:p>
    <w:p w14:paraId="4F79077F" w14:textId="77777777" w:rsidR="00D21686" w:rsidRPr="00E10576" w:rsidRDefault="00D21686" w:rsidP="00D21686">
      <w:pPr>
        <w:spacing w:after="0" w:line="240" w:lineRule="auto"/>
        <w:rPr>
          <w:rFonts w:ascii="Times New Roman" w:hAnsi="Times New Roman"/>
          <w:position w:val="-1"/>
        </w:rPr>
      </w:pPr>
    </w:p>
    <w:p w14:paraId="71216D33"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9.</w:t>
      </w:r>
      <w:r w:rsidRPr="00E10576">
        <w:rPr>
          <w:rFonts w:ascii="Times New Roman" w:hAnsi="Times New Roman"/>
          <w:b/>
        </w:rPr>
        <w:tab/>
        <w:t>CONDIÇÕES ESPECIAIS DE CONSERVAÇÃO</w:t>
      </w:r>
    </w:p>
    <w:p w14:paraId="2A67241B" w14:textId="77777777" w:rsidR="00D21686" w:rsidRPr="00E10576" w:rsidRDefault="00D21686" w:rsidP="00D21686">
      <w:pPr>
        <w:spacing w:after="0" w:line="240" w:lineRule="auto"/>
        <w:rPr>
          <w:rFonts w:ascii="Times New Roman" w:hAnsi="Times New Roman"/>
        </w:rPr>
      </w:pPr>
    </w:p>
    <w:p w14:paraId="51E0ECE9"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lastRenderedPageBreak/>
        <w:t>Conservar a temperatura inferior a 25 °C.</w:t>
      </w:r>
    </w:p>
    <w:p w14:paraId="3CED7CF6" w14:textId="77777777" w:rsidR="00D21686" w:rsidRPr="00E10576" w:rsidRDefault="00D21686" w:rsidP="00D21686">
      <w:pPr>
        <w:spacing w:after="0" w:line="240" w:lineRule="auto"/>
        <w:ind w:left="567" w:hanging="567"/>
        <w:rPr>
          <w:rFonts w:ascii="Times New Roman" w:hAnsi="Times New Roman"/>
        </w:rPr>
      </w:pPr>
      <w:r w:rsidRPr="00E10576">
        <w:rPr>
          <w:rFonts w:ascii="Times New Roman" w:hAnsi="Times New Roman"/>
        </w:rPr>
        <w:t>Manter a caneta dentro da embalagem exterior para proteger da luz.</w:t>
      </w:r>
    </w:p>
    <w:p w14:paraId="7DDFCCCB" w14:textId="77777777" w:rsidR="006F352B" w:rsidRPr="00E10576" w:rsidRDefault="006F352B" w:rsidP="006F352B">
      <w:pPr>
        <w:spacing w:after="0" w:line="240" w:lineRule="auto"/>
        <w:rPr>
          <w:rFonts w:ascii="Times New Roman" w:hAnsi="Times New Roman"/>
        </w:rPr>
      </w:pPr>
      <w:r w:rsidRPr="00E10576">
        <w:rPr>
          <w:rFonts w:ascii="Times New Roman" w:hAnsi="Times New Roman"/>
        </w:rPr>
        <w:t>Não congelar.</w:t>
      </w:r>
    </w:p>
    <w:p w14:paraId="2E62E4A5" w14:textId="77777777" w:rsidR="00D21686" w:rsidRPr="00E10576" w:rsidRDefault="00D21686" w:rsidP="00D21686">
      <w:pPr>
        <w:spacing w:after="0" w:line="240" w:lineRule="auto"/>
        <w:ind w:left="567" w:hanging="567"/>
        <w:rPr>
          <w:rFonts w:ascii="Times New Roman" w:hAnsi="Times New Roman"/>
        </w:rPr>
      </w:pPr>
    </w:p>
    <w:p w14:paraId="22EA4D55" w14:textId="77777777" w:rsidR="00D21686" w:rsidRPr="00E10576" w:rsidRDefault="00D21686" w:rsidP="00D21686">
      <w:pPr>
        <w:pBdr>
          <w:top w:val="single" w:sz="4" w:space="1" w:color="auto"/>
          <w:left w:val="single" w:sz="4" w:space="4" w:color="auto"/>
          <w:bottom w:val="single" w:sz="4" w:space="1" w:color="auto"/>
          <w:right w:val="single" w:sz="4" w:space="4" w:color="auto"/>
        </w:pBdr>
        <w:tabs>
          <w:tab w:val="left" w:pos="560"/>
        </w:tabs>
        <w:spacing w:after="0" w:line="240" w:lineRule="auto"/>
        <w:ind w:left="567" w:hanging="567"/>
        <w:rPr>
          <w:rFonts w:ascii="Times New Roman" w:hAnsi="Times New Roman"/>
        </w:rPr>
      </w:pPr>
      <w:r w:rsidRPr="00E10576">
        <w:rPr>
          <w:rFonts w:ascii="Times New Roman" w:hAnsi="Times New Roman"/>
          <w:b/>
        </w:rPr>
        <w:t>10.</w:t>
      </w:r>
      <w:r w:rsidRPr="00E10576">
        <w:rPr>
          <w:rFonts w:ascii="Times New Roman" w:hAnsi="Times New Roman"/>
          <w:b/>
        </w:rPr>
        <w:tab/>
        <w:t>CUIDADOS ESPECIAIS QUANTO À ELIMINAÇÃO DO MEDICAMENTO NÃO UTILIZADO OU DOS RESÍDUOS PROVENIENTES DESSE MEDICAMENTO, SE APLICÁVEL</w:t>
      </w:r>
    </w:p>
    <w:p w14:paraId="11A582FC" w14:textId="77777777" w:rsidR="00D21686" w:rsidRPr="00E10576" w:rsidRDefault="00D21686" w:rsidP="00D21686">
      <w:pPr>
        <w:spacing w:after="0" w:line="240" w:lineRule="auto"/>
        <w:ind w:left="567" w:hanging="567"/>
        <w:rPr>
          <w:rFonts w:ascii="Times New Roman" w:hAnsi="Times New Roman"/>
        </w:rPr>
      </w:pPr>
    </w:p>
    <w:p w14:paraId="159EAD81"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Qualquer medicamento não utilizado ou resíduos devem ser eliminados de acordo com as exigências locais.</w:t>
      </w:r>
    </w:p>
    <w:p w14:paraId="0372EAEF" w14:textId="77777777" w:rsidR="00D21686" w:rsidRPr="00E10576" w:rsidRDefault="00D21686" w:rsidP="00D21686">
      <w:pPr>
        <w:spacing w:after="0" w:line="240" w:lineRule="auto"/>
        <w:rPr>
          <w:rFonts w:ascii="Times New Roman" w:hAnsi="Times New Roman"/>
        </w:rPr>
      </w:pPr>
    </w:p>
    <w:p w14:paraId="6AAB87B9" w14:textId="77777777" w:rsidR="00D21686" w:rsidRPr="00E10576" w:rsidRDefault="00D21686" w:rsidP="00D21686">
      <w:pPr>
        <w:spacing w:after="0" w:line="240" w:lineRule="auto"/>
        <w:rPr>
          <w:rFonts w:ascii="Times New Roman" w:hAnsi="Times New Roman"/>
        </w:rPr>
      </w:pPr>
    </w:p>
    <w:p w14:paraId="5182A730"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11.</w:t>
      </w:r>
      <w:r w:rsidRPr="00E10576">
        <w:rPr>
          <w:rFonts w:ascii="Times New Roman" w:hAnsi="Times New Roman"/>
          <w:b/>
        </w:rPr>
        <w:tab/>
        <w:t>NOME E ENDEREÇO DO TITULAR DA AUTORIZAÇÃO DE INTRODUÇÃO NO MERCADO</w:t>
      </w:r>
    </w:p>
    <w:p w14:paraId="1C54B442" w14:textId="77777777" w:rsidR="00D21686" w:rsidRPr="00E10576" w:rsidRDefault="00D21686" w:rsidP="00D21686">
      <w:pPr>
        <w:spacing w:after="0" w:line="240" w:lineRule="auto"/>
        <w:rPr>
          <w:rFonts w:ascii="Times New Roman" w:hAnsi="Times New Roman"/>
        </w:rPr>
      </w:pPr>
    </w:p>
    <w:p w14:paraId="7893F6F4" w14:textId="77777777" w:rsidR="00D21686" w:rsidRPr="00063B63" w:rsidRDefault="00D21686" w:rsidP="00D21686">
      <w:pPr>
        <w:spacing w:after="0" w:line="240" w:lineRule="auto"/>
        <w:rPr>
          <w:rFonts w:ascii="Times New Roman" w:hAnsi="Times New Roman"/>
          <w:lang w:val="en-GB"/>
        </w:rPr>
      </w:pPr>
      <w:r w:rsidRPr="00063B63">
        <w:rPr>
          <w:rFonts w:ascii="Times New Roman" w:hAnsi="Times New Roman"/>
          <w:lang w:val="en-GB"/>
        </w:rPr>
        <w:t xml:space="preserve">Nordic Group B.V. </w:t>
      </w:r>
    </w:p>
    <w:p w14:paraId="5F75EA92" w14:textId="77777777" w:rsidR="00D21686" w:rsidRPr="00063B63" w:rsidRDefault="00D21686" w:rsidP="00D21686">
      <w:pPr>
        <w:spacing w:after="0" w:line="240" w:lineRule="auto"/>
        <w:rPr>
          <w:rFonts w:ascii="Times New Roman" w:hAnsi="Times New Roman"/>
          <w:lang w:val="en-GB"/>
        </w:rPr>
      </w:pPr>
      <w:r w:rsidRPr="00063B63">
        <w:rPr>
          <w:rFonts w:ascii="Times New Roman" w:hAnsi="Times New Roman"/>
          <w:lang w:val="en-GB"/>
        </w:rPr>
        <w:t>Siriusdreef 41</w:t>
      </w:r>
    </w:p>
    <w:p w14:paraId="49B4CDA9"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2132 WT Hoofddorp</w:t>
      </w:r>
    </w:p>
    <w:p w14:paraId="3842B871"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Países Baixos</w:t>
      </w:r>
    </w:p>
    <w:p w14:paraId="167DE16B" w14:textId="77777777" w:rsidR="00D21686" w:rsidRPr="00E10576" w:rsidRDefault="00D21686" w:rsidP="00D21686">
      <w:pPr>
        <w:spacing w:after="0" w:line="240" w:lineRule="auto"/>
        <w:rPr>
          <w:rFonts w:ascii="Times New Roman" w:hAnsi="Times New Roman"/>
        </w:rPr>
      </w:pPr>
    </w:p>
    <w:p w14:paraId="763D7C0B"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12.</w:t>
      </w:r>
      <w:r w:rsidRPr="00E10576">
        <w:rPr>
          <w:rFonts w:ascii="Times New Roman" w:hAnsi="Times New Roman"/>
          <w:b/>
        </w:rPr>
        <w:tab/>
        <w:t>NÚMERO(S) DA AUTORIZAÇÃO DE INTRODUÇÃO NO MERCADO</w:t>
      </w:r>
    </w:p>
    <w:p w14:paraId="2FCC9859" w14:textId="77777777" w:rsidR="00D21686" w:rsidRPr="00E10576" w:rsidRDefault="00D21686" w:rsidP="00D21686">
      <w:pPr>
        <w:spacing w:after="0" w:line="240" w:lineRule="auto"/>
        <w:rPr>
          <w:rFonts w:ascii="Times New Roman" w:hAnsi="Times New Roman"/>
        </w:rPr>
      </w:pPr>
    </w:p>
    <w:p w14:paraId="56FD6CF7" w14:textId="77777777" w:rsidR="00D21686" w:rsidRPr="00E06FD1" w:rsidRDefault="00D21686" w:rsidP="00D21686">
      <w:pPr>
        <w:spacing w:after="0" w:line="240" w:lineRule="auto"/>
        <w:ind w:left="567" w:hanging="567"/>
        <w:rPr>
          <w:rFonts w:ascii="Times New Roman" w:eastAsia="Times New Roman" w:hAnsi="Times New Roman"/>
        </w:rPr>
      </w:pPr>
      <w:r w:rsidRPr="00E06FD1">
        <w:rPr>
          <w:rFonts w:ascii="Times New Roman" w:hAnsi="Times New Roman"/>
        </w:rPr>
        <w:t>EU/1/16/1124/021 4 canetas pré-cheias (4 unidoses)</w:t>
      </w:r>
    </w:p>
    <w:p w14:paraId="534A2961" w14:textId="123A937B" w:rsidR="00D21686" w:rsidRPr="003B7610" w:rsidDel="00E06FD1" w:rsidRDefault="00D21686" w:rsidP="00D21686">
      <w:pPr>
        <w:spacing w:after="0" w:line="240" w:lineRule="auto"/>
        <w:ind w:left="567" w:hanging="567"/>
        <w:rPr>
          <w:del w:id="77" w:author="Author"/>
          <w:rFonts w:ascii="Times New Roman" w:eastAsia="Times New Roman" w:hAnsi="Times New Roman"/>
          <w:highlight w:val="lightGray"/>
        </w:rPr>
      </w:pPr>
      <w:del w:id="78" w:author="Author">
        <w:r w:rsidRPr="003B7610" w:rsidDel="00E06FD1">
          <w:rPr>
            <w:rFonts w:ascii="Times New Roman" w:hAnsi="Times New Roman"/>
            <w:highlight w:val="lightGray"/>
          </w:rPr>
          <w:delText>EU/1/16/1124/022 6 canetas pré-cheias (6 unidoses)</w:delText>
        </w:r>
      </w:del>
    </w:p>
    <w:p w14:paraId="5F224C6C" w14:textId="77777777" w:rsidR="00D21686" w:rsidRPr="00E10576" w:rsidRDefault="00D21686" w:rsidP="00D21686">
      <w:pPr>
        <w:spacing w:after="0" w:line="240" w:lineRule="auto"/>
        <w:ind w:left="567" w:hanging="567"/>
        <w:rPr>
          <w:rFonts w:ascii="Times New Roman" w:hAnsi="Times New Roman"/>
        </w:rPr>
      </w:pPr>
      <w:r w:rsidRPr="003B7610">
        <w:rPr>
          <w:rFonts w:ascii="Times New Roman" w:hAnsi="Times New Roman"/>
          <w:highlight w:val="lightGray"/>
        </w:rPr>
        <w:t>EU/1/16/1124/070 12 canetas pré-cheias (3 unidades de 4 unidoses)</w:t>
      </w:r>
    </w:p>
    <w:p w14:paraId="7DD5E63B" w14:textId="77777777" w:rsidR="00D21686" w:rsidRPr="00E10576" w:rsidRDefault="00D21686" w:rsidP="00D21686">
      <w:pPr>
        <w:spacing w:after="0" w:line="240" w:lineRule="auto"/>
        <w:rPr>
          <w:rFonts w:ascii="Times New Roman" w:hAnsi="Times New Roman"/>
        </w:rPr>
      </w:pPr>
    </w:p>
    <w:p w14:paraId="11EE6FC1"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13.</w:t>
      </w:r>
      <w:r w:rsidRPr="00E10576">
        <w:rPr>
          <w:rFonts w:ascii="Times New Roman" w:hAnsi="Times New Roman"/>
          <w:b/>
        </w:rPr>
        <w:tab/>
        <w:t>NÚMERO DO LOTE</w:t>
      </w:r>
    </w:p>
    <w:p w14:paraId="0341FE95" w14:textId="77777777" w:rsidR="00D21686" w:rsidRPr="00E10576" w:rsidRDefault="00D21686" w:rsidP="00D21686">
      <w:pPr>
        <w:spacing w:after="0" w:line="240" w:lineRule="auto"/>
        <w:rPr>
          <w:rFonts w:ascii="Times New Roman" w:hAnsi="Times New Roman"/>
        </w:rPr>
      </w:pPr>
    </w:p>
    <w:p w14:paraId="15D047D7"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Lote:</w:t>
      </w:r>
    </w:p>
    <w:p w14:paraId="7260AEF0" w14:textId="77777777" w:rsidR="00D21686" w:rsidRPr="00E10576" w:rsidRDefault="00D21686" w:rsidP="00D21686">
      <w:pPr>
        <w:spacing w:after="0" w:line="240" w:lineRule="auto"/>
        <w:rPr>
          <w:rFonts w:ascii="Times New Roman" w:hAnsi="Times New Roman"/>
        </w:rPr>
      </w:pPr>
    </w:p>
    <w:p w14:paraId="401F3063"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14.</w:t>
      </w:r>
      <w:r w:rsidRPr="00E10576">
        <w:rPr>
          <w:rFonts w:ascii="Times New Roman" w:hAnsi="Times New Roman"/>
          <w:b/>
        </w:rPr>
        <w:tab/>
        <w:t>CLASSIFICAÇÃO QUANTO À DISPENSA AO PÚBLICO</w:t>
      </w:r>
    </w:p>
    <w:p w14:paraId="3E9430D9" w14:textId="77777777" w:rsidR="00D21686" w:rsidRPr="00E10576" w:rsidRDefault="00D21686" w:rsidP="00D21686">
      <w:pPr>
        <w:spacing w:after="0" w:line="240" w:lineRule="auto"/>
        <w:rPr>
          <w:rFonts w:ascii="Times New Roman" w:hAnsi="Times New Roman"/>
        </w:rPr>
      </w:pPr>
    </w:p>
    <w:p w14:paraId="5622CF45"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15.</w:t>
      </w:r>
      <w:r w:rsidRPr="00E10576">
        <w:rPr>
          <w:rFonts w:ascii="Times New Roman" w:hAnsi="Times New Roman"/>
          <w:b/>
        </w:rPr>
        <w:tab/>
        <w:t>INSTRUÇÕES DE UTILIZAÇÃO</w:t>
      </w:r>
    </w:p>
    <w:p w14:paraId="2A451D0C" w14:textId="77777777" w:rsidR="00D21686" w:rsidRPr="00E10576" w:rsidRDefault="00D21686" w:rsidP="00D21686">
      <w:pPr>
        <w:spacing w:after="0" w:line="240" w:lineRule="auto"/>
        <w:rPr>
          <w:rFonts w:ascii="Times New Roman" w:hAnsi="Times New Roman"/>
        </w:rPr>
      </w:pPr>
    </w:p>
    <w:p w14:paraId="38782695"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16.</w:t>
      </w:r>
      <w:r w:rsidRPr="00E10576">
        <w:rPr>
          <w:rFonts w:ascii="Times New Roman" w:hAnsi="Times New Roman"/>
          <w:b/>
        </w:rPr>
        <w:tab/>
        <w:t>INFORMAÇÃO EM BRAILLE</w:t>
      </w:r>
    </w:p>
    <w:p w14:paraId="746CF812" w14:textId="77777777" w:rsidR="00D21686" w:rsidRPr="00E10576" w:rsidRDefault="00D21686" w:rsidP="00D21686">
      <w:pPr>
        <w:spacing w:after="0" w:line="240" w:lineRule="auto"/>
        <w:rPr>
          <w:rFonts w:ascii="Times New Roman" w:hAnsi="Times New Roman"/>
        </w:rPr>
      </w:pPr>
    </w:p>
    <w:p w14:paraId="1375B17E"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 xml:space="preserve">Nordimet 22,5 mg </w:t>
      </w:r>
    </w:p>
    <w:p w14:paraId="63155CA4" w14:textId="77777777" w:rsidR="00D21686" w:rsidRPr="00E10576" w:rsidRDefault="00D21686" w:rsidP="00D21686">
      <w:pPr>
        <w:spacing w:after="0" w:line="240" w:lineRule="auto"/>
        <w:rPr>
          <w:rFonts w:ascii="Times New Roman" w:hAnsi="Times New Roman"/>
          <w:b/>
        </w:rPr>
      </w:pPr>
    </w:p>
    <w:p w14:paraId="458FE0C3"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17.</w:t>
      </w:r>
      <w:r w:rsidRPr="00E10576">
        <w:rPr>
          <w:rFonts w:ascii="Times New Roman" w:hAnsi="Times New Roman"/>
          <w:b/>
        </w:rPr>
        <w:tab/>
        <w:t xml:space="preserve">IDENTIFICADOR ÚNICO – CÓDIGO DE BARRAS 2D </w:t>
      </w:r>
    </w:p>
    <w:p w14:paraId="2C13CA2C" w14:textId="77777777" w:rsidR="00D21686" w:rsidRPr="00E10576" w:rsidRDefault="00D21686" w:rsidP="00D21686">
      <w:pPr>
        <w:spacing w:after="0" w:line="240" w:lineRule="auto"/>
        <w:rPr>
          <w:rFonts w:ascii="Times New Roman" w:hAnsi="Times New Roman"/>
        </w:rPr>
      </w:pPr>
    </w:p>
    <w:p w14:paraId="0E3FC691"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18.</w:t>
      </w:r>
      <w:r w:rsidRPr="00E10576">
        <w:rPr>
          <w:rFonts w:ascii="Times New Roman" w:hAnsi="Times New Roman"/>
          <w:b/>
        </w:rPr>
        <w:tab/>
        <w:t xml:space="preserve">IDENTIFICADOR ÚNICO – DADOS PARA LEITURA HUMANA </w:t>
      </w:r>
    </w:p>
    <w:p w14:paraId="3FB14E37"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position w:val="-1"/>
        </w:rPr>
      </w:pPr>
      <w:r w:rsidRPr="00E10576">
        <w:br w:type="page"/>
      </w:r>
      <w:r w:rsidRPr="00E10576">
        <w:rPr>
          <w:rFonts w:ascii="Times New Roman" w:hAnsi="Times New Roman"/>
          <w:b/>
        </w:rPr>
        <w:lastRenderedPageBreak/>
        <w:t>INDICAÇÕES MÍNIMAS A INCLUIR EM PEQUENAS UNIDADES DE ACONDICIONAMENTO PRIMÁRIO</w:t>
      </w:r>
    </w:p>
    <w:p w14:paraId="10126DE6"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position w:val="-1"/>
        </w:rPr>
      </w:pPr>
    </w:p>
    <w:p w14:paraId="2E0EC2D5"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position w:val="-1"/>
        </w:rPr>
      </w:pPr>
      <w:r w:rsidRPr="00E10576">
        <w:rPr>
          <w:rFonts w:ascii="Times New Roman" w:hAnsi="Times New Roman"/>
          <w:b/>
        </w:rPr>
        <w:t>CANETA PRÉ-CHEIA</w:t>
      </w:r>
    </w:p>
    <w:p w14:paraId="6BB7C0E7" w14:textId="77777777" w:rsidR="00D21686" w:rsidRPr="00E10576" w:rsidRDefault="00D21686" w:rsidP="00D21686">
      <w:pPr>
        <w:spacing w:after="0" w:line="240" w:lineRule="auto"/>
        <w:rPr>
          <w:rFonts w:ascii="Times New Roman" w:hAnsi="Times New Roman"/>
        </w:rPr>
      </w:pPr>
    </w:p>
    <w:p w14:paraId="03704C84" w14:textId="77777777" w:rsidR="00D21686" w:rsidRPr="00E10576" w:rsidRDefault="00D21686" w:rsidP="00D21686">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rPr>
      </w:pPr>
      <w:r w:rsidRPr="00E10576">
        <w:rPr>
          <w:rFonts w:ascii="Times New Roman" w:hAnsi="Times New Roman"/>
          <w:b/>
        </w:rPr>
        <w:t>1.</w:t>
      </w:r>
      <w:r w:rsidRPr="00E10576">
        <w:rPr>
          <w:rFonts w:ascii="Times New Roman" w:hAnsi="Times New Roman"/>
          <w:b/>
        </w:rPr>
        <w:tab/>
        <w:t>NOME DO MEDICAMENTO E VIA(S) DE ADMINISTRAÇÃO</w:t>
      </w:r>
    </w:p>
    <w:p w14:paraId="06341B54" w14:textId="77777777" w:rsidR="00D21686" w:rsidRPr="00E10576" w:rsidRDefault="00D21686" w:rsidP="00D21686">
      <w:pPr>
        <w:spacing w:after="0" w:line="240" w:lineRule="auto"/>
        <w:rPr>
          <w:rFonts w:ascii="Times New Roman" w:hAnsi="Times New Roman"/>
        </w:rPr>
      </w:pPr>
    </w:p>
    <w:p w14:paraId="180921E9"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Nordimet 22,5 mg injetável</w:t>
      </w:r>
    </w:p>
    <w:p w14:paraId="3166AA8F"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metotrexato</w:t>
      </w:r>
    </w:p>
    <w:p w14:paraId="4AA9EB4B"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SC</w:t>
      </w:r>
    </w:p>
    <w:p w14:paraId="6C5404F9" w14:textId="77777777" w:rsidR="00D21686" w:rsidRPr="00E10576" w:rsidRDefault="00D21686" w:rsidP="00D21686">
      <w:pPr>
        <w:spacing w:after="0" w:line="240" w:lineRule="auto"/>
        <w:rPr>
          <w:rFonts w:ascii="Times New Roman" w:hAnsi="Times New Roman"/>
        </w:rPr>
      </w:pPr>
    </w:p>
    <w:p w14:paraId="6E4FBA2B" w14:textId="77777777" w:rsidR="00D21686" w:rsidRPr="00E10576" w:rsidRDefault="00D21686" w:rsidP="00D21686">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rPr>
      </w:pPr>
      <w:r w:rsidRPr="00E10576">
        <w:rPr>
          <w:rFonts w:ascii="Times New Roman" w:hAnsi="Times New Roman"/>
          <w:b/>
        </w:rPr>
        <w:t>2.</w:t>
      </w:r>
      <w:r w:rsidRPr="00E10576">
        <w:rPr>
          <w:rFonts w:ascii="Times New Roman" w:hAnsi="Times New Roman"/>
          <w:b/>
        </w:rPr>
        <w:tab/>
        <w:t>MODO DE ADMINISTRAÇÃO</w:t>
      </w:r>
    </w:p>
    <w:p w14:paraId="0F3EB1D2" w14:textId="77777777" w:rsidR="00D21686" w:rsidRPr="00E10576" w:rsidRDefault="00D21686" w:rsidP="00D21686">
      <w:pPr>
        <w:spacing w:after="0" w:line="240" w:lineRule="auto"/>
        <w:rPr>
          <w:rFonts w:ascii="Times New Roman" w:hAnsi="Times New Roman"/>
        </w:rPr>
      </w:pPr>
    </w:p>
    <w:p w14:paraId="73388846" w14:textId="77777777" w:rsidR="00D21686" w:rsidRPr="00E10576" w:rsidRDefault="00D21686" w:rsidP="00D21686">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rPr>
      </w:pPr>
      <w:r w:rsidRPr="00E10576">
        <w:rPr>
          <w:rFonts w:ascii="Times New Roman" w:hAnsi="Times New Roman"/>
          <w:b/>
        </w:rPr>
        <w:t>3.</w:t>
      </w:r>
      <w:r w:rsidRPr="00E10576">
        <w:rPr>
          <w:rFonts w:ascii="Times New Roman" w:hAnsi="Times New Roman"/>
          <w:b/>
        </w:rPr>
        <w:tab/>
        <w:t>PRAZO DE VALIDADE</w:t>
      </w:r>
    </w:p>
    <w:p w14:paraId="5AD0CE1A" w14:textId="77777777" w:rsidR="00D21686" w:rsidRPr="00E10576" w:rsidRDefault="00D21686" w:rsidP="00D21686">
      <w:pPr>
        <w:spacing w:after="0" w:line="240" w:lineRule="auto"/>
        <w:rPr>
          <w:rFonts w:ascii="Times New Roman" w:hAnsi="Times New Roman"/>
        </w:rPr>
      </w:pPr>
    </w:p>
    <w:p w14:paraId="177FB236"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EXP:</w:t>
      </w:r>
    </w:p>
    <w:p w14:paraId="0EDA51FD" w14:textId="77777777" w:rsidR="00D21686" w:rsidRPr="00E10576" w:rsidRDefault="00D21686" w:rsidP="00D21686">
      <w:pPr>
        <w:spacing w:after="0" w:line="240" w:lineRule="auto"/>
        <w:rPr>
          <w:rFonts w:ascii="Times New Roman" w:hAnsi="Times New Roman"/>
        </w:rPr>
      </w:pPr>
    </w:p>
    <w:p w14:paraId="68881C4B" w14:textId="77777777" w:rsidR="00D21686" w:rsidRPr="00E10576" w:rsidRDefault="00D21686" w:rsidP="00D21686">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rPr>
      </w:pPr>
      <w:r w:rsidRPr="00E10576">
        <w:rPr>
          <w:rFonts w:ascii="Times New Roman" w:hAnsi="Times New Roman"/>
          <w:b/>
        </w:rPr>
        <w:t>4.</w:t>
      </w:r>
      <w:r w:rsidRPr="00E10576">
        <w:rPr>
          <w:rFonts w:ascii="Times New Roman" w:hAnsi="Times New Roman"/>
          <w:b/>
        </w:rPr>
        <w:tab/>
        <w:t>NÚMERO DO LOTE</w:t>
      </w:r>
    </w:p>
    <w:p w14:paraId="48B24ABA" w14:textId="77777777" w:rsidR="00D21686" w:rsidRPr="00E10576" w:rsidRDefault="00D21686" w:rsidP="00D21686">
      <w:pPr>
        <w:spacing w:after="0" w:line="240" w:lineRule="auto"/>
        <w:rPr>
          <w:rFonts w:ascii="Times New Roman" w:hAnsi="Times New Roman"/>
        </w:rPr>
      </w:pPr>
    </w:p>
    <w:p w14:paraId="7AE9A778"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Lote:</w:t>
      </w:r>
    </w:p>
    <w:p w14:paraId="299BAFCA" w14:textId="77777777" w:rsidR="00D21686" w:rsidRPr="00E10576" w:rsidRDefault="00D21686" w:rsidP="00D21686">
      <w:pPr>
        <w:spacing w:after="0" w:line="240" w:lineRule="auto"/>
        <w:rPr>
          <w:rFonts w:ascii="Times New Roman" w:hAnsi="Times New Roman"/>
        </w:rPr>
      </w:pPr>
    </w:p>
    <w:p w14:paraId="54B39D3E" w14:textId="77777777" w:rsidR="00D21686" w:rsidRPr="00E10576" w:rsidRDefault="00D21686" w:rsidP="00D21686">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rPr>
      </w:pPr>
      <w:r w:rsidRPr="00E10576">
        <w:rPr>
          <w:rFonts w:ascii="Times New Roman" w:hAnsi="Times New Roman"/>
          <w:b/>
        </w:rPr>
        <w:t>5.</w:t>
      </w:r>
      <w:r w:rsidRPr="00E10576">
        <w:rPr>
          <w:rFonts w:ascii="Times New Roman" w:hAnsi="Times New Roman"/>
          <w:b/>
        </w:rPr>
        <w:tab/>
        <w:t>CONTEÚDO EM PESO, VOLUME OU UNIDADE</w:t>
      </w:r>
    </w:p>
    <w:p w14:paraId="09A42A98" w14:textId="77777777" w:rsidR="00D21686" w:rsidRPr="00E10576" w:rsidRDefault="00D21686" w:rsidP="00D21686">
      <w:pPr>
        <w:spacing w:after="0" w:line="240" w:lineRule="auto"/>
        <w:rPr>
          <w:rFonts w:ascii="Times New Roman" w:hAnsi="Times New Roman"/>
        </w:rPr>
      </w:pPr>
    </w:p>
    <w:p w14:paraId="7A02BF3D"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22,5 mg / 0,9 ml</w:t>
      </w:r>
    </w:p>
    <w:p w14:paraId="0F722EEB" w14:textId="77777777" w:rsidR="00D21686" w:rsidRPr="00E10576" w:rsidRDefault="00D21686" w:rsidP="00D21686">
      <w:pPr>
        <w:spacing w:after="0" w:line="240" w:lineRule="auto"/>
        <w:rPr>
          <w:rFonts w:ascii="Times New Roman" w:hAnsi="Times New Roman"/>
        </w:rPr>
      </w:pPr>
    </w:p>
    <w:p w14:paraId="2A7EA1F9" w14:textId="77777777" w:rsidR="00D21686" w:rsidRPr="00E10576" w:rsidRDefault="00D21686" w:rsidP="00D21686">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rPr>
      </w:pPr>
      <w:r w:rsidRPr="00E10576">
        <w:rPr>
          <w:rFonts w:ascii="Times New Roman" w:hAnsi="Times New Roman"/>
          <w:b/>
        </w:rPr>
        <w:t>6.</w:t>
      </w:r>
      <w:r w:rsidRPr="00E10576">
        <w:rPr>
          <w:rFonts w:ascii="Times New Roman" w:hAnsi="Times New Roman"/>
          <w:b/>
        </w:rPr>
        <w:tab/>
        <w:t>OUTROS</w:t>
      </w:r>
    </w:p>
    <w:p w14:paraId="6508409C" w14:textId="77777777" w:rsidR="00D21686" w:rsidRPr="00E10576" w:rsidRDefault="00D21686" w:rsidP="00D21686">
      <w:pPr>
        <w:spacing w:after="0" w:line="240" w:lineRule="auto"/>
        <w:rPr>
          <w:rFonts w:ascii="Times New Roman" w:hAnsi="Times New Roman"/>
        </w:rPr>
      </w:pPr>
    </w:p>
    <w:p w14:paraId="08A39AE2" w14:textId="77777777" w:rsidR="00D21686" w:rsidRPr="00E10576" w:rsidRDefault="00D21686" w:rsidP="00D21686">
      <w:pPr>
        <w:widowControl/>
        <w:spacing w:after="0" w:line="240" w:lineRule="auto"/>
        <w:rPr>
          <w:rFonts w:ascii="Times New Roman" w:hAnsi="Times New Roman"/>
        </w:rPr>
      </w:pPr>
      <w:r w:rsidRPr="00E10576">
        <w:br w:type="page"/>
      </w:r>
    </w:p>
    <w:p w14:paraId="07798D66"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rPr>
      </w:pPr>
      <w:r w:rsidRPr="00E10576">
        <w:rPr>
          <w:rFonts w:ascii="Times New Roman" w:hAnsi="Times New Roman"/>
          <w:b/>
        </w:rPr>
        <w:lastRenderedPageBreak/>
        <w:t>INDICAÇÕES A INCLUIR NO ACONDICIONAMENTO SECUNDÁRIO</w:t>
      </w:r>
    </w:p>
    <w:p w14:paraId="5D32257F" w14:textId="77777777" w:rsidR="00D21686" w:rsidRPr="00E10576" w:rsidRDefault="00D21686" w:rsidP="00D21686">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b/>
        </w:rPr>
      </w:pPr>
    </w:p>
    <w:p w14:paraId="67D54FC0" w14:textId="77777777" w:rsidR="00D21686" w:rsidRPr="00E10576" w:rsidRDefault="00D21686" w:rsidP="00D21686">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rPr>
      </w:pPr>
      <w:r w:rsidRPr="00E10576">
        <w:rPr>
          <w:rFonts w:ascii="Times New Roman" w:hAnsi="Times New Roman"/>
          <w:b/>
        </w:rPr>
        <w:t>EMBALAGEM EXTERIOR</w:t>
      </w:r>
    </w:p>
    <w:p w14:paraId="1F477BDE" w14:textId="77777777" w:rsidR="00D21686" w:rsidRPr="00E10576" w:rsidRDefault="00D21686" w:rsidP="00D21686">
      <w:pPr>
        <w:spacing w:after="0" w:line="240" w:lineRule="auto"/>
        <w:rPr>
          <w:rFonts w:ascii="Times New Roman" w:hAnsi="Times New Roman"/>
          <w:b/>
        </w:rPr>
      </w:pPr>
    </w:p>
    <w:p w14:paraId="1467B1EB"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1.</w:t>
      </w:r>
      <w:r w:rsidRPr="00E10576">
        <w:rPr>
          <w:rFonts w:ascii="Times New Roman" w:hAnsi="Times New Roman"/>
          <w:b/>
        </w:rPr>
        <w:tab/>
        <w:t>NOME DO MEDICAMENTO</w:t>
      </w:r>
    </w:p>
    <w:p w14:paraId="692135AC" w14:textId="77777777" w:rsidR="00D21686" w:rsidRPr="00E10576" w:rsidRDefault="00D21686" w:rsidP="00D21686">
      <w:pPr>
        <w:spacing w:after="0" w:line="240" w:lineRule="auto"/>
        <w:rPr>
          <w:rFonts w:ascii="Times New Roman" w:hAnsi="Times New Roman"/>
        </w:rPr>
      </w:pPr>
    </w:p>
    <w:p w14:paraId="3A14F541"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 xml:space="preserve">Nordimet 25 mg solução injetável em caneta pré-cheia </w:t>
      </w:r>
    </w:p>
    <w:p w14:paraId="51119C6C" w14:textId="77777777" w:rsidR="00D21686" w:rsidRPr="00E10576" w:rsidRDefault="00D21686" w:rsidP="00D21686">
      <w:pPr>
        <w:spacing w:after="0" w:line="240" w:lineRule="auto"/>
        <w:rPr>
          <w:rFonts w:ascii="Times New Roman" w:hAnsi="Times New Roman"/>
        </w:rPr>
      </w:pPr>
    </w:p>
    <w:p w14:paraId="2BAAC4F6"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metotrexato</w:t>
      </w:r>
    </w:p>
    <w:p w14:paraId="7108709C" w14:textId="77777777" w:rsidR="00D21686" w:rsidRPr="00E10576" w:rsidRDefault="00D21686" w:rsidP="00D21686">
      <w:pPr>
        <w:spacing w:after="0" w:line="240" w:lineRule="auto"/>
        <w:rPr>
          <w:rFonts w:ascii="Times New Roman" w:hAnsi="Times New Roman"/>
        </w:rPr>
      </w:pPr>
    </w:p>
    <w:p w14:paraId="6BD507F5"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2.</w:t>
      </w:r>
      <w:r w:rsidRPr="00E10576">
        <w:rPr>
          <w:rFonts w:ascii="Times New Roman" w:hAnsi="Times New Roman"/>
          <w:b/>
        </w:rPr>
        <w:tab/>
        <w:t>DESCRIÇÃO DA(S) SUBSTÂNCIA(S) ATIVA(S)</w:t>
      </w:r>
    </w:p>
    <w:p w14:paraId="669F226F" w14:textId="77777777" w:rsidR="00D21686" w:rsidRPr="00E10576" w:rsidRDefault="00D21686" w:rsidP="00D21686">
      <w:pPr>
        <w:spacing w:after="0" w:line="240" w:lineRule="auto"/>
        <w:rPr>
          <w:rFonts w:ascii="Times New Roman" w:hAnsi="Times New Roman"/>
        </w:rPr>
      </w:pPr>
    </w:p>
    <w:p w14:paraId="01F8F3D7"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Uma caneta pré-cheia de 1,0 ml contém 25 mg de metotrexato (25 mg/ml)</w:t>
      </w:r>
    </w:p>
    <w:p w14:paraId="4893828E" w14:textId="77777777" w:rsidR="00D21686" w:rsidRPr="00E10576" w:rsidRDefault="00D21686" w:rsidP="00D21686">
      <w:pPr>
        <w:spacing w:after="0" w:line="240" w:lineRule="auto"/>
        <w:rPr>
          <w:rFonts w:ascii="Times New Roman" w:hAnsi="Times New Roman"/>
        </w:rPr>
      </w:pPr>
    </w:p>
    <w:p w14:paraId="5E0461B8"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3.</w:t>
      </w:r>
      <w:r w:rsidRPr="00E10576">
        <w:rPr>
          <w:rFonts w:ascii="Times New Roman" w:hAnsi="Times New Roman"/>
          <w:b/>
        </w:rPr>
        <w:tab/>
        <w:t xml:space="preserve">LISTA DOS EXCIPIENTES </w:t>
      </w:r>
    </w:p>
    <w:p w14:paraId="6925AB67" w14:textId="77777777" w:rsidR="00D21686" w:rsidRPr="00E10576" w:rsidRDefault="00D21686" w:rsidP="00D21686">
      <w:pPr>
        <w:spacing w:after="0" w:line="240" w:lineRule="auto"/>
        <w:rPr>
          <w:rFonts w:ascii="Times New Roman" w:hAnsi="Times New Roman"/>
        </w:rPr>
      </w:pPr>
    </w:p>
    <w:p w14:paraId="652D8D45"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Cloreto de sódio</w:t>
      </w:r>
    </w:p>
    <w:p w14:paraId="1F917DC4"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 xml:space="preserve">Hidróxido de sódio </w:t>
      </w:r>
    </w:p>
    <w:p w14:paraId="2B9278AF"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Água para preparações injetáveis</w:t>
      </w:r>
    </w:p>
    <w:p w14:paraId="22F892DE" w14:textId="77777777" w:rsidR="00D21686" w:rsidRPr="00E10576" w:rsidRDefault="00D21686" w:rsidP="00D21686">
      <w:pPr>
        <w:spacing w:after="0" w:line="240" w:lineRule="auto"/>
        <w:rPr>
          <w:rFonts w:ascii="Times New Roman" w:hAnsi="Times New Roman"/>
        </w:rPr>
      </w:pPr>
    </w:p>
    <w:p w14:paraId="35270DE4"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4.</w:t>
      </w:r>
      <w:r w:rsidRPr="00E10576">
        <w:rPr>
          <w:rFonts w:ascii="Times New Roman" w:hAnsi="Times New Roman"/>
          <w:b/>
        </w:rPr>
        <w:tab/>
        <w:t>FORMA FARMACÊUTICA E CONTEÚDO</w:t>
      </w:r>
    </w:p>
    <w:p w14:paraId="364CA2FE" w14:textId="77777777" w:rsidR="00D21686" w:rsidRPr="00E10576" w:rsidRDefault="00D21686" w:rsidP="00D21686">
      <w:pPr>
        <w:spacing w:after="0" w:line="240" w:lineRule="auto"/>
        <w:rPr>
          <w:rFonts w:ascii="Times New Roman" w:hAnsi="Times New Roman"/>
        </w:rPr>
      </w:pPr>
    </w:p>
    <w:p w14:paraId="3515C8D5" w14:textId="77777777" w:rsidR="00D21686" w:rsidRPr="000B63EF" w:rsidRDefault="00D21686" w:rsidP="00D21686">
      <w:pPr>
        <w:spacing w:after="0" w:line="240" w:lineRule="auto"/>
        <w:rPr>
          <w:rFonts w:ascii="Times New Roman" w:hAnsi="Times New Roman"/>
        </w:rPr>
      </w:pPr>
      <w:r w:rsidRPr="003B7610">
        <w:rPr>
          <w:rFonts w:ascii="Times New Roman" w:hAnsi="Times New Roman"/>
          <w:highlight w:val="lightGray"/>
        </w:rPr>
        <w:t>Solução injetável</w:t>
      </w:r>
    </w:p>
    <w:p w14:paraId="1FC67610" w14:textId="77777777" w:rsidR="00D21686" w:rsidRPr="000B63EF" w:rsidRDefault="00D21686" w:rsidP="00D21686">
      <w:pPr>
        <w:spacing w:after="0" w:line="240" w:lineRule="auto"/>
        <w:rPr>
          <w:rFonts w:ascii="Times New Roman" w:hAnsi="Times New Roman"/>
        </w:rPr>
      </w:pPr>
      <w:r w:rsidRPr="000B63EF">
        <w:rPr>
          <w:rFonts w:ascii="Times New Roman" w:hAnsi="Times New Roman"/>
        </w:rPr>
        <w:t>25 mg/1,0 ml</w:t>
      </w:r>
    </w:p>
    <w:p w14:paraId="1BABFFC2" w14:textId="77777777" w:rsidR="00D21686" w:rsidRPr="000B63EF" w:rsidRDefault="00D21686" w:rsidP="00D21686">
      <w:pPr>
        <w:spacing w:after="0" w:line="240" w:lineRule="auto"/>
        <w:rPr>
          <w:rFonts w:ascii="Times New Roman" w:hAnsi="Times New Roman"/>
          <w:position w:val="-1"/>
        </w:rPr>
      </w:pPr>
      <w:r w:rsidRPr="000B63EF">
        <w:rPr>
          <w:rFonts w:ascii="Times New Roman" w:hAnsi="Times New Roman"/>
        </w:rPr>
        <w:t>1 caneta pré-cheia (1,0 ml) e 1 compressa de álcool</w:t>
      </w:r>
    </w:p>
    <w:p w14:paraId="307F74F1" w14:textId="77777777" w:rsidR="00D21686" w:rsidRPr="00E10576" w:rsidRDefault="00D21686" w:rsidP="00D21686">
      <w:pPr>
        <w:spacing w:after="0" w:line="240" w:lineRule="auto"/>
        <w:rPr>
          <w:rFonts w:ascii="Times New Roman" w:hAnsi="Times New Roman"/>
        </w:rPr>
      </w:pPr>
      <w:r w:rsidRPr="003B7610">
        <w:rPr>
          <w:rFonts w:ascii="Times New Roman" w:hAnsi="Times New Roman"/>
          <w:highlight w:val="lightGray"/>
        </w:rPr>
        <w:t>4 canetas pré-cheias (1,0 ml) e 4 compressas de álcool</w:t>
      </w:r>
    </w:p>
    <w:p w14:paraId="786846F4" w14:textId="77777777" w:rsidR="00D21686" w:rsidRPr="00E10576" w:rsidRDefault="00D21686" w:rsidP="00D21686">
      <w:pPr>
        <w:spacing w:after="0" w:line="240" w:lineRule="auto"/>
        <w:rPr>
          <w:rFonts w:ascii="Times New Roman" w:hAnsi="Times New Roman"/>
        </w:rPr>
      </w:pPr>
    </w:p>
    <w:p w14:paraId="537708CF"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5.</w:t>
      </w:r>
      <w:r w:rsidRPr="00E10576">
        <w:rPr>
          <w:rFonts w:ascii="Times New Roman" w:hAnsi="Times New Roman"/>
          <w:b/>
        </w:rPr>
        <w:tab/>
        <w:t>MODO E VIA(S) DE ADMINISTRAÇÃO</w:t>
      </w:r>
    </w:p>
    <w:p w14:paraId="1899C4F1" w14:textId="77777777" w:rsidR="00D21686" w:rsidRPr="00E10576" w:rsidRDefault="00D21686" w:rsidP="00D21686">
      <w:pPr>
        <w:spacing w:after="0" w:line="240" w:lineRule="auto"/>
        <w:rPr>
          <w:rFonts w:ascii="Times New Roman" w:hAnsi="Times New Roman"/>
        </w:rPr>
      </w:pPr>
    </w:p>
    <w:p w14:paraId="5E251FED"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Via subcutânea</w:t>
      </w:r>
    </w:p>
    <w:p w14:paraId="5146A0C9" w14:textId="77777777" w:rsidR="00D21686" w:rsidRPr="00E10576" w:rsidRDefault="00D21686" w:rsidP="00D21686">
      <w:pPr>
        <w:spacing w:after="0" w:line="240" w:lineRule="auto"/>
        <w:rPr>
          <w:rFonts w:ascii="Times New Roman" w:hAnsi="Times New Roman"/>
          <w:position w:val="-1"/>
        </w:rPr>
      </w:pPr>
      <w:r w:rsidRPr="00E10576">
        <w:rPr>
          <w:rFonts w:ascii="Times New Roman" w:hAnsi="Times New Roman"/>
        </w:rPr>
        <w:t>O metotrexato é injetado uma vez por semana.</w:t>
      </w:r>
    </w:p>
    <w:p w14:paraId="1D93291F"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Consultar o folheto informativo antes de utilizar.</w:t>
      </w:r>
    </w:p>
    <w:p w14:paraId="79813FE1" w14:textId="77777777" w:rsidR="00D21686" w:rsidRPr="00E10576" w:rsidRDefault="00D21686" w:rsidP="00D21686">
      <w:pPr>
        <w:spacing w:after="0" w:line="240" w:lineRule="auto"/>
        <w:ind w:left="567" w:hanging="567"/>
        <w:rPr>
          <w:rFonts w:ascii="Times New Roman" w:hAnsi="Times New Roman"/>
        </w:rPr>
      </w:pPr>
    </w:p>
    <w:p w14:paraId="6E7C93E5"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6.</w:t>
      </w:r>
      <w:r w:rsidRPr="00E10576">
        <w:rPr>
          <w:rFonts w:ascii="Times New Roman" w:hAnsi="Times New Roman"/>
          <w:b/>
        </w:rPr>
        <w:tab/>
        <w:t>ADVERTÊNCIA ESPECIAL DE QUE O MEDICAMENTO DEVE SER MANTIDO FORA DA VISTA E DO ALCANCE DAS CRIANÇAS</w:t>
      </w:r>
    </w:p>
    <w:p w14:paraId="3C42AD74" w14:textId="77777777" w:rsidR="00D21686" w:rsidRPr="00E10576" w:rsidRDefault="00D21686" w:rsidP="00D21686">
      <w:pPr>
        <w:spacing w:after="0" w:line="240" w:lineRule="auto"/>
        <w:ind w:left="567" w:hanging="567"/>
        <w:rPr>
          <w:rFonts w:ascii="Times New Roman" w:hAnsi="Times New Roman"/>
        </w:rPr>
      </w:pPr>
    </w:p>
    <w:p w14:paraId="65051F51"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Manter fora da vista e do alcance das crianças.</w:t>
      </w:r>
    </w:p>
    <w:p w14:paraId="678969DC" w14:textId="77777777" w:rsidR="00D21686" w:rsidRPr="00E10576" w:rsidRDefault="00D21686" w:rsidP="00D21686">
      <w:pPr>
        <w:widowControl/>
        <w:spacing w:after="0" w:line="240" w:lineRule="auto"/>
        <w:rPr>
          <w:rFonts w:ascii="Times New Roman" w:hAnsi="Times New Roman"/>
        </w:rPr>
      </w:pPr>
    </w:p>
    <w:p w14:paraId="1DAEF87D"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7.</w:t>
      </w:r>
      <w:r w:rsidRPr="00E10576">
        <w:rPr>
          <w:rFonts w:ascii="Times New Roman" w:hAnsi="Times New Roman"/>
          <w:b/>
        </w:rPr>
        <w:tab/>
        <w:t>OUTRAS ADVERTÊNCIAS ESPECIAIS, SE NECESSÁRIO</w:t>
      </w:r>
    </w:p>
    <w:p w14:paraId="5C7F8589" w14:textId="77777777" w:rsidR="00D21686" w:rsidRPr="00E10576" w:rsidRDefault="00D21686" w:rsidP="00D21686">
      <w:pPr>
        <w:spacing w:after="0" w:line="240" w:lineRule="auto"/>
        <w:rPr>
          <w:rFonts w:ascii="Times New Roman" w:hAnsi="Times New Roman"/>
        </w:rPr>
      </w:pPr>
    </w:p>
    <w:p w14:paraId="2332C677"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Citotóxico: manusear com cuidado.</w:t>
      </w:r>
    </w:p>
    <w:p w14:paraId="6DF49A12" w14:textId="77777777" w:rsidR="00D21686" w:rsidRPr="00E10576" w:rsidRDefault="00D21686" w:rsidP="00D21686">
      <w:pPr>
        <w:spacing w:after="0" w:line="240" w:lineRule="auto"/>
        <w:rPr>
          <w:rFonts w:ascii="Times New Roman" w:hAnsi="Times New Roman"/>
        </w:rPr>
      </w:pPr>
    </w:p>
    <w:p w14:paraId="5BC79262" w14:textId="77777777" w:rsidR="00D21686" w:rsidRPr="00E10576" w:rsidRDefault="00D21686" w:rsidP="00D21686">
      <w:pPr>
        <w:pStyle w:val="BodytextAgency"/>
        <w:pBdr>
          <w:top w:val="single" w:sz="4" w:space="1" w:color="auto"/>
          <w:left w:val="single" w:sz="4" w:space="4" w:color="auto"/>
          <w:bottom w:val="single" w:sz="4" w:space="1" w:color="auto"/>
          <w:right w:val="single" w:sz="4" w:space="4" w:color="auto"/>
        </w:pBdr>
        <w:rPr>
          <w:rFonts w:ascii="Times New Roman" w:hAnsi="Times New Roman"/>
          <w:sz w:val="22"/>
          <w:szCs w:val="22"/>
        </w:rPr>
      </w:pPr>
      <w:r w:rsidRPr="00E10576">
        <w:rPr>
          <w:rFonts w:ascii="Times New Roman" w:hAnsi="Times New Roman"/>
          <w:sz w:val="22"/>
        </w:rPr>
        <w:t xml:space="preserve">Usar apenas uma vez por semana. </w:t>
      </w:r>
    </w:p>
    <w:p w14:paraId="12479E88" w14:textId="77777777" w:rsidR="00D21686" w:rsidRPr="00E10576" w:rsidRDefault="00D21686" w:rsidP="00D21686">
      <w:pPr>
        <w:pStyle w:val="BodytextAgency"/>
        <w:pBdr>
          <w:top w:val="single" w:sz="4" w:space="1" w:color="auto"/>
          <w:left w:val="single" w:sz="4" w:space="4" w:color="auto"/>
          <w:bottom w:val="single" w:sz="4" w:space="1" w:color="auto"/>
          <w:right w:val="single" w:sz="4" w:space="4" w:color="auto"/>
        </w:pBdr>
        <w:rPr>
          <w:rFonts w:ascii="Times New Roman" w:hAnsi="Times New Roman"/>
          <w:sz w:val="22"/>
          <w:szCs w:val="22"/>
        </w:rPr>
      </w:pPr>
      <w:r w:rsidRPr="00E10576">
        <w:rPr>
          <w:rFonts w:ascii="Times New Roman" w:hAnsi="Times New Roman"/>
          <w:sz w:val="22"/>
        </w:rPr>
        <w:t xml:space="preserve">à/ (incluir dia da semana por extenso)  </w:t>
      </w:r>
    </w:p>
    <w:p w14:paraId="7EE5F569" w14:textId="77777777" w:rsidR="00D21686" w:rsidRPr="00E10576" w:rsidRDefault="00D21686" w:rsidP="00D21686">
      <w:pPr>
        <w:widowControl/>
        <w:spacing w:after="0" w:line="240" w:lineRule="auto"/>
        <w:rPr>
          <w:rFonts w:ascii="Times New Roman" w:hAnsi="Times New Roman"/>
        </w:rPr>
      </w:pPr>
    </w:p>
    <w:p w14:paraId="5704C2D1"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8.</w:t>
      </w:r>
      <w:r w:rsidRPr="00E10576">
        <w:rPr>
          <w:rFonts w:ascii="Times New Roman" w:hAnsi="Times New Roman"/>
          <w:b/>
        </w:rPr>
        <w:tab/>
        <w:t>PRAZO DE VALIDADE</w:t>
      </w:r>
    </w:p>
    <w:p w14:paraId="6CB2A790" w14:textId="77777777" w:rsidR="00D21686" w:rsidRPr="00E10576" w:rsidRDefault="00D21686" w:rsidP="00D21686">
      <w:pPr>
        <w:spacing w:after="0" w:line="240" w:lineRule="auto"/>
        <w:rPr>
          <w:rFonts w:ascii="Times New Roman" w:hAnsi="Times New Roman"/>
        </w:rPr>
      </w:pPr>
    </w:p>
    <w:p w14:paraId="1CD31EC6" w14:textId="77777777" w:rsidR="00D21686" w:rsidRPr="00E10576" w:rsidRDefault="00D21686" w:rsidP="00D21686">
      <w:pPr>
        <w:spacing w:after="0" w:line="240" w:lineRule="auto"/>
        <w:rPr>
          <w:rFonts w:ascii="Times New Roman" w:hAnsi="Times New Roman"/>
          <w:position w:val="-1"/>
        </w:rPr>
      </w:pPr>
      <w:r w:rsidRPr="00E10576">
        <w:rPr>
          <w:rFonts w:ascii="Times New Roman" w:hAnsi="Times New Roman"/>
        </w:rPr>
        <w:t>EXP:</w:t>
      </w:r>
    </w:p>
    <w:p w14:paraId="26E4DD0A" w14:textId="77777777" w:rsidR="00D21686" w:rsidRPr="00E10576" w:rsidRDefault="00D21686" w:rsidP="00D21686">
      <w:pPr>
        <w:spacing w:after="0" w:line="240" w:lineRule="auto"/>
        <w:rPr>
          <w:rFonts w:ascii="Times New Roman" w:hAnsi="Times New Roman"/>
          <w:position w:val="-1"/>
        </w:rPr>
      </w:pPr>
    </w:p>
    <w:p w14:paraId="3500845A"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9.</w:t>
      </w:r>
      <w:r w:rsidRPr="00E10576">
        <w:rPr>
          <w:rFonts w:ascii="Times New Roman" w:hAnsi="Times New Roman"/>
          <w:b/>
        </w:rPr>
        <w:tab/>
        <w:t>CONDIÇÕES ESPECIAIS DE CONSERVAÇÃO</w:t>
      </w:r>
    </w:p>
    <w:p w14:paraId="6FE2419E" w14:textId="77777777" w:rsidR="00D21686" w:rsidRPr="00E10576" w:rsidRDefault="00D21686" w:rsidP="00D21686">
      <w:pPr>
        <w:spacing w:after="0" w:line="240" w:lineRule="auto"/>
        <w:rPr>
          <w:rFonts w:ascii="Times New Roman" w:hAnsi="Times New Roman"/>
        </w:rPr>
      </w:pPr>
    </w:p>
    <w:p w14:paraId="55FC2AD5"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Conservar a temperatura inferior a 25 °C.</w:t>
      </w:r>
    </w:p>
    <w:p w14:paraId="4603FE87" w14:textId="77777777" w:rsidR="00D21686" w:rsidRPr="00E10576" w:rsidRDefault="00D21686" w:rsidP="00D21686">
      <w:pPr>
        <w:spacing w:after="0" w:line="240" w:lineRule="auto"/>
        <w:ind w:left="567" w:hanging="567"/>
        <w:rPr>
          <w:rFonts w:ascii="Times New Roman" w:hAnsi="Times New Roman"/>
        </w:rPr>
      </w:pPr>
      <w:r w:rsidRPr="00E10576">
        <w:rPr>
          <w:rFonts w:ascii="Times New Roman" w:hAnsi="Times New Roman"/>
        </w:rPr>
        <w:t>Manter a caneta dentro da embalagem exterior para proteger da luz.</w:t>
      </w:r>
    </w:p>
    <w:p w14:paraId="22485005" w14:textId="77777777" w:rsidR="006F352B" w:rsidRPr="00E10576" w:rsidRDefault="006F352B" w:rsidP="006F352B">
      <w:pPr>
        <w:spacing w:after="0" w:line="240" w:lineRule="auto"/>
        <w:rPr>
          <w:rFonts w:ascii="Times New Roman" w:hAnsi="Times New Roman"/>
        </w:rPr>
      </w:pPr>
      <w:r w:rsidRPr="00E10576">
        <w:rPr>
          <w:rFonts w:ascii="Times New Roman" w:hAnsi="Times New Roman"/>
        </w:rPr>
        <w:lastRenderedPageBreak/>
        <w:t>Não congelar.</w:t>
      </w:r>
    </w:p>
    <w:p w14:paraId="6E78C82C" w14:textId="77777777" w:rsidR="00D21686" w:rsidRPr="00E10576" w:rsidRDefault="00D21686" w:rsidP="00D21686">
      <w:pPr>
        <w:spacing w:after="0" w:line="240" w:lineRule="auto"/>
        <w:ind w:left="567" w:hanging="567"/>
        <w:rPr>
          <w:rFonts w:ascii="Times New Roman" w:hAnsi="Times New Roman"/>
        </w:rPr>
      </w:pPr>
    </w:p>
    <w:p w14:paraId="2AA4249D"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10.</w:t>
      </w:r>
      <w:r w:rsidRPr="00E10576">
        <w:rPr>
          <w:rFonts w:ascii="Times New Roman" w:hAnsi="Times New Roman"/>
          <w:b/>
        </w:rPr>
        <w:tab/>
        <w:t>CUIDADOS ESPECIAIS QUANTO À ELIMINAÇÃO DO MEDICAMENTO NÃO UTILIZADO OU DOS RESÍDUOS PROVENIENTES DESSE MEDICAMENTO, SE APLICÁVEL</w:t>
      </w:r>
    </w:p>
    <w:p w14:paraId="761D72C6" w14:textId="77777777" w:rsidR="00D21686" w:rsidRPr="00E10576" w:rsidRDefault="00D21686" w:rsidP="00D21686">
      <w:pPr>
        <w:spacing w:after="0" w:line="240" w:lineRule="auto"/>
        <w:ind w:left="567" w:hanging="567"/>
        <w:rPr>
          <w:rFonts w:ascii="Times New Roman" w:hAnsi="Times New Roman"/>
        </w:rPr>
      </w:pPr>
    </w:p>
    <w:p w14:paraId="62C90AAB"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Qualquer medicamento não utilizado ou resíduos devem ser eliminados de acordo com as exigências locais.</w:t>
      </w:r>
    </w:p>
    <w:p w14:paraId="205C7E0B" w14:textId="77777777" w:rsidR="00D21686" w:rsidRPr="00E10576" w:rsidRDefault="00D21686" w:rsidP="00D21686">
      <w:pPr>
        <w:spacing w:after="0" w:line="240" w:lineRule="auto"/>
        <w:rPr>
          <w:rFonts w:ascii="Times New Roman" w:hAnsi="Times New Roman"/>
        </w:rPr>
      </w:pPr>
    </w:p>
    <w:p w14:paraId="175C1F06"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11.</w:t>
      </w:r>
      <w:r w:rsidRPr="00E10576">
        <w:rPr>
          <w:rFonts w:ascii="Times New Roman" w:hAnsi="Times New Roman"/>
          <w:b/>
        </w:rPr>
        <w:tab/>
        <w:t>NOME E ENDEREÇO DO TITULAR DA AUTORIZAÇÃO DE INTRODUÇÃO NO MERCADO</w:t>
      </w:r>
    </w:p>
    <w:p w14:paraId="441EF768" w14:textId="77777777" w:rsidR="00D21686" w:rsidRPr="00E10576" w:rsidRDefault="00D21686" w:rsidP="00D21686">
      <w:pPr>
        <w:spacing w:after="0" w:line="240" w:lineRule="auto"/>
        <w:rPr>
          <w:rFonts w:ascii="Times New Roman" w:hAnsi="Times New Roman"/>
        </w:rPr>
      </w:pPr>
    </w:p>
    <w:p w14:paraId="73061C88" w14:textId="77777777" w:rsidR="00D21686" w:rsidRPr="00063B63" w:rsidRDefault="00D21686" w:rsidP="00D21686">
      <w:pPr>
        <w:spacing w:after="0" w:line="240" w:lineRule="auto"/>
        <w:rPr>
          <w:rFonts w:ascii="Times New Roman" w:hAnsi="Times New Roman"/>
          <w:lang w:val="en-GB"/>
        </w:rPr>
      </w:pPr>
      <w:r w:rsidRPr="00063B63">
        <w:rPr>
          <w:rFonts w:ascii="Times New Roman" w:hAnsi="Times New Roman"/>
          <w:lang w:val="en-GB"/>
        </w:rPr>
        <w:t xml:space="preserve">Nordic Group B.V. </w:t>
      </w:r>
    </w:p>
    <w:p w14:paraId="4C817FBF" w14:textId="77777777" w:rsidR="00D21686" w:rsidRPr="00063B63" w:rsidRDefault="00D21686" w:rsidP="00D21686">
      <w:pPr>
        <w:spacing w:after="0" w:line="240" w:lineRule="auto"/>
        <w:rPr>
          <w:rFonts w:ascii="Times New Roman" w:hAnsi="Times New Roman"/>
          <w:lang w:val="en-GB"/>
        </w:rPr>
      </w:pPr>
      <w:r w:rsidRPr="00063B63">
        <w:rPr>
          <w:rFonts w:ascii="Times New Roman" w:hAnsi="Times New Roman"/>
          <w:lang w:val="en-GB"/>
        </w:rPr>
        <w:t>Siriusdreef 41</w:t>
      </w:r>
    </w:p>
    <w:p w14:paraId="1F0EA36C"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2132 WT Hoofddorp</w:t>
      </w:r>
    </w:p>
    <w:p w14:paraId="0FA02255"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Países Baixos</w:t>
      </w:r>
    </w:p>
    <w:p w14:paraId="13EFAC34" w14:textId="77777777" w:rsidR="00D21686" w:rsidRPr="00E10576" w:rsidRDefault="00D21686" w:rsidP="00D21686">
      <w:pPr>
        <w:spacing w:after="0" w:line="240" w:lineRule="auto"/>
        <w:rPr>
          <w:rFonts w:ascii="Times New Roman" w:hAnsi="Times New Roman"/>
        </w:rPr>
      </w:pPr>
    </w:p>
    <w:p w14:paraId="6CADF378"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12.</w:t>
      </w:r>
      <w:r w:rsidRPr="00E10576">
        <w:rPr>
          <w:rFonts w:ascii="Times New Roman" w:hAnsi="Times New Roman"/>
          <w:b/>
        </w:rPr>
        <w:tab/>
        <w:t>NÚMERO(S) DA AUTORIZAÇÃO DE INTRODUÇÃO NO MERCADO</w:t>
      </w:r>
    </w:p>
    <w:p w14:paraId="686245B7" w14:textId="77777777" w:rsidR="00D21686" w:rsidRPr="00E10576" w:rsidRDefault="00D21686" w:rsidP="00D21686">
      <w:pPr>
        <w:spacing w:after="0" w:line="240" w:lineRule="auto"/>
        <w:rPr>
          <w:rFonts w:ascii="Times New Roman" w:hAnsi="Times New Roman"/>
        </w:rPr>
      </w:pPr>
    </w:p>
    <w:p w14:paraId="1D1978E4" w14:textId="77777777" w:rsidR="00D21686" w:rsidRPr="003B7610" w:rsidRDefault="00D21686" w:rsidP="00D21686">
      <w:pPr>
        <w:spacing w:after="0" w:line="240" w:lineRule="auto"/>
        <w:ind w:left="567" w:hanging="567"/>
        <w:rPr>
          <w:rFonts w:ascii="Times New Roman" w:eastAsia="Times New Roman" w:hAnsi="Times New Roman"/>
          <w:highlight w:val="lightGray"/>
        </w:rPr>
      </w:pPr>
      <w:r w:rsidRPr="000B63EF">
        <w:rPr>
          <w:rFonts w:ascii="Times New Roman" w:hAnsi="Times New Roman"/>
        </w:rPr>
        <w:t xml:space="preserve">EU/1/16/1124/008 </w:t>
      </w:r>
      <w:r w:rsidRPr="003B7610">
        <w:rPr>
          <w:rFonts w:ascii="Times New Roman" w:hAnsi="Times New Roman"/>
          <w:highlight w:val="lightGray"/>
        </w:rPr>
        <w:t>1 caneta pré-cheia</w:t>
      </w:r>
    </w:p>
    <w:p w14:paraId="753F7C85" w14:textId="77777777" w:rsidR="00D21686" w:rsidRPr="000B63EF" w:rsidRDefault="00D21686" w:rsidP="00D21686">
      <w:pPr>
        <w:spacing w:after="0" w:line="240" w:lineRule="auto"/>
        <w:ind w:left="567" w:hanging="567"/>
        <w:rPr>
          <w:rFonts w:ascii="Times New Roman" w:eastAsia="Times New Roman" w:hAnsi="Times New Roman"/>
        </w:rPr>
      </w:pPr>
      <w:r w:rsidRPr="003B7610">
        <w:rPr>
          <w:rFonts w:ascii="Times New Roman" w:hAnsi="Times New Roman"/>
          <w:highlight w:val="lightGray"/>
        </w:rPr>
        <w:t>EU/1/16/1124/071 4 canetas pré-cheias</w:t>
      </w:r>
    </w:p>
    <w:p w14:paraId="4A065B1E" w14:textId="77777777" w:rsidR="00D21686" w:rsidRPr="00E10576" w:rsidRDefault="00D21686" w:rsidP="00D21686">
      <w:pPr>
        <w:spacing w:after="0" w:line="240" w:lineRule="auto"/>
        <w:rPr>
          <w:rFonts w:ascii="Times New Roman" w:hAnsi="Times New Roman"/>
        </w:rPr>
      </w:pPr>
    </w:p>
    <w:p w14:paraId="70E25BD2"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13.</w:t>
      </w:r>
      <w:r w:rsidRPr="00E10576">
        <w:rPr>
          <w:rFonts w:ascii="Times New Roman" w:hAnsi="Times New Roman"/>
          <w:b/>
        </w:rPr>
        <w:tab/>
        <w:t>NÚMERO DO LOTE</w:t>
      </w:r>
    </w:p>
    <w:p w14:paraId="36E983E5" w14:textId="77777777" w:rsidR="00D21686" w:rsidRPr="00E10576" w:rsidRDefault="00D21686" w:rsidP="00D21686">
      <w:pPr>
        <w:spacing w:after="0" w:line="240" w:lineRule="auto"/>
        <w:rPr>
          <w:rFonts w:ascii="Times New Roman" w:hAnsi="Times New Roman"/>
        </w:rPr>
      </w:pPr>
    </w:p>
    <w:p w14:paraId="3775C4BB"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Lote:</w:t>
      </w:r>
    </w:p>
    <w:p w14:paraId="3F68B138" w14:textId="77777777" w:rsidR="00D21686" w:rsidRPr="00E10576" w:rsidRDefault="00D21686" w:rsidP="00D21686">
      <w:pPr>
        <w:spacing w:after="0" w:line="240" w:lineRule="auto"/>
        <w:rPr>
          <w:rFonts w:ascii="Times New Roman" w:hAnsi="Times New Roman"/>
        </w:rPr>
      </w:pPr>
    </w:p>
    <w:p w14:paraId="2E638D0F"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14.</w:t>
      </w:r>
      <w:r w:rsidRPr="00E10576">
        <w:rPr>
          <w:rFonts w:ascii="Times New Roman" w:hAnsi="Times New Roman"/>
          <w:b/>
        </w:rPr>
        <w:tab/>
        <w:t>CLASSIFICAÇÃO QUANTO À DISPENSA AO PÚBLICO</w:t>
      </w:r>
    </w:p>
    <w:p w14:paraId="47AFDF0B" w14:textId="77777777" w:rsidR="00D21686" w:rsidRPr="00E10576" w:rsidRDefault="00D21686" w:rsidP="00D21686">
      <w:pPr>
        <w:spacing w:after="0" w:line="240" w:lineRule="auto"/>
        <w:rPr>
          <w:rFonts w:ascii="Times New Roman" w:hAnsi="Times New Roman"/>
        </w:rPr>
      </w:pPr>
    </w:p>
    <w:p w14:paraId="410C8096"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15.</w:t>
      </w:r>
      <w:r w:rsidRPr="00E10576">
        <w:rPr>
          <w:rFonts w:ascii="Times New Roman" w:hAnsi="Times New Roman"/>
          <w:b/>
        </w:rPr>
        <w:tab/>
        <w:t>INSTRUÇÕES DE UTILIZAÇÃO</w:t>
      </w:r>
    </w:p>
    <w:p w14:paraId="04A8DC2E" w14:textId="77777777" w:rsidR="00D21686" w:rsidRPr="00E10576" w:rsidRDefault="00D21686" w:rsidP="00D21686">
      <w:pPr>
        <w:spacing w:after="0" w:line="240" w:lineRule="auto"/>
        <w:rPr>
          <w:rFonts w:ascii="Times New Roman" w:hAnsi="Times New Roman"/>
          <w:position w:val="-1"/>
        </w:rPr>
      </w:pPr>
    </w:p>
    <w:p w14:paraId="5D1393B2" w14:textId="77777777" w:rsidR="00D21686" w:rsidRPr="00E10576" w:rsidRDefault="00D21686" w:rsidP="00D21686">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rPr>
      </w:pPr>
      <w:r w:rsidRPr="00E10576">
        <w:rPr>
          <w:rFonts w:ascii="Times New Roman" w:hAnsi="Times New Roman"/>
          <w:b/>
        </w:rPr>
        <w:t>16.</w:t>
      </w:r>
      <w:r w:rsidRPr="00E10576">
        <w:rPr>
          <w:rFonts w:ascii="Times New Roman" w:hAnsi="Times New Roman"/>
          <w:b/>
        </w:rPr>
        <w:tab/>
        <w:t>INFORMAÇÃO EM BRAILLE</w:t>
      </w:r>
    </w:p>
    <w:p w14:paraId="5315FC57" w14:textId="77777777" w:rsidR="00D21686" w:rsidRPr="00E10576" w:rsidRDefault="00D21686" w:rsidP="00D21686">
      <w:pPr>
        <w:spacing w:after="0" w:line="240" w:lineRule="auto"/>
        <w:rPr>
          <w:rFonts w:ascii="Times New Roman" w:hAnsi="Times New Roman"/>
        </w:rPr>
      </w:pPr>
    </w:p>
    <w:p w14:paraId="45192A83" w14:textId="78126CC7" w:rsidR="00D21686" w:rsidRPr="00E10576" w:rsidRDefault="00D21686" w:rsidP="00D21686">
      <w:pPr>
        <w:spacing w:after="0" w:line="240" w:lineRule="auto"/>
        <w:rPr>
          <w:rFonts w:ascii="Times New Roman" w:hAnsi="Times New Roman"/>
        </w:rPr>
      </w:pPr>
      <w:r w:rsidRPr="00E10576">
        <w:rPr>
          <w:rFonts w:ascii="Times New Roman" w:hAnsi="Times New Roman"/>
        </w:rPr>
        <w:t xml:space="preserve">Nordimet 25 mg </w:t>
      </w:r>
      <w:r w:rsidRPr="00E10576">
        <w:rPr>
          <w:rFonts w:ascii="Times New Roman" w:hAnsi="Times New Roman"/>
        </w:rPr>
        <w:br/>
      </w:r>
    </w:p>
    <w:p w14:paraId="7180AF44"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17.</w:t>
      </w:r>
      <w:r w:rsidRPr="00E10576">
        <w:rPr>
          <w:rFonts w:ascii="Times New Roman" w:hAnsi="Times New Roman"/>
          <w:b/>
        </w:rPr>
        <w:tab/>
        <w:t xml:space="preserve">IDENTIFICADOR ÚNICO – CÓDIGO DE BARRAS 2D </w:t>
      </w:r>
    </w:p>
    <w:p w14:paraId="70D0AF13"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br/>
      </w:r>
      <w:r w:rsidRPr="003B7610">
        <w:rPr>
          <w:rFonts w:ascii="Times New Roman" w:hAnsi="Times New Roman"/>
          <w:highlight w:val="lightGray"/>
        </w:rPr>
        <w:t>Código de barras 2D com identificador único incluído</w:t>
      </w:r>
    </w:p>
    <w:p w14:paraId="7C04885E" w14:textId="77777777" w:rsidR="00D21686" w:rsidRPr="00E10576" w:rsidRDefault="00D21686" w:rsidP="00D21686">
      <w:pPr>
        <w:spacing w:after="0" w:line="240" w:lineRule="auto"/>
        <w:rPr>
          <w:rFonts w:ascii="Times New Roman" w:hAnsi="Times New Roman"/>
        </w:rPr>
      </w:pPr>
    </w:p>
    <w:p w14:paraId="54F08086"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18.</w:t>
      </w:r>
      <w:r w:rsidRPr="00E10576">
        <w:rPr>
          <w:rFonts w:ascii="Times New Roman" w:hAnsi="Times New Roman"/>
          <w:b/>
        </w:rPr>
        <w:tab/>
        <w:t xml:space="preserve">IDENTIFICADOR ÚNICO – DADOS PARA LEITURA HUMANA </w:t>
      </w:r>
    </w:p>
    <w:p w14:paraId="297F709E"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br/>
        <w:t>PC</w:t>
      </w:r>
    </w:p>
    <w:p w14:paraId="1910325F"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SN</w:t>
      </w:r>
    </w:p>
    <w:p w14:paraId="1D69193E"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NN</w:t>
      </w:r>
    </w:p>
    <w:p w14:paraId="63FA11E0"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rPr>
      </w:pPr>
      <w:r w:rsidRPr="00E10576">
        <w:br w:type="page"/>
      </w:r>
      <w:r w:rsidRPr="00E10576">
        <w:rPr>
          <w:rFonts w:ascii="Times New Roman" w:hAnsi="Times New Roman"/>
          <w:b/>
        </w:rPr>
        <w:lastRenderedPageBreak/>
        <w:t>INDICAÇÕES A INCLUIR NO ACONDICIONAMENTO SECUNDÁRIO</w:t>
      </w:r>
    </w:p>
    <w:p w14:paraId="0B8C9A9E" w14:textId="77777777" w:rsidR="00D21686" w:rsidRPr="00E10576" w:rsidRDefault="00D21686" w:rsidP="00D21686">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b/>
        </w:rPr>
      </w:pPr>
    </w:p>
    <w:p w14:paraId="2C144384" w14:textId="77777777" w:rsidR="00D21686" w:rsidRPr="00E10576" w:rsidRDefault="00D21686" w:rsidP="00D21686">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rPr>
      </w:pPr>
      <w:r w:rsidRPr="00E10576">
        <w:rPr>
          <w:rFonts w:ascii="Times New Roman" w:hAnsi="Times New Roman"/>
          <w:b/>
        </w:rPr>
        <w:t>ACONDICIONAMENTO SECUNDÁRIO PARA MULTIDOSE (INCLUINDO CAIXA AZUL)</w:t>
      </w:r>
    </w:p>
    <w:p w14:paraId="59B63329" w14:textId="77777777" w:rsidR="00D21686" w:rsidRPr="00E10576" w:rsidRDefault="00D21686" w:rsidP="00D21686">
      <w:pPr>
        <w:spacing w:after="0" w:line="240" w:lineRule="auto"/>
        <w:rPr>
          <w:rFonts w:ascii="Times New Roman" w:hAnsi="Times New Roman"/>
          <w:b/>
        </w:rPr>
      </w:pPr>
    </w:p>
    <w:p w14:paraId="3DD5A069"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1.</w:t>
      </w:r>
      <w:r w:rsidRPr="00E10576">
        <w:rPr>
          <w:rFonts w:ascii="Times New Roman" w:hAnsi="Times New Roman"/>
          <w:b/>
        </w:rPr>
        <w:tab/>
        <w:t>NOME DO MEDICAMENTO</w:t>
      </w:r>
    </w:p>
    <w:p w14:paraId="4777A0EE" w14:textId="77777777" w:rsidR="00D21686" w:rsidRPr="00E10576" w:rsidRDefault="00D21686" w:rsidP="00D21686">
      <w:pPr>
        <w:spacing w:after="0" w:line="240" w:lineRule="auto"/>
        <w:rPr>
          <w:rFonts w:ascii="Times New Roman" w:hAnsi="Times New Roman"/>
        </w:rPr>
      </w:pPr>
    </w:p>
    <w:p w14:paraId="53659A8F"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 xml:space="preserve">Nordimet 25 mg solução injetável em caneta pré-cheia </w:t>
      </w:r>
    </w:p>
    <w:p w14:paraId="7BE74074" w14:textId="77777777" w:rsidR="00D21686" w:rsidRPr="00E10576" w:rsidRDefault="00D21686" w:rsidP="00D21686">
      <w:pPr>
        <w:spacing w:after="0" w:line="240" w:lineRule="auto"/>
        <w:rPr>
          <w:rFonts w:ascii="Times New Roman" w:hAnsi="Times New Roman"/>
        </w:rPr>
      </w:pPr>
    </w:p>
    <w:p w14:paraId="71A0A08B"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metotrexato</w:t>
      </w:r>
    </w:p>
    <w:p w14:paraId="25DFEE8A" w14:textId="77777777" w:rsidR="00D21686" w:rsidRPr="00E10576" w:rsidRDefault="00D21686" w:rsidP="00D21686">
      <w:pPr>
        <w:spacing w:after="0" w:line="240" w:lineRule="auto"/>
        <w:rPr>
          <w:rFonts w:ascii="Times New Roman" w:hAnsi="Times New Roman"/>
        </w:rPr>
      </w:pPr>
    </w:p>
    <w:p w14:paraId="1ACEEC37"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2.</w:t>
      </w:r>
      <w:r w:rsidRPr="00E10576">
        <w:rPr>
          <w:rFonts w:ascii="Times New Roman" w:hAnsi="Times New Roman"/>
          <w:b/>
        </w:rPr>
        <w:tab/>
        <w:t>DESCRIÇÃO DA(S) SUBSTÂNCIA(S) ATIVA(S)</w:t>
      </w:r>
    </w:p>
    <w:p w14:paraId="0F48C9C8" w14:textId="77777777" w:rsidR="00D21686" w:rsidRPr="00E10576" w:rsidRDefault="00D21686" w:rsidP="00D21686">
      <w:pPr>
        <w:spacing w:after="0" w:line="240" w:lineRule="auto"/>
        <w:rPr>
          <w:rFonts w:ascii="Times New Roman" w:hAnsi="Times New Roman"/>
        </w:rPr>
      </w:pPr>
    </w:p>
    <w:p w14:paraId="7671C24A"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Uma caneta pré-cheia de 1,0 ml contém 25 mg de metotrexato (25 mg/ml)</w:t>
      </w:r>
    </w:p>
    <w:p w14:paraId="3C39739B" w14:textId="77777777" w:rsidR="00D21686" w:rsidRPr="00E10576" w:rsidRDefault="00D21686" w:rsidP="00D21686">
      <w:pPr>
        <w:spacing w:after="0" w:line="240" w:lineRule="auto"/>
        <w:rPr>
          <w:rFonts w:ascii="Times New Roman" w:hAnsi="Times New Roman"/>
        </w:rPr>
      </w:pPr>
    </w:p>
    <w:p w14:paraId="0314DF93"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3.</w:t>
      </w:r>
      <w:r w:rsidRPr="00E10576">
        <w:rPr>
          <w:rFonts w:ascii="Times New Roman" w:hAnsi="Times New Roman"/>
          <w:b/>
        </w:rPr>
        <w:tab/>
        <w:t xml:space="preserve">LISTA DOS EXCIPIENTES </w:t>
      </w:r>
    </w:p>
    <w:p w14:paraId="52D1AAD8" w14:textId="77777777" w:rsidR="00D21686" w:rsidRPr="00E10576" w:rsidRDefault="00D21686" w:rsidP="00D21686">
      <w:pPr>
        <w:spacing w:after="0" w:line="240" w:lineRule="auto"/>
        <w:rPr>
          <w:rFonts w:ascii="Times New Roman" w:hAnsi="Times New Roman"/>
        </w:rPr>
      </w:pPr>
    </w:p>
    <w:p w14:paraId="50941343"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Cloreto de sódio</w:t>
      </w:r>
    </w:p>
    <w:p w14:paraId="5BB3C64F"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 xml:space="preserve">Hidróxido de sódio </w:t>
      </w:r>
    </w:p>
    <w:p w14:paraId="1ACB9DCB"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Água para preparações injetáveis</w:t>
      </w:r>
    </w:p>
    <w:p w14:paraId="5FF5C651" w14:textId="77777777" w:rsidR="00D21686" w:rsidRPr="00E10576" w:rsidRDefault="00D21686" w:rsidP="00D21686">
      <w:pPr>
        <w:spacing w:after="0" w:line="240" w:lineRule="auto"/>
        <w:rPr>
          <w:rFonts w:ascii="Times New Roman" w:hAnsi="Times New Roman"/>
        </w:rPr>
      </w:pPr>
    </w:p>
    <w:p w14:paraId="72C60244"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4.</w:t>
      </w:r>
      <w:r w:rsidRPr="00E10576">
        <w:rPr>
          <w:rFonts w:ascii="Times New Roman" w:hAnsi="Times New Roman"/>
          <w:b/>
        </w:rPr>
        <w:tab/>
        <w:t>FORMA FARMACÊUTICA E CONTEÚDO</w:t>
      </w:r>
    </w:p>
    <w:p w14:paraId="3151D9AC" w14:textId="77777777" w:rsidR="00D21686" w:rsidRPr="00E10576" w:rsidRDefault="00D21686" w:rsidP="00D21686">
      <w:pPr>
        <w:spacing w:after="0" w:line="240" w:lineRule="auto"/>
        <w:rPr>
          <w:rFonts w:ascii="Times New Roman" w:hAnsi="Times New Roman"/>
        </w:rPr>
      </w:pPr>
    </w:p>
    <w:p w14:paraId="2C1875C6" w14:textId="77777777" w:rsidR="00D21686" w:rsidRPr="000B63EF" w:rsidRDefault="00D21686" w:rsidP="00D21686">
      <w:pPr>
        <w:spacing w:after="0" w:line="240" w:lineRule="auto"/>
        <w:rPr>
          <w:rFonts w:ascii="Times New Roman" w:hAnsi="Times New Roman"/>
        </w:rPr>
      </w:pPr>
      <w:r w:rsidRPr="003B7610">
        <w:rPr>
          <w:rFonts w:ascii="Times New Roman" w:hAnsi="Times New Roman"/>
          <w:highlight w:val="lightGray"/>
        </w:rPr>
        <w:t>Solução injetável</w:t>
      </w:r>
    </w:p>
    <w:p w14:paraId="416B020C" w14:textId="77777777" w:rsidR="00D21686" w:rsidRPr="000B63EF" w:rsidRDefault="00D21686" w:rsidP="00D21686">
      <w:pPr>
        <w:spacing w:after="0" w:line="240" w:lineRule="auto"/>
        <w:rPr>
          <w:rFonts w:ascii="Times New Roman" w:hAnsi="Times New Roman"/>
        </w:rPr>
      </w:pPr>
      <w:r w:rsidRPr="000B63EF">
        <w:rPr>
          <w:rFonts w:ascii="Times New Roman" w:hAnsi="Times New Roman"/>
        </w:rPr>
        <w:t>25 mg/1,0 ml</w:t>
      </w:r>
    </w:p>
    <w:p w14:paraId="413A6D63" w14:textId="77777777" w:rsidR="00D21686" w:rsidRPr="000B63EF" w:rsidRDefault="00D21686" w:rsidP="00D21686">
      <w:pPr>
        <w:spacing w:after="0" w:line="240" w:lineRule="auto"/>
        <w:rPr>
          <w:rFonts w:ascii="Times New Roman" w:hAnsi="Times New Roman"/>
        </w:rPr>
      </w:pPr>
      <w:r w:rsidRPr="000B63EF">
        <w:rPr>
          <w:rFonts w:ascii="Times New Roman" w:hAnsi="Times New Roman"/>
        </w:rPr>
        <w:t>Embalagem multidose: 4 (4 unidades de 1 unidose) canetas pré-cheias (1,0 ml) e 4 compressas de álcool</w:t>
      </w:r>
    </w:p>
    <w:p w14:paraId="79833F6F" w14:textId="41158A5F" w:rsidR="00D21686" w:rsidRPr="003B7610" w:rsidDel="000B63EF" w:rsidRDefault="00D21686" w:rsidP="00D21686">
      <w:pPr>
        <w:spacing w:after="0" w:line="240" w:lineRule="auto"/>
        <w:rPr>
          <w:del w:id="79" w:author="Author"/>
          <w:rFonts w:ascii="Times New Roman" w:hAnsi="Times New Roman"/>
          <w:highlight w:val="lightGray"/>
        </w:rPr>
      </w:pPr>
      <w:del w:id="80" w:author="Author">
        <w:r w:rsidRPr="003B7610" w:rsidDel="000B63EF">
          <w:rPr>
            <w:rFonts w:ascii="Times New Roman" w:hAnsi="Times New Roman"/>
            <w:highlight w:val="lightGray"/>
          </w:rPr>
          <w:delText>Embalagem multidose: 6 (6 unidades de 1 unidose) canetas pré-cheias (1,0 ml) e 6 compressas de álcool</w:delText>
        </w:r>
      </w:del>
    </w:p>
    <w:p w14:paraId="3B2588AD" w14:textId="77777777" w:rsidR="00D21686" w:rsidRPr="000B63EF" w:rsidRDefault="00D21686" w:rsidP="00D21686">
      <w:pPr>
        <w:spacing w:after="0" w:line="240" w:lineRule="auto"/>
        <w:rPr>
          <w:rFonts w:ascii="Times New Roman" w:eastAsia="Times New Roman" w:hAnsi="Times New Roman"/>
          <w:position w:val="-1"/>
        </w:rPr>
      </w:pPr>
      <w:r w:rsidRPr="003B7610">
        <w:rPr>
          <w:rFonts w:ascii="Times New Roman" w:hAnsi="Times New Roman"/>
          <w:highlight w:val="lightGray"/>
        </w:rPr>
        <w:t>Embalagem multidose: 12 (3 unidades de 4 unidoses) canetas pré-cheias (1,0 ml) e 12 compressas de álcool</w:t>
      </w:r>
    </w:p>
    <w:p w14:paraId="54284E26" w14:textId="77777777" w:rsidR="00D21686" w:rsidRPr="00E10576" w:rsidRDefault="00D21686" w:rsidP="00D21686">
      <w:pPr>
        <w:spacing w:after="0" w:line="240" w:lineRule="auto"/>
        <w:rPr>
          <w:rFonts w:ascii="Times New Roman" w:hAnsi="Times New Roman"/>
        </w:rPr>
      </w:pPr>
    </w:p>
    <w:p w14:paraId="294AE1A5"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5.</w:t>
      </w:r>
      <w:r w:rsidRPr="00E10576">
        <w:rPr>
          <w:rFonts w:ascii="Times New Roman" w:hAnsi="Times New Roman"/>
          <w:b/>
        </w:rPr>
        <w:tab/>
        <w:t>MODO E VIA(S) DE ADMINISTRAÇÃO</w:t>
      </w:r>
    </w:p>
    <w:p w14:paraId="38BF489D" w14:textId="77777777" w:rsidR="00D21686" w:rsidRPr="00E10576" w:rsidRDefault="00D21686" w:rsidP="00D21686">
      <w:pPr>
        <w:spacing w:after="0" w:line="240" w:lineRule="auto"/>
        <w:rPr>
          <w:rFonts w:ascii="Times New Roman" w:hAnsi="Times New Roman"/>
        </w:rPr>
      </w:pPr>
    </w:p>
    <w:p w14:paraId="1D51886D"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Via subcutânea</w:t>
      </w:r>
    </w:p>
    <w:p w14:paraId="5BEB8BD2" w14:textId="77777777" w:rsidR="00D21686" w:rsidRPr="00E10576" w:rsidRDefault="00D21686" w:rsidP="00D21686">
      <w:pPr>
        <w:spacing w:after="0" w:line="240" w:lineRule="auto"/>
        <w:rPr>
          <w:rFonts w:ascii="Times New Roman" w:hAnsi="Times New Roman"/>
          <w:position w:val="-1"/>
        </w:rPr>
      </w:pPr>
      <w:r w:rsidRPr="00E10576">
        <w:rPr>
          <w:rFonts w:ascii="Times New Roman" w:hAnsi="Times New Roman"/>
        </w:rPr>
        <w:t>O metotrexato é injetado uma vez por semana.</w:t>
      </w:r>
    </w:p>
    <w:p w14:paraId="765FE967"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Consultar o folheto informativo antes de utilizar.</w:t>
      </w:r>
    </w:p>
    <w:p w14:paraId="42322182" w14:textId="77777777" w:rsidR="00D21686" w:rsidRPr="00E10576" w:rsidRDefault="00D21686" w:rsidP="00D21686">
      <w:pPr>
        <w:spacing w:after="0" w:line="240" w:lineRule="auto"/>
        <w:ind w:left="567" w:hanging="567"/>
        <w:rPr>
          <w:rFonts w:ascii="Times New Roman" w:hAnsi="Times New Roman"/>
        </w:rPr>
      </w:pPr>
    </w:p>
    <w:p w14:paraId="183C5AAF"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6.</w:t>
      </w:r>
      <w:r w:rsidRPr="00E10576">
        <w:rPr>
          <w:rFonts w:ascii="Times New Roman" w:hAnsi="Times New Roman"/>
          <w:b/>
        </w:rPr>
        <w:tab/>
        <w:t>ADVERTÊNCIA ESPECIAL DE QUE O MEDICAMENTO DEVE SER MANTIDO FORA DA VISTA E DO ALCANCE DAS CRIANÇAS</w:t>
      </w:r>
    </w:p>
    <w:p w14:paraId="5E6FB8F9" w14:textId="77777777" w:rsidR="00D21686" w:rsidRPr="00E10576" w:rsidRDefault="00D21686" w:rsidP="00D21686">
      <w:pPr>
        <w:spacing w:after="0" w:line="240" w:lineRule="auto"/>
        <w:ind w:left="567" w:hanging="567"/>
        <w:rPr>
          <w:rFonts w:ascii="Times New Roman" w:hAnsi="Times New Roman"/>
        </w:rPr>
      </w:pPr>
    </w:p>
    <w:p w14:paraId="7F181AA5"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Manter fora da vista e do alcance das crianças.</w:t>
      </w:r>
    </w:p>
    <w:p w14:paraId="0B78E517" w14:textId="77777777" w:rsidR="00D21686" w:rsidRPr="00E10576" w:rsidRDefault="00D21686" w:rsidP="00D21686">
      <w:pPr>
        <w:widowControl/>
        <w:spacing w:after="0" w:line="240" w:lineRule="auto"/>
        <w:rPr>
          <w:rFonts w:ascii="Times New Roman" w:hAnsi="Times New Roman"/>
        </w:rPr>
      </w:pPr>
    </w:p>
    <w:p w14:paraId="37F958DB"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7.</w:t>
      </w:r>
      <w:r w:rsidRPr="00E10576">
        <w:rPr>
          <w:rFonts w:ascii="Times New Roman" w:hAnsi="Times New Roman"/>
          <w:b/>
        </w:rPr>
        <w:tab/>
        <w:t>OUTRAS ADVERTÊNCIAS ESPECIAIS, SE NECESSÁRIO</w:t>
      </w:r>
    </w:p>
    <w:p w14:paraId="73D2978E" w14:textId="77777777" w:rsidR="00D21686" w:rsidRPr="00E10576" w:rsidRDefault="00D21686" w:rsidP="00D21686">
      <w:pPr>
        <w:spacing w:after="0" w:line="240" w:lineRule="auto"/>
        <w:rPr>
          <w:rFonts w:ascii="Times New Roman" w:hAnsi="Times New Roman"/>
        </w:rPr>
      </w:pPr>
    </w:p>
    <w:p w14:paraId="710D2628"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Citotóxico: manusear com cuidado.</w:t>
      </w:r>
    </w:p>
    <w:p w14:paraId="207DCB3D" w14:textId="77777777" w:rsidR="00D21686" w:rsidRPr="00E10576" w:rsidRDefault="00D21686" w:rsidP="00D21686">
      <w:pPr>
        <w:spacing w:after="0" w:line="240" w:lineRule="auto"/>
        <w:rPr>
          <w:rFonts w:ascii="Times New Roman" w:hAnsi="Times New Roman"/>
        </w:rPr>
      </w:pPr>
    </w:p>
    <w:p w14:paraId="14EA9CA2" w14:textId="77777777" w:rsidR="00D21686" w:rsidRPr="00E10576" w:rsidRDefault="00D21686" w:rsidP="00D21686">
      <w:pPr>
        <w:pStyle w:val="BodytextAgency"/>
        <w:pBdr>
          <w:top w:val="single" w:sz="4" w:space="1" w:color="auto"/>
          <w:left w:val="single" w:sz="4" w:space="4" w:color="auto"/>
          <w:bottom w:val="single" w:sz="4" w:space="1" w:color="auto"/>
          <w:right w:val="single" w:sz="4" w:space="4" w:color="auto"/>
        </w:pBdr>
        <w:rPr>
          <w:rFonts w:ascii="Times New Roman" w:hAnsi="Times New Roman"/>
          <w:sz w:val="22"/>
          <w:szCs w:val="22"/>
        </w:rPr>
      </w:pPr>
      <w:r w:rsidRPr="00E10576">
        <w:rPr>
          <w:rFonts w:ascii="Times New Roman" w:hAnsi="Times New Roman"/>
          <w:sz w:val="22"/>
        </w:rPr>
        <w:t xml:space="preserve">Usar apenas uma vez por semana. </w:t>
      </w:r>
    </w:p>
    <w:p w14:paraId="0787B28B" w14:textId="77777777" w:rsidR="00D21686" w:rsidRPr="00E10576" w:rsidRDefault="00D21686" w:rsidP="00D21686">
      <w:pPr>
        <w:pStyle w:val="BodytextAgency"/>
        <w:pBdr>
          <w:top w:val="single" w:sz="4" w:space="1" w:color="auto"/>
          <w:left w:val="single" w:sz="4" w:space="4" w:color="auto"/>
          <w:bottom w:val="single" w:sz="4" w:space="1" w:color="auto"/>
          <w:right w:val="single" w:sz="4" w:space="4" w:color="auto"/>
        </w:pBdr>
        <w:rPr>
          <w:rFonts w:ascii="Times New Roman" w:hAnsi="Times New Roman"/>
          <w:sz w:val="22"/>
          <w:szCs w:val="22"/>
        </w:rPr>
      </w:pPr>
      <w:r w:rsidRPr="00E10576">
        <w:rPr>
          <w:rFonts w:ascii="Times New Roman" w:hAnsi="Times New Roman"/>
          <w:sz w:val="22"/>
        </w:rPr>
        <w:t xml:space="preserve">à/ (incluir dia da semana por extenso)  </w:t>
      </w:r>
    </w:p>
    <w:p w14:paraId="58A39501" w14:textId="77777777" w:rsidR="00D21686" w:rsidRPr="00E10576" w:rsidRDefault="00D21686" w:rsidP="00D21686">
      <w:pPr>
        <w:widowControl/>
        <w:spacing w:after="0" w:line="240" w:lineRule="auto"/>
        <w:rPr>
          <w:rFonts w:ascii="Times New Roman" w:hAnsi="Times New Roman"/>
        </w:rPr>
      </w:pPr>
    </w:p>
    <w:p w14:paraId="16982C4B"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8.</w:t>
      </w:r>
      <w:r w:rsidRPr="00E10576">
        <w:rPr>
          <w:rFonts w:ascii="Times New Roman" w:hAnsi="Times New Roman"/>
          <w:b/>
        </w:rPr>
        <w:tab/>
        <w:t>PRAZO DE VALIDADE</w:t>
      </w:r>
    </w:p>
    <w:p w14:paraId="66E8066C" w14:textId="77777777" w:rsidR="00D21686" w:rsidRPr="00E10576" w:rsidRDefault="00D21686" w:rsidP="00D21686">
      <w:pPr>
        <w:spacing w:after="0" w:line="240" w:lineRule="auto"/>
        <w:rPr>
          <w:rFonts w:ascii="Times New Roman" w:hAnsi="Times New Roman"/>
        </w:rPr>
      </w:pPr>
    </w:p>
    <w:p w14:paraId="6E4B3A85" w14:textId="77777777" w:rsidR="00D21686" w:rsidRPr="00E10576" w:rsidRDefault="00D21686" w:rsidP="00D21686">
      <w:pPr>
        <w:spacing w:after="0" w:line="240" w:lineRule="auto"/>
        <w:rPr>
          <w:rFonts w:ascii="Times New Roman" w:hAnsi="Times New Roman"/>
          <w:position w:val="-1"/>
        </w:rPr>
      </w:pPr>
      <w:r w:rsidRPr="00E10576">
        <w:rPr>
          <w:rFonts w:ascii="Times New Roman" w:hAnsi="Times New Roman"/>
        </w:rPr>
        <w:t>EXP:</w:t>
      </w:r>
    </w:p>
    <w:p w14:paraId="3D5FD8C3" w14:textId="77777777" w:rsidR="00D21686" w:rsidRPr="00E10576" w:rsidRDefault="00D21686" w:rsidP="00D21686">
      <w:pPr>
        <w:spacing w:after="0" w:line="240" w:lineRule="auto"/>
        <w:rPr>
          <w:rFonts w:ascii="Times New Roman" w:hAnsi="Times New Roman"/>
          <w:position w:val="-1"/>
        </w:rPr>
      </w:pPr>
    </w:p>
    <w:p w14:paraId="210B904D"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lastRenderedPageBreak/>
        <w:t>9.</w:t>
      </w:r>
      <w:r w:rsidRPr="00E10576">
        <w:rPr>
          <w:rFonts w:ascii="Times New Roman" w:hAnsi="Times New Roman"/>
          <w:b/>
        </w:rPr>
        <w:tab/>
        <w:t>CONDIÇÕES ESPECIAIS DE CONSERVAÇÃO</w:t>
      </w:r>
    </w:p>
    <w:p w14:paraId="53AB9D2F" w14:textId="77777777" w:rsidR="00D21686" w:rsidRPr="00E10576" w:rsidRDefault="00D21686" w:rsidP="00D21686">
      <w:pPr>
        <w:spacing w:after="0" w:line="240" w:lineRule="auto"/>
        <w:rPr>
          <w:rFonts w:ascii="Times New Roman" w:hAnsi="Times New Roman"/>
        </w:rPr>
      </w:pPr>
    </w:p>
    <w:p w14:paraId="79B9EB4A"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Conservar a temperatura inferior a 25 °C.</w:t>
      </w:r>
    </w:p>
    <w:p w14:paraId="6C846034" w14:textId="77777777" w:rsidR="00D21686" w:rsidRPr="00E10576" w:rsidRDefault="00D21686" w:rsidP="00D21686">
      <w:pPr>
        <w:spacing w:after="0" w:line="240" w:lineRule="auto"/>
        <w:ind w:left="567" w:hanging="567"/>
        <w:rPr>
          <w:rFonts w:ascii="Times New Roman" w:hAnsi="Times New Roman"/>
        </w:rPr>
      </w:pPr>
      <w:r w:rsidRPr="00E10576">
        <w:rPr>
          <w:rFonts w:ascii="Times New Roman" w:hAnsi="Times New Roman"/>
        </w:rPr>
        <w:t>Manter a caneta dentro da embalagem exterior para proteger da luz.</w:t>
      </w:r>
    </w:p>
    <w:p w14:paraId="2D6BA181" w14:textId="77777777" w:rsidR="006F352B" w:rsidRPr="00E10576" w:rsidRDefault="006F352B" w:rsidP="006F352B">
      <w:pPr>
        <w:spacing w:after="0" w:line="240" w:lineRule="auto"/>
        <w:rPr>
          <w:rFonts w:ascii="Times New Roman" w:hAnsi="Times New Roman"/>
        </w:rPr>
      </w:pPr>
      <w:r w:rsidRPr="00E10576">
        <w:rPr>
          <w:rFonts w:ascii="Times New Roman" w:hAnsi="Times New Roman"/>
        </w:rPr>
        <w:t>Não congelar.</w:t>
      </w:r>
    </w:p>
    <w:p w14:paraId="78648895" w14:textId="77777777" w:rsidR="00D21686" w:rsidRPr="00E10576" w:rsidRDefault="00D21686" w:rsidP="00D21686">
      <w:pPr>
        <w:spacing w:after="0" w:line="240" w:lineRule="auto"/>
        <w:ind w:left="567" w:hanging="567"/>
        <w:rPr>
          <w:rFonts w:ascii="Times New Roman" w:hAnsi="Times New Roman"/>
        </w:rPr>
      </w:pPr>
    </w:p>
    <w:p w14:paraId="43D8A301"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10.</w:t>
      </w:r>
      <w:r w:rsidRPr="00E10576">
        <w:rPr>
          <w:rFonts w:ascii="Times New Roman" w:hAnsi="Times New Roman"/>
          <w:b/>
        </w:rPr>
        <w:tab/>
        <w:t>CUIDADOS ESPECIAIS QUANTO À ELIMINAÇÃO DO MEDICAMENTO NÃO UTILIZADO OU DOS RESÍDUOS PROVENIENTES DESSE MEDICAMENTO, SE APLICÁVEL</w:t>
      </w:r>
    </w:p>
    <w:p w14:paraId="68F24656" w14:textId="77777777" w:rsidR="00D21686" w:rsidRPr="00E10576" w:rsidRDefault="00D21686" w:rsidP="00D21686">
      <w:pPr>
        <w:spacing w:after="0" w:line="240" w:lineRule="auto"/>
        <w:ind w:left="567" w:hanging="567"/>
        <w:rPr>
          <w:rFonts w:ascii="Times New Roman" w:hAnsi="Times New Roman"/>
        </w:rPr>
      </w:pPr>
    </w:p>
    <w:p w14:paraId="31813D71"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Qualquer medicamento não utilizado ou resíduos devem ser eliminados de acordo com as exigências locais.</w:t>
      </w:r>
    </w:p>
    <w:p w14:paraId="281C3894" w14:textId="77777777" w:rsidR="00D21686" w:rsidRPr="00E10576" w:rsidRDefault="00D21686" w:rsidP="00D21686">
      <w:pPr>
        <w:spacing w:after="0" w:line="240" w:lineRule="auto"/>
        <w:rPr>
          <w:rFonts w:ascii="Times New Roman" w:hAnsi="Times New Roman"/>
        </w:rPr>
      </w:pPr>
    </w:p>
    <w:p w14:paraId="5DB33CB0"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11.</w:t>
      </w:r>
      <w:r w:rsidRPr="00E10576">
        <w:rPr>
          <w:rFonts w:ascii="Times New Roman" w:hAnsi="Times New Roman"/>
          <w:b/>
        </w:rPr>
        <w:tab/>
        <w:t>NOME E ENDEREÇO DO TITULAR DA AUTORIZAÇÃO DE INTRODUÇÃO NO MERCADO</w:t>
      </w:r>
    </w:p>
    <w:p w14:paraId="402C0B3F" w14:textId="77777777" w:rsidR="00D21686" w:rsidRPr="00E10576" w:rsidRDefault="00D21686" w:rsidP="00D21686">
      <w:pPr>
        <w:spacing w:after="0" w:line="240" w:lineRule="auto"/>
        <w:rPr>
          <w:rFonts w:ascii="Times New Roman" w:hAnsi="Times New Roman"/>
        </w:rPr>
      </w:pPr>
    </w:p>
    <w:p w14:paraId="74B84B85" w14:textId="77777777" w:rsidR="00D21686" w:rsidRPr="00063B63" w:rsidRDefault="00D21686" w:rsidP="00D21686">
      <w:pPr>
        <w:spacing w:after="0" w:line="240" w:lineRule="auto"/>
        <w:rPr>
          <w:rFonts w:ascii="Times New Roman" w:hAnsi="Times New Roman"/>
          <w:lang w:val="en-GB"/>
        </w:rPr>
      </w:pPr>
      <w:r w:rsidRPr="00063B63">
        <w:rPr>
          <w:rFonts w:ascii="Times New Roman" w:hAnsi="Times New Roman"/>
          <w:lang w:val="en-GB"/>
        </w:rPr>
        <w:t xml:space="preserve">Nordic Group B.V. </w:t>
      </w:r>
    </w:p>
    <w:p w14:paraId="5D363323" w14:textId="77777777" w:rsidR="00D21686" w:rsidRPr="00063B63" w:rsidRDefault="00D21686" w:rsidP="00D21686">
      <w:pPr>
        <w:spacing w:after="0" w:line="240" w:lineRule="auto"/>
        <w:rPr>
          <w:rFonts w:ascii="Times New Roman" w:hAnsi="Times New Roman"/>
          <w:lang w:val="en-GB"/>
        </w:rPr>
      </w:pPr>
      <w:r w:rsidRPr="00063B63">
        <w:rPr>
          <w:rFonts w:ascii="Times New Roman" w:hAnsi="Times New Roman"/>
          <w:lang w:val="en-GB"/>
        </w:rPr>
        <w:t>Siriusdreef 41</w:t>
      </w:r>
    </w:p>
    <w:p w14:paraId="0354AF71"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2132 WT Hoofddorp</w:t>
      </w:r>
    </w:p>
    <w:p w14:paraId="62DB40D7"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Países Baixos</w:t>
      </w:r>
    </w:p>
    <w:p w14:paraId="68B7CB5C" w14:textId="77777777" w:rsidR="00D21686" w:rsidRPr="00E10576" w:rsidRDefault="00D21686" w:rsidP="00D21686">
      <w:pPr>
        <w:spacing w:after="0" w:line="240" w:lineRule="auto"/>
        <w:rPr>
          <w:rFonts w:ascii="Times New Roman" w:hAnsi="Times New Roman"/>
        </w:rPr>
      </w:pPr>
    </w:p>
    <w:p w14:paraId="6E018626"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12.</w:t>
      </w:r>
      <w:r w:rsidRPr="00E10576">
        <w:rPr>
          <w:rFonts w:ascii="Times New Roman" w:hAnsi="Times New Roman"/>
          <w:b/>
        </w:rPr>
        <w:tab/>
        <w:t>NÚMERO(S) DA AUTORIZAÇÃO DE INTRODUÇÃO NO MERCADO</w:t>
      </w:r>
    </w:p>
    <w:p w14:paraId="4B845810" w14:textId="77777777" w:rsidR="00D21686" w:rsidRPr="00E10576" w:rsidRDefault="00D21686" w:rsidP="00D21686">
      <w:pPr>
        <w:spacing w:after="0" w:line="240" w:lineRule="auto"/>
        <w:rPr>
          <w:rFonts w:ascii="Times New Roman" w:hAnsi="Times New Roman"/>
        </w:rPr>
      </w:pPr>
    </w:p>
    <w:p w14:paraId="2F334C2F" w14:textId="77777777" w:rsidR="00D21686" w:rsidRPr="000B63EF" w:rsidRDefault="00D21686" w:rsidP="00D21686">
      <w:pPr>
        <w:spacing w:after="0" w:line="240" w:lineRule="auto"/>
        <w:ind w:left="567" w:hanging="567"/>
        <w:rPr>
          <w:rFonts w:ascii="Times New Roman" w:eastAsia="Times New Roman" w:hAnsi="Times New Roman"/>
        </w:rPr>
      </w:pPr>
      <w:r w:rsidRPr="000B63EF">
        <w:rPr>
          <w:rFonts w:ascii="Times New Roman" w:hAnsi="Times New Roman"/>
        </w:rPr>
        <w:t>EU/1/16/1124/023 4 canetas pré-cheias (4 unidoses)</w:t>
      </w:r>
    </w:p>
    <w:p w14:paraId="5DFE6FE7" w14:textId="478B5DD8" w:rsidR="00D21686" w:rsidRPr="003B7610" w:rsidDel="000B63EF" w:rsidRDefault="00D21686" w:rsidP="00D21686">
      <w:pPr>
        <w:spacing w:after="0" w:line="240" w:lineRule="auto"/>
        <w:ind w:left="567" w:hanging="567"/>
        <w:rPr>
          <w:del w:id="81" w:author="Author"/>
          <w:rFonts w:ascii="Times New Roman" w:eastAsia="Times New Roman" w:hAnsi="Times New Roman"/>
          <w:highlight w:val="lightGray"/>
        </w:rPr>
      </w:pPr>
      <w:del w:id="82" w:author="Author">
        <w:r w:rsidRPr="003B7610" w:rsidDel="000B63EF">
          <w:rPr>
            <w:rFonts w:ascii="Times New Roman" w:hAnsi="Times New Roman"/>
            <w:highlight w:val="lightGray"/>
          </w:rPr>
          <w:delText>EU/1/16/1124/024 6 canetas pré-cheias (6 unidoses)</w:delText>
        </w:r>
      </w:del>
    </w:p>
    <w:p w14:paraId="0517E00A" w14:textId="77777777" w:rsidR="00D21686" w:rsidRPr="00E10576" w:rsidRDefault="00D21686" w:rsidP="00D21686">
      <w:pPr>
        <w:spacing w:after="0" w:line="240" w:lineRule="auto"/>
        <w:ind w:left="567" w:hanging="567"/>
        <w:rPr>
          <w:rFonts w:ascii="Times New Roman" w:eastAsia="Times New Roman" w:hAnsi="Times New Roman"/>
        </w:rPr>
      </w:pPr>
      <w:r w:rsidRPr="003B7610">
        <w:rPr>
          <w:rFonts w:ascii="Times New Roman" w:hAnsi="Times New Roman"/>
          <w:highlight w:val="lightGray"/>
        </w:rPr>
        <w:t>EU/1/16/1124/072 12 canetas pré-cheias (3 unidades de 4 unidoses)</w:t>
      </w:r>
    </w:p>
    <w:p w14:paraId="4D0F7224" w14:textId="77777777" w:rsidR="00D21686" w:rsidRPr="00E10576" w:rsidRDefault="00D21686" w:rsidP="00D21686">
      <w:pPr>
        <w:spacing w:after="0" w:line="240" w:lineRule="auto"/>
        <w:rPr>
          <w:rFonts w:ascii="Times New Roman" w:hAnsi="Times New Roman"/>
        </w:rPr>
      </w:pPr>
    </w:p>
    <w:p w14:paraId="649ABB0C"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13.</w:t>
      </w:r>
      <w:r w:rsidRPr="00E10576">
        <w:rPr>
          <w:rFonts w:ascii="Times New Roman" w:hAnsi="Times New Roman"/>
          <w:b/>
        </w:rPr>
        <w:tab/>
        <w:t>NÚMERO DO LOTE</w:t>
      </w:r>
    </w:p>
    <w:p w14:paraId="1F06B1C0" w14:textId="77777777" w:rsidR="00D21686" w:rsidRPr="00E10576" w:rsidRDefault="00D21686" w:rsidP="00D21686">
      <w:pPr>
        <w:spacing w:after="0" w:line="240" w:lineRule="auto"/>
        <w:rPr>
          <w:rFonts w:ascii="Times New Roman" w:hAnsi="Times New Roman"/>
        </w:rPr>
      </w:pPr>
    </w:p>
    <w:p w14:paraId="5EDDC5ED"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Lote:</w:t>
      </w:r>
    </w:p>
    <w:p w14:paraId="5B7A5AD9" w14:textId="77777777" w:rsidR="00D21686" w:rsidRPr="00E10576" w:rsidRDefault="00D21686" w:rsidP="00D21686">
      <w:pPr>
        <w:spacing w:after="0" w:line="240" w:lineRule="auto"/>
        <w:rPr>
          <w:rFonts w:ascii="Times New Roman" w:hAnsi="Times New Roman"/>
        </w:rPr>
      </w:pPr>
    </w:p>
    <w:p w14:paraId="7FFC29FE"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14.</w:t>
      </w:r>
      <w:r w:rsidRPr="00E10576">
        <w:rPr>
          <w:rFonts w:ascii="Times New Roman" w:hAnsi="Times New Roman"/>
          <w:b/>
        </w:rPr>
        <w:tab/>
        <w:t>CLASSIFICAÇÃO QUANTO À DISPENSA AO PÚBLICO</w:t>
      </w:r>
    </w:p>
    <w:p w14:paraId="50586EF7" w14:textId="77777777" w:rsidR="00D21686" w:rsidRPr="00E10576" w:rsidRDefault="00D21686" w:rsidP="00D21686">
      <w:pPr>
        <w:spacing w:after="0" w:line="240" w:lineRule="auto"/>
        <w:rPr>
          <w:rFonts w:ascii="Times New Roman" w:hAnsi="Times New Roman"/>
        </w:rPr>
      </w:pPr>
    </w:p>
    <w:p w14:paraId="6BA5D37E"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15.</w:t>
      </w:r>
      <w:r w:rsidRPr="00E10576">
        <w:rPr>
          <w:rFonts w:ascii="Times New Roman" w:hAnsi="Times New Roman"/>
          <w:b/>
        </w:rPr>
        <w:tab/>
        <w:t>INSTRUÇÕES DE UTILIZAÇÃO</w:t>
      </w:r>
    </w:p>
    <w:p w14:paraId="0DE20AB2" w14:textId="77777777" w:rsidR="00D21686" w:rsidRPr="00E10576" w:rsidRDefault="00D21686" w:rsidP="00D21686">
      <w:pPr>
        <w:spacing w:after="0" w:line="240" w:lineRule="auto"/>
        <w:rPr>
          <w:rFonts w:ascii="Times New Roman" w:hAnsi="Times New Roman"/>
          <w:position w:val="-1"/>
        </w:rPr>
      </w:pPr>
    </w:p>
    <w:p w14:paraId="33C0FD1F" w14:textId="77777777" w:rsidR="00D21686" w:rsidRPr="00E10576" w:rsidRDefault="00D21686" w:rsidP="00D21686">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rPr>
      </w:pPr>
      <w:r w:rsidRPr="00E10576">
        <w:rPr>
          <w:rFonts w:ascii="Times New Roman" w:hAnsi="Times New Roman"/>
          <w:b/>
        </w:rPr>
        <w:t>16.</w:t>
      </w:r>
      <w:r w:rsidRPr="00E10576">
        <w:rPr>
          <w:rFonts w:ascii="Times New Roman" w:hAnsi="Times New Roman"/>
          <w:b/>
        </w:rPr>
        <w:tab/>
        <w:t>INFORMAÇÃO EM BRAILLE</w:t>
      </w:r>
    </w:p>
    <w:p w14:paraId="0DBB596B" w14:textId="77777777" w:rsidR="00D21686" w:rsidRPr="00E10576" w:rsidRDefault="00D21686" w:rsidP="00D21686">
      <w:pPr>
        <w:spacing w:after="0" w:line="240" w:lineRule="auto"/>
        <w:rPr>
          <w:rFonts w:ascii="Times New Roman" w:hAnsi="Times New Roman"/>
        </w:rPr>
      </w:pPr>
    </w:p>
    <w:p w14:paraId="67621877"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 xml:space="preserve">Nordimet 25 mg </w:t>
      </w:r>
      <w:r w:rsidRPr="00E10576">
        <w:rPr>
          <w:rFonts w:ascii="Times New Roman" w:hAnsi="Times New Roman"/>
        </w:rPr>
        <w:br/>
      </w:r>
    </w:p>
    <w:p w14:paraId="032B2C5F"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17.</w:t>
      </w:r>
      <w:r w:rsidRPr="00E10576">
        <w:rPr>
          <w:rFonts w:ascii="Times New Roman" w:hAnsi="Times New Roman"/>
          <w:b/>
        </w:rPr>
        <w:tab/>
        <w:t xml:space="preserve">IDENTIFICADOR ÚNICO – CÓDIGO DE BARRAS 2D </w:t>
      </w:r>
    </w:p>
    <w:p w14:paraId="2A51DD9A"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br/>
      </w:r>
      <w:r w:rsidRPr="003B7610">
        <w:rPr>
          <w:rFonts w:ascii="Times New Roman" w:hAnsi="Times New Roman"/>
          <w:highlight w:val="lightGray"/>
        </w:rPr>
        <w:t>Código de barras 2D com identificador único incluído</w:t>
      </w:r>
    </w:p>
    <w:p w14:paraId="59544B83" w14:textId="77777777" w:rsidR="00D21686" w:rsidRPr="00E10576" w:rsidRDefault="00D21686" w:rsidP="00D21686">
      <w:pPr>
        <w:spacing w:after="0" w:line="240" w:lineRule="auto"/>
        <w:rPr>
          <w:rFonts w:ascii="Times New Roman" w:hAnsi="Times New Roman"/>
        </w:rPr>
      </w:pPr>
    </w:p>
    <w:p w14:paraId="11E1D0E9"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18.</w:t>
      </w:r>
      <w:r w:rsidRPr="00E10576">
        <w:rPr>
          <w:rFonts w:ascii="Times New Roman" w:hAnsi="Times New Roman"/>
          <w:b/>
        </w:rPr>
        <w:tab/>
        <w:t xml:space="preserve">IDENTIFICADOR ÚNICO – DADOS PARA LEITURA HUMANA </w:t>
      </w:r>
    </w:p>
    <w:p w14:paraId="1F1838D6"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br/>
        <w:t>PC</w:t>
      </w:r>
    </w:p>
    <w:p w14:paraId="7F493A70"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SN</w:t>
      </w:r>
    </w:p>
    <w:p w14:paraId="3753CC94"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NN</w:t>
      </w:r>
    </w:p>
    <w:p w14:paraId="24DC2734" w14:textId="77777777" w:rsidR="00D21686" w:rsidRPr="00E10576" w:rsidRDefault="00D21686" w:rsidP="00D21686">
      <w:pPr>
        <w:widowControl/>
        <w:spacing w:after="0" w:line="240" w:lineRule="auto"/>
        <w:rPr>
          <w:rFonts w:ascii="Times New Roman" w:hAnsi="Times New Roman"/>
        </w:rPr>
      </w:pPr>
      <w:r w:rsidRPr="00E10576">
        <w:br w:type="page"/>
      </w:r>
    </w:p>
    <w:p w14:paraId="11CECB54"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rPr>
      </w:pPr>
      <w:r w:rsidRPr="00E10576">
        <w:rPr>
          <w:rFonts w:ascii="Times New Roman" w:hAnsi="Times New Roman"/>
          <w:b/>
        </w:rPr>
        <w:lastRenderedPageBreak/>
        <w:t>INDICAÇÕES A INCLUIR NO ACONDICIONAMENTO SECUNDÁRIO</w:t>
      </w:r>
    </w:p>
    <w:p w14:paraId="455B0F5C" w14:textId="77777777" w:rsidR="00D21686" w:rsidRPr="00E10576" w:rsidRDefault="00D21686" w:rsidP="00D21686">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b/>
        </w:rPr>
      </w:pPr>
    </w:p>
    <w:p w14:paraId="51691EF4" w14:textId="77777777" w:rsidR="00D21686" w:rsidRPr="00E10576" w:rsidRDefault="00D21686" w:rsidP="00D21686">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rPr>
      </w:pPr>
      <w:r w:rsidRPr="00E10576">
        <w:rPr>
          <w:rFonts w:ascii="Times New Roman" w:hAnsi="Times New Roman"/>
          <w:b/>
        </w:rPr>
        <w:t>ACONDICIONAMENTO INTERMÉDIO PARA MULTIDOSE (SEM CAIXA AZUL)</w:t>
      </w:r>
    </w:p>
    <w:p w14:paraId="39AB79CC" w14:textId="77777777" w:rsidR="00D21686" w:rsidRPr="00E10576" w:rsidRDefault="00D21686" w:rsidP="00D21686">
      <w:pPr>
        <w:spacing w:after="0" w:line="240" w:lineRule="auto"/>
        <w:rPr>
          <w:rFonts w:ascii="Times New Roman" w:hAnsi="Times New Roman"/>
        </w:rPr>
      </w:pPr>
    </w:p>
    <w:p w14:paraId="026C5A6F"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1.</w:t>
      </w:r>
      <w:r w:rsidRPr="00E10576">
        <w:rPr>
          <w:rFonts w:ascii="Times New Roman" w:hAnsi="Times New Roman"/>
          <w:b/>
        </w:rPr>
        <w:tab/>
        <w:t>NOME DO MEDICAMENTO</w:t>
      </w:r>
    </w:p>
    <w:p w14:paraId="11D60734" w14:textId="77777777" w:rsidR="00D21686" w:rsidRPr="00E10576" w:rsidRDefault="00D21686" w:rsidP="00D21686">
      <w:pPr>
        <w:spacing w:after="0" w:line="240" w:lineRule="auto"/>
        <w:rPr>
          <w:rFonts w:ascii="Times New Roman" w:hAnsi="Times New Roman"/>
        </w:rPr>
      </w:pPr>
    </w:p>
    <w:p w14:paraId="5ADF162E"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 xml:space="preserve">Nordimet 25 mg solução injetável em caneta pré-cheia </w:t>
      </w:r>
    </w:p>
    <w:p w14:paraId="3B62CDB6" w14:textId="77777777" w:rsidR="00D21686" w:rsidRPr="00E10576" w:rsidRDefault="00D21686" w:rsidP="00D21686">
      <w:pPr>
        <w:spacing w:after="0" w:line="240" w:lineRule="auto"/>
        <w:rPr>
          <w:rFonts w:ascii="Times New Roman" w:hAnsi="Times New Roman"/>
        </w:rPr>
      </w:pPr>
    </w:p>
    <w:p w14:paraId="587A8147"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metotrexato</w:t>
      </w:r>
    </w:p>
    <w:p w14:paraId="19E3D0CA" w14:textId="77777777" w:rsidR="00D21686" w:rsidRPr="00E10576" w:rsidRDefault="00D21686" w:rsidP="00D21686">
      <w:pPr>
        <w:spacing w:after="0" w:line="240" w:lineRule="auto"/>
        <w:rPr>
          <w:rFonts w:ascii="Times New Roman" w:hAnsi="Times New Roman"/>
        </w:rPr>
      </w:pPr>
    </w:p>
    <w:p w14:paraId="53CDA063"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2.</w:t>
      </w:r>
      <w:r w:rsidRPr="00E10576">
        <w:rPr>
          <w:rFonts w:ascii="Times New Roman" w:hAnsi="Times New Roman"/>
          <w:b/>
        </w:rPr>
        <w:tab/>
        <w:t>DESCRIÇÃO DA(S) SUBSTÂNCIA(S) ATIVA(S)</w:t>
      </w:r>
    </w:p>
    <w:p w14:paraId="128EC8FD" w14:textId="77777777" w:rsidR="00D21686" w:rsidRPr="00E10576" w:rsidRDefault="00D21686" w:rsidP="00D21686">
      <w:pPr>
        <w:spacing w:after="0" w:line="240" w:lineRule="auto"/>
        <w:rPr>
          <w:rFonts w:ascii="Times New Roman" w:hAnsi="Times New Roman"/>
        </w:rPr>
      </w:pPr>
    </w:p>
    <w:p w14:paraId="0AC14F48"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Uma caneta pré-cheia de 1,0 ml contém 25 mg de metotrexato (25 mg/ml)</w:t>
      </w:r>
    </w:p>
    <w:p w14:paraId="07F9B82D" w14:textId="77777777" w:rsidR="00D21686" w:rsidRPr="00E10576" w:rsidRDefault="00D21686" w:rsidP="00D21686">
      <w:pPr>
        <w:spacing w:after="0" w:line="240" w:lineRule="auto"/>
        <w:rPr>
          <w:rFonts w:ascii="Times New Roman" w:hAnsi="Times New Roman"/>
        </w:rPr>
      </w:pPr>
    </w:p>
    <w:p w14:paraId="121B494D"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3.</w:t>
      </w:r>
      <w:r w:rsidRPr="00E10576">
        <w:rPr>
          <w:rFonts w:ascii="Times New Roman" w:hAnsi="Times New Roman"/>
          <w:b/>
        </w:rPr>
        <w:tab/>
        <w:t xml:space="preserve">LISTA DOS EXCIPIENTES </w:t>
      </w:r>
    </w:p>
    <w:p w14:paraId="3BD7D63B" w14:textId="77777777" w:rsidR="00D21686" w:rsidRPr="00E10576" w:rsidRDefault="00D21686" w:rsidP="00D21686">
      <w:pPr>
        <w:spacing w:after="0" w:line="240" w:lineRule="auto"/>
        <w:rPr>
          <w:rFonts w:ascii="Times New Roman" w:hAnsi="Times New Roman"/>
        </w:rPr>
      </w:pPr>
    </w:p>
    <w:p w14:paraId="6242654E"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Cloreto de sódio</w:t>
      </w:r>
    </w:p>
    <w:p w14:paraId="2835534E"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 xml:space="preserve">Hidróxido de sódio </w:t>
      </w:r>
    </w:p>
    <w:p w14:paraId="20C99561"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Água para preparações injetáveis</w:t>
      </w:r>
    </w:p>
    <w:p w14:paraId="3D866CC5" w14:textId="77777777" w:rsidR="00D21686" w:rsidRPr="00E10576" w:rsidRDefault="00D21686" w:rsidP="00D21686">
      <w:pPr>
        <w:spacing w:after="0" w:line="240" w:lineRule="auto"/>
        <w:rPr>
          <w:rFonts w:ascii="Times New Roman" w:hAnsi="Times New Roman"/>
        </w:rPr>
      </w:pPr>
    </w:p>
    <w:p w14:paraId="69079E66"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4.</w:t>
      </w:r>
      <w:r w:rsidRPr="00E10576">
        <w:rPr>
          <w:rFonts w:ascii="Times New Roman" w:hAnsi="Times New Roman"/>
          <w:b/>
        </w:rPr>
        <w:tab/>
        <w:t>FORMA FARMACÊUTICA E CONTEÚDO</w:t>
      </w:r>
    </w:p>
    <w:p w14:paraId="6454B147" w14:textId="77777777" w:rsidR="00D21686" w:rsidRPr="00E10576" w:rsidRDefault="00D21686" w:rsidP="00D21686">
      <w:pPr>
        <w:spacing w:after="0" w:line="240" w:lineRule="auto"/>
        <w:rPr>
          <w:rFonts w:ascii="Times New Roman" w:hAnsi="Times New Roman"/>
        </w:rPr>
      </w:pPr>
    </w:p>
    <w:p w14:paraId="2021E529" w14:textId="77777777" w:rsidR="00D21686" w:rsidRPr="007E66B5" w:rsidRDefault="00D21686" w:rsidP="00D21686">
      <w:pPr>
        <w:spacing w:after="0" w:line="240" w:lineRule="auto"/>
        <w:rPr>
          <w:rFonts w:ascii="Times New Roman" w:hAnsi="Times New Roman"/>
        </w:rPr>
      </w:pPr>
      <w:r w:rsidRPr="007E66B5">
        <w:rPr>
          <w:rFonts w:ascii="Times New Roman" w:hAnsi="Times New Roman"/>
        </w:rPr>
        <w:t>Solução injetável.</w:t>
      </w:r>
    </w:p>
    <w:p w14:paraId="4F610CBE" w14:textId="77777777" w:rsidR="00D21686" w:rsidRPr="007E66B5" w:rsidRDefault="00D21686" w:rsidP="00D21686">
      <w:pPr>
        <w:spacing w:after="0" w:line="240" w:lineRule="auto"/>
        <w:rPr>
          <w:rFonts w:ascii="Times New Roman" w:hAnsi="Times New Roman"/>
        </w:rPr>
      </w:pPr>
      <w:r w:rsidRPr="007E66B5">
        <w:rPr>
          <w:rFonts w:ascii="Times New Roman" w:hAnsi="Times New Roman"/>
        </w:rPr>
        <w:t>25 mg/1,0 ml</w:t>
      </w:r>
    </w:p>
    <w:p w14:paraId="5932AD5D" w14:textId="77777777" w:rsidR="00D21686" w:rsidRPr="007E66B5" w:rsidRDefault="00D21686" w:rsidP="00D21686">
      <w:pPr>
        <w:spacing w:after="0" w:line="240" w:lineRule="auto"/>
        <w:rPr>
          <w:rFonts w:ascii="Times New Roman" w:hAnsi="Times New Roman"/>
          <w:position w:val="-1"/>
        </w:rPr>
      </w:pPr>
      <w:r w:rsidRPr="007E66B5">
        <w:rPr>
          <w:rFonts w:ascii="Times New Roman" w:hAnsi="Times New Roman"/>
        </w:rPr>
        <w:t>1 caneta pré-cheia (1,0 ml) e 1 compressa de álcool</w:t>
      </w:r>
      <w:r w:rsidR="00EC7769" w:rsidRPr="007E66B5">
        <w:rPr>
          <w:rFonts w:ascii="Times New Roman" w:hAnsi="Times New Roman"/>
        </w:rPr>
        <w:t>.</w:t>
      </w:r>
      <w:r w:rsidRPr="007E66B5">
        <w:rPr>
          <w:rFonts w:ascii="Times New Roman" w:hAnsi="Times New Roman"/>
        </w:rPr>
        <w:t xml:space="preserve"> Componente de uma embalagem multidose, não pode ser vendido separadamente.</w:t>
      </w:r>
    </w:p>
    <w:p w14:paraId="0831A88C" w14:textId="77777777" w:rsidR="00D21686" w:rsidRPr="00E10576" w:rsidRDefault="00D21686" w:rsidP="00D21686">
      <w:pPr>
        <w:widowControl/>
        <w:autoSpaceDE w:val="0"/>
        <w:autoSpaceDN w:val="0"/>
        <w:adjustRightInd w:val="0"/>
        <w:spacing w:after="0" w:line="240" w:lineRule="auto"/>
        <w:rPr>
          <w:rFonts w:ascii="Times New Roman" w:hAnsi="Times New Roman"/>
          <w:position w:val="-1"/>
        </w:rPr>
      </w:pPr>
      <w:r w:rsidRPr="003B7610">
        <w:rPr>
          <w:rFonts w:ascii="Times New Roman" w:hAnsi="Times New Roman"/>
          <w:highlight w:val="lightGray"/>
        </w:rPr>
        <w:t>4 canetas pré-cheias (1,0 ml) e 4 compressas de álcool. Componente de uma embalagem multidose, não pode ser vendido separadamente.</w:t>
      </w:r>
    </w:p>
    <w:p w14:paraId="66F809DC" w14:textId="77777777" w:rsidR="00D21686" w:rsidRPr="00E10576" w:rsidRDefault="00D21686" w:rsidP="00D21686">
      <w:pPr>
        <w:spacing w:after="0" w:line="240" w:lineRule="auto"/>
        <w:rPr>
          <w:rFonts w:ascii="Times New Roman" w:hAnsi="Times New Roman"/>
        </w:rPr>
      </w:pPr>
    </w:p>
    <w:p w14:paraId="549F28BE"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5.</w:t>
      </w:r>
      <w:r w:rsidRPr="00E10576">
        <w:rPr>
          <w:rFonts w:ascii="Times New Roman" w:hAnsi="Times New Roman"/>
          <w:b/>
        </w:rPr>
        <w:tab/>
        <w:t>MODO E VIA(S) DE ADMINISTRAÇÃO</w:t>
      </w:r>
    </w:p>
    <w:p w14:paraId="78EAE978" w14:textId="77777777" w:rsidR="00D21686" w:rsidRPr="00E10576" w:rsidRDefault="00D21686" w:rsidP="00D21686">
      <w:pPr>
        <w:spacing w:after="0" w:line="240" w:lineRule="auto"/>
        <w:rPr>
          <w:rFonts w:ascii="Times New Roman" w:hAnsi="Times New Roman"/>
        </w:rPr>
      </w:pPr>
    </w:p>
    <w:p w14:paraId="670BA8BD"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Via subcutânea</w:t>
      </w:r>
    </w:p>
    <w:p w14:paraId="45553626" w14:textId="77777777" w:rsidR="00D21686" w:rsidRPr="00E10576" w:rsidRDefault="00D21686" w:rsidP="00D21686">
      <w:pPr>
        <w:spacing w:after="0" w:line="240" w:lineRule="auto"/>
        <w:rPr>
          <w:rFonts w:ascii="Times New Roman" w:hAnsi="Times New Roman"/>
          <w:position w:val="-1"/>
        </w:rPr>
      </w:pPr>
      <w:r w:rsidRPr="00E10576">
        <w:rPr>
          <w:rFonts w:ascii="Times New Roman" w:hAnsi="Times New Roman"/>
        </w:rPr>
        <w:t>O metotrexato é injetado uma vez por semana.</w:t>
      </w:r>
    </w:p>
    <w:p w14:paraId="710B2153"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Consultar o folheto informativo antes de utilizar.</w:t>
      </w:r>
    </w:p>
    <w:p w14:paraId="4FEA26A3" w14:textId="77777777" w:rsidR="00D21686" w:rsidRPr="00E10576" w:rsidRDefault="00D21686" w:rsidP="00D21686">
      <w:pPr>
        <w:spacing w:after="0" w:line="240" w:lineRule="auto"/>
        <w:ind w:left="567" w:hanging="567"/>
        <w:rPr>
          <w:rFonts w:ascii="Times New Roman" w:hAnsi="Times New Roman"/>
        </w:rPr>
      </w:pPr>
    </w:p>
    <w:p w14:paraId="64D90D2F"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6.</w:t>
      </w:r>
      <w:r w:rsidRPr="00E10576">
        <w:rPr>
          <w:rFonts w:ascii="Times New Roman" w:hAnsi="Times New Roman"/>
          <w:b/>
        </w:rPr>
        <w:tab/>
        <w:t>ADVERTÊNCIA ESPECIAL DE QUE O MEDICAMENTO DEVE SER MANTIDO FORA DA VISTA E DO ALCANCE DAS CRIANÇAS</w:t>
      </w:r>
    </w:p>
    <w:p w14:paraId="75DBB956" w14:textId="77777777" w:rsidR="00D21686" w:rsidRPr="00E10576" w:rsidRDefault="00D21686" w:rsidP="00D21686">
      <w:pPr>
        <w:spacing w:after="0" w:line="240" w:lineRule="auto"/>
        <w:ind w:left="567" w:hanging="567"/>
        <w:rPr>
          <w:rFonts w:ascii="Times New Roman" w:hAnsi="Times New Roman"/>
        </w:rPr>
      </w:pPr>
    </w:p>
    <w:p w14:paraId="0961FC5A"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Manter fora da vista e do alcance das crianças.</w:t>
      </w:r>
    </w:p>
    <w:p w14:paraId="0DCECB63" w14:textId="77777777" w:rsidR="00D21686" w:rsidRPr="00E10576" w:rsidRDefault="00D21686" w:rsidP="00D21686">
      <w:pPr>
        <w:spacing w:after="0" w:line="240" w:lineRule="auto"/>
        <w:rPr>
          <w:rFonts w:ascii="Times New Roman" w:hAnsi="Times New Roman"/>
        </w:rPr>
      </w:pPr>
    </w:p>
    <w:p w14:paraId="515D49CA"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7.</w:t>
      </w:r>
      <w:r w:rsidRPr="00E10576">
        <w:rPr>
          <w:rFonts w:ascii="Times New Roman" w:hAnsi="Times New Roman"/>
          <w:b/>
        </w:rPr>
        <w:tab/>
        <w:t>OUTRAS ADVERTÊNCIAS ESPECIAIS, SE NECESSÁRIO</w:t>
      </w:r>
    </w:p>
    <w:p w14:paraId="02E4A666" w14:textId="77777777" w:rsidR="00D21686" w:rsidRPr="00E10576" w:rsidRDefault="00D21686" w:rsidP="00D21686">
      <w:pPr>
        <w:spacing w:after="0" w:line="240" w:lineRule="auto"/>
        <w:rPr>
          <w:rFonts w:ascii="Times New Roman" w:hAnsi="Times New Roman"/>
        </w:rPr>
      </w:pPr>
    </w:p>
    <w:p w14:paraId="18D04CA2"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Citotóxico: manusear com cuidado.</w:t>
      </w:r>
    </w:p>
    <w:p w14:paraId="0A189177" w14:textId="77777777" w:rsidR="00D21686" w:rsidRPr="00E10576" w:rsidRDefault="00D21686" w:rsidP="00D21686">
      <w:pPr>
        <w:spacing w:after="0" w:line="240" w:lineRule="auto"/>
        <w:rPr>
          <w:rFonts w:ascii="Times New Roman" w:hAnsi="Times New Roman"/>
        </w:rPr>
      </w:pPr>
    </w:p>
    <w:p w14:paraId="6B912598" w14:textId="77777777" w:rsidR="00D21686" w:rsidRPr="00E10576" w:rsidRDefault="00D21686" w:rsidP="00D21686">
      <w:pPr>
        <w:pStyle w:val="BodytextAgency"/>
        <w:pBdr>
          <w:top w:val="single" w:sz="4" w:space="1" w:color="auto"/>
          <w:left w:val="single" w:sz="4" w:space="4" w:color="auto"/>
          <w:bottom w:val="single" w:sz="4" w:space="1" w:color="auto"/>
          <w:right w:val="single" w:sz="4" w:space="4" w:color="auto"/>
        </w:pBdr>
        <w:rPr>
          <w:rFonts w:ascii="Times New Roman" w:hAnsi="Times New Roman"/>
          <w:sz w:val="22"/>
          <w:szCs w:val="22"/>
        </w:rPr>
      </w:pPr>
      <w:r w:rsidRPr="00E10576">
        <w:rPr>
          <w:rFonts w:ascii="Times New Roman" w:hAnsi="Times New Roman"/>
          <w:sz w:val="22"/>
        </w:rPr>
        <w:t xml:space="preserve">Usar apenas uma vez por semana. </w:t>
      </w:r>
    </w:p>
    <w:p w14:paraId="3A5C2E3B" w14:textId="77777777" w:rsidR="00D21686" w:rsidRPr="00E10576" w:rsidRDefault="00D21686" w:rsidP="00D21686">
      <w:pPr>
        <w:pStyle w:val="BodytextAgency"/>
        <w:pBdr>
          <w:top w:val="single" w:sz="4" w:space="1" w:color="auto"/>
          <w:left w:val="single" w:sz="4" w:space="4" w:color="auto"/>
          <w:bottom w:val="single" w:sz="4" w:space="1" w:color="auto"/>
          <w:right w:val="single" w:sz="4" w:space="4" w:color="auto"/>
        </w:pBdr>
        <w:rPr>
          <w:rFonts w:ascii="Times New Roman" w:hAnsi="Times New Roman"/>
          <w:sz w:val="22"/>
          <w:szCs w:val="22"/>
        </w:rPr>
      </w:pPr>
      <w:r w:rsidRPr="00E10576">
        <w:rPr>
          <w:rFonts w:ascii="Times New Roman" w:hAnsi="Times New Roman"/>
          <w:sz w:val="22"/>
        </w:rPr>
        <w:t xml:space="preserve">à/ (incluir dia da semana por extenso)  </w:t>
      </w:r>
    </w:p>
    <w:p w14:paraId="5D133469" w14:textId="77777777" w:rsidR="00D21686" w:rsidRPr="00E10576" w:rsidRDefault="00D21686" w:rsidP="00D21686">
      <w:pPr>
        <w:spacing w:after="0" w:line="240" w:lineRule="auto"/>
        <w:rPr>
          <w:rFonts w:ascii="Times New Roman" w:hAnsi="Times New Roman"/>
        </w:rPr>
      </w:pPr>
    </w:p>
    <w:p w14:paraId="44CE842D"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8.</w:t>
      </w:r>
      <w:r w:rsidRPr="00E10576">
        <w:rPr>
          <w:rFonts w:ascii="Times New Roman" w:hAnsi="Times New Roman"/>
          <w:b/>
        </w:rPr>
        <w:tab/>
        <w:t>PRAZO DE VALIDADE</w:t>
      </w:r>
    </w:p>
    <w:p w14:paraId="41B178A1" w14:textId="77777777" w:rsidR="00D21686" w:rsidRPr="00E10576" w:rsidRDefault="00D21686" w:rsidP="00D21686">
      <w:pPr>
        <w:spacing w:after="0" w:line="240" w:lineRule="auto"/>
        <w:rPr>
          <w:rFonts w:ascii="Times New Roman" w:hAnsi="Times New Roman"/>
        </w:rPr>
      </w:pPr>
    </w:p>
    <w:p w14:paraId="506DA0DD" w14:textId="77777777" w:rsidR="00D21686" w:rsidRPr="00E10576" w:rsidRDefault="00D21686" w:rsidP="00D21686">
      <w:pPr>
        <w:spacing w:after="0" w:line="240" w:lineRule="auto"/>
        <w:rPr>
          <w:rFonts w:ascii="Times New Roman" w:hAnsi="Times New Roman"/>
          <w:position w:val="-1"/>
        </w:rPr>
      </w:pPr>
      <w:r w:rsidRPr="00E10576">
        <w:rPr>
          <w:rFonts w:ascii="Times New Roman" w:hAnsi="Times New Roman"/>
        </w:rPr>
        <w:t>EXP:</w:t>
      </w:r>
    </w:p>
    <w:p w14:paraId="42ECB39E" w14:textId="77777777" w:rsidR="00D21686" w:rsidRPr="00E10576" w:rsidRDefault="00D21686" w:rsidP="00D21686">
      <w:pPr>
        <w:spacing w:after="0" w:line="240" w:lineRule="auto"/>
        <w:rPr>
          <w:rFonts w:ascii="Times New Roman" w:hAnsi="Times New Roman"/>
          <w:position w:val="-1"/>
        </w:rPr>
      </w:pPr>
    </w:p>
    <w:p w14:paraId="0DB37E95"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9.</w:t>
      </w:r>
      <w:r w:rsidRPr="00E10576">
        <w:rPr>
          <w:rFonts w:ascii="Times New Roman" w:hAnsi="Times New Roman"/>
          <w:b/>
        </w:rPr>
        <w:tab/>
        <w:t>CONDIÇÕES ESPECIAIS DE CONSERVAÇÃO</w:t>
      </w:r>
    </w:p>
    <w:p w14:paraId="3A0BC6DD" w14:textId="77777777" w:rsidR="00D21686" w:rsidRPr="00E10576" w:rsidRDefault="00D21686" w:rsidP="00D21686">
      <w:pPr>
        <w:spacing w:after="0" w:line="240" w:lineRule="auto"/>
        <w:rPr>
          <w:rFonts w:ascii="Times New Roman" w:hAnsi="Times New Roman"/>
        </w:rPr>
      </w:pPr>
    </w:p>
    <w:p w14:paraId="70D8D09E"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lastRenderedPageBreak/>
        <w:t>Conservar a temperatura inferior a 25 °C.</w:t>
      </w:r>
    </w:p>
    <w:p w14:paraId="48C8306A" w14:textId="77777777" w:rsidR="00D21686" w:rsidRPr="00E10576" w:rsidRDefault="00D21686" w:rsidP="00D21686">
      <w:pPr>
        <w:spacing w:after="0" w:line="240" w:lineRule="auto"/>
        <w:ind w:left="567" w:hanging="567"/>
        <w:rPr>
          <w:rFonts w:ascii="Times New Roman" w:hAnsi="Times New Roman"/>
        </w:rPr>
      </w:pPr>
      <w:r w:rsidRPr="00E10576">
        <w:rPr>
          <w:rFonts w:ascii="Times New Roman" w:hAnsi="Times New Roman"/>
        </w:rPr>
        <w:t>Manter a caneta dentro da embalagem exterior para proteger da luz.</w:t>
      </w:r>
    </w:p>
    <w:p w14:paraId="42F62574" w14:textId="77777777" w:rsidR="006F352B" w:rsidRPr="00E10576" w:rsidRDefault="006F352B" w:rsidP="006F352B">
      <w:pPr>
        <w:spacing w:after="0" w:line="240" w:lineRule="auto"/>
        <w:rPr>
          <w:rFonts w:ascii="Times New Roman" w:hAnsi="Times New Roman"/>
        </w:rPr>
      </w:pPr>
      <w:r w:rsidRPr="00E10576">
        <w:rPr>
          <w:rFonts w:ascii="Times New Roman" w:hAnsi="Times New Roman"/>
        </w:rPr>
        <w:t>Não congelar.</w:t>
      </w:r>
    </w:p>
    <w:p w14:paraId="59F405CF" w14:textId="77777777" w:rsidR="00D21686" w:rsidRPr="00E10576" w:rsidRDefault="00D21686" w:rsidP="00D21686">
      <w:pPr>
        <w:spacing w:after="0" w:line="240" w:lineRule="auto"/>
        <w:ind w:left="567" w:hanging="567"/>
        <w:rPr>
          <w:rFonts w:ascii="Times New Roman" w:hAnsi="Times New Roman"/>
        </w:rPr>
      </w:pPr>
    </w:p>
    <w:p w14:paraId="018FCEC3"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10.</w:t>
      </w:r>
      <w:r w:rsidRPr="00E10576">
        <w:rPr>
          <w:rFonts w:ascii="Times New Roman" w:hAnsi="Times New Roman"/>
          <w:b/>
        </w:rPr>
        <w:tab/>
        <w:t>CUIDADOS ESPECIAIS QUANTO À ELIMINAÇÃO DO MEDICAMENTO NÃO UTILIZADO OU DOS RESÍDUOS PROVENIENTES DESSE MEDICAMENTO, SE APLICÁVEL</w:t>
      </w:r>
    </w:p>
    <w:p w14:paraId="04FBCC49" w14:textId="77777777" w:rsidR="00D21686" w:rsidRPr="00E10576" w:rsidRDefault="00D21686" w:rsidP="00D21686">
      <w:pPr>
        <w:spacing w:after="0" w:line="240" w:lineRule="auto"/>
        <w:ind w:left="567" w:hanging="567"/>
        <w:rPr>
          <w:rFonts w:ascii="Times New Roman" w:hAnsi="Times New Roman"/>
        </w:rPr>
      </w:pPr>
    </w:p>
    <w:p w14:paraId="4AD8BDE6"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Qualquer medicamento não utilizado ou resíduos devem ser eliminados de acordo com as exigências locais.</w:t>
      </w:r>
    </w:p>
    <w:p w14:paraId="4C090854" w14:textId="77777777" w:rsidR="00D21686" w:rsidRPr="00E10576" w:rsidRDefault="00D21686" w:rsidP="00D21686">
      <w:pPr>
        <w:spacing w:after="0" w:line="240" w:lineRule="auto"/>
        <w:rPr>
          <w:rFonts w:ascii="Times New Roman" w:hAnsi="Times New Roman"/>
        </w:rPr>
      </w:pPr>
    </w:p>
    <w:p w14:paraId="11916B8A"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11.</w:t>
      </w:r>
      <w:r w:rsidRPr="00E10576">
        <w:rPr>
          <w:rFonts w:ascii="Times New Roman" w:hAnsi="Times New Roman"/>
          <w:b/>
        </w:rPr>
        <w:tab/>
        <w:t>NOME E ENDEREÇO DO TITULAR DA AUTORIZAÇÃO DE INTRODUÇÃO NO MERCADO</w:t>
      </w:r>
    </w:p>
    <w:p w14:paraId="12D74BA0" w14:textId="77777777" w:rsidR="00D21686" w:rsidRPr="00E10576" w:rsidRDefault="00D21686" w:rsidP="00D21686">
      <w:pPr>
        <w:spacing w:after="0" w:line="240" w:lineRule="auto"/>
        <w:rPr>
          <w:rFonts w:ascii="Times New Roman" w:hAnsi="Times New Roman"/>
        </w:rPr>
      </w:pPr>
    </w:p>
    <w:p w14:paraId="687CFF55" w14:textId="77777777" w:rsidR="00D21686" w:rsidRPr="00063B63" w:rsidRDefault="00D21686" w:rsidP="00D21686">
      <w:pPr>
        <w:spacing w:after="0" w:line="240" w:lineRule="auto"/>
        <w:rPr>
          <w:rFonts w:ascii="Times New Roman" w:hAnsi="Times New Roman"/>
          <w:lang w:val="en-GB"/>
        </w:rPr>
      </w:pPr>
      <w:r w:rsidRPr="00063B63">
        <w:rPr>
          <w:rFonts w:ascii="Times New Roman" w:hAnsi="Times New Roman"/>
          <w:lang w:val="en-GB"/>
        </w:rPr>
        <w:t xml:space="preserve">Nordic Group B.V. </w:t>
      </w:r>
    </w:p>
    <w:p w14:paraId="1E5C414A" w14:textId="77777777" w:rsidR="00D21686" w:rsidRPr="00063B63" w:rsidRDefault="00D21686" w:rsidP="00D21686">
      <w:pPr>
        <w:spacing w:after="0" w:line="240" w:lineRule="auto"/>
        <w:rPr>
          <w:rFonts w:ascii="Times New Roman" w:hAnsi="Times New Roman"/>
          <w:lang w:val="en-GB"/>
        </w:rPr>
      </w:pPr>
      <w:r w:rsidRPr="00063B63">
        <w:rPr>
          <w:rFonts w:ascii="Times New Roman" w:hAnsi="Times New Roman"/>
          <w:lang w:val="en-GB"/>
        </w:rPr>
        <w:t>Siriusdreef 41</w:t>
      </w:r>
    </w:p>
    <w:p w14:paraId="54416C74"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2132 WT Hoofddorp</w:t>
      </w:r>
    </w:p>
    <w:p w14:paraId="6CEA7D4C"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Países Baixos</w:t>
      </w:r>
    </w:p>
    <w:p w14:paraId="754D6E42" w14:textId="77777777" w:rsidR="00D21686" w:rsidRPr="00E10576" w:rsidRDefault="00D21686" w:rsidP="00D21686">
      <w:pPr>
        <w:spacing w:after="0" w:line="240" w:lineRule="auto"/>
        <w:rPr>
          <w:rFonts w:ascii="Times New Roman" w:hAnsi="Times New Roman"/>
        </w:rPr>
      </w:pPr>
    </w:p>
    <w:p w14:paraId="368BC9D8"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12.</w:t>
      </w:r>
      <w:r w:rsidRPr="00E10576">
        <w:rPr>
          <w:rFonts w:ascii="Times New Roman" w:hAnsi="Times New Roman"/>
          <w:b/>
        </w:rPr>
        <w:tab/>
        <w:t>NÚMERO(S) DA AUTORIZAÇÃO DE INTRODUÇÃO NO MERCADO</w:t>
      </w:r>
    </w:p>
    <w:p w14:paraId="2BCB44A7" w14:textId="77777777" w:rsidR="00D21686" w:rsidRPr="00E10576" w:rsidRDefault="00D21686" w:rsidP="00D21686">
      <w:pPr>
        <w:spacing w:after="0" w:line="240" w:lineRule="auto"/>
        <w:rPr>
          <w:rFonts w:ascii="Times New Roman" w:hAnsi="Times New Roman"/>
        </w:rPr>
      </w:pPr>
    </w:p>
    <w:p w14:paraId="301584B3" w14:textId="77777777" w:rsidR="00D21686" w:rsidRPr="007E66B5" w:rsidRDefault="00D21686" w:rsidP="00D21686">
      <w:pPr>
        <w:spacing w:after="0" w:line="240" w:lineRule="auto"/>
        <w:ind w:left="567" w:hanging="567"/>
        <w:rPr>
          <w:rFonts w:ascii="Times New Roman" w:eastAsia="Times New Roman" w:hAnsi="Times New Roman"/>
        </w:rPr>
      </w:pPr>
      <w:r w:rsidRPr="007E66B5">
        <w:rPr>
          <w:rFonts w:ascii="Times New Roman" w:hAnsi="Times New Roman"/>
        </w:rPr>
        <w:t>EU/1/16/1124/023 4 canetas pré-cheias (4 unidoses)</w:t>
      </w:r>
    </w:p>
    <w:p w14:paraId="44908C30" w14:textId="04091AE0" w:rsidR="00D21686" w:rsidRPr="003B7610" w:rsidDel="007E66B5" w:rsidRDefault="00D21686" w:rsidP="00D21686">
      <w:pPr>
        <w:spacing w:after="0" w:line="240" w:lineRule="auto"/>
        <w:ind w:left="567" w:hanging="567"/>
        <w:rPr>
          <w:del w:id="83" w:author="Author"/>
          <w:rFonts w:ascii="Times New Roman" w:eastAsia="Times New Roman" w:hAnsi="Times New Roman"/>
          <w:highlight w:val="lightGray"/>
        </w:rPr>
      </w:pPr>
      <w:del w:id="84" w:author="Author">
        <w:r w:rsidRPr="003B7610" w:rsidDel="007E66B5">
          <w:rPr>
            <w:rFonts w:ascii="Times New Roman" w:hAnsi="Times New Roman"/>
            <w:highlight w:val="lightGray"/>
          </w:rPr>
          <w:delText>EU/1/16/1124/024 6 canetas pré-cheias (6 unidoses)</w:delText>
        </w:r>
      </w:del>
    </w:p>
    <w:p w14:paraId="785EDA03" w14:textId="77777777" w:rsidR="00D21686" w:rsidRPr="00E10576" w:rsidRDefault="00D21686" w:rsidP="00D21686">
      <w:pPr>
        <w:spacing w:after="0" w:line="240" w:lineRule="auto"/>
        <w:ind w:left="567" w:hanging="567"/>
        <w:rPr>
          <w:rFonts w:ascii="Times New Roman" w:hAnsi="Times New Roman"/>
        </w:rPr>
      </w:pPr>
      <w:r w:rsidRPr="003B7610">
        <w:rPr>
          <w:rFonts w:ascii="Times New Roman" w:hAnsi="Times New Roman"/>
          <w:highlight w:val="lightGray"/>
        </w:rPr>
        <w:t>EU/1/16/1124/072 12 canetas pré-cheias (3 unidades de 4 unidoses)</w:t>
      </w:r>
    </w:p>
    <w:p w14:paraId="1B61580D" w14:textId="77777777" w:rsidR="00D21686" w:rsidRPr="00E10576" w:rsidRDefault="00D21686" w:rsidP="00D21686">
      <w:pPr>
        <w:spacing w:after="0" w:line="240" w:lineRule="auto"/>
        <w:rPr>
          <w:rFonts w:ascii="Times New Roman" w:hAnsi="Times New Roman"/>
        </w:rPr>
      </w:pPr>
    </w:p>
    <w:p w14:paraId="007BA3F9"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13.</w:t>
      </w:r>
      <w:r w:rsidRPr="00E10576">
        <w:rPr>
          <w:rFonts w:ascii="Times New Roman" w:hAnsi="Times New Roman"/>
          <w:b/>
        </w:rPr>
        <w:tab/>
        <w:t>NÚMERO DO LOTE</w:t>
      </w:r>
    </w:p>
    <w:p w14:paraId="224E323E" w14:textId="77777777" w:rsidR="00D21686" w:rsidRPr="00E10576" w:rsidRDefault="00D21686" w:rsidP="00D21686">
      <w:pPr>
        <w:spacing w:after="0" w:line="240" w:lineRule="auto"/>
        <w:rPr>
          <w:rFonts w:ascii="Times New Roman" w:hAnsi="Times New Roman"/>
        </w:rPr>
      </w:pPr>
    </w:p>
    <w:p w14:paraId="2CEA4380"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Lote:</w:t>
      </w:r>
    </w:p>
    <w:p w14:paraId="69E0FEE5" w14:textId="77777777" w:rsidR="00D21686" w:rsidRPr="00E10576" w:rsidRDefault="00D21686" w:rsidP="00D21686">
      <w:pPr>
        <w:spacing w:after="0" w:line="240" w:lineRule="auto"/>
        <w:rPr>
          <w:rFonts w:ascii="Times New Roman" w:hAnsi="Times New Roman"/>
        </w:rPr>
      </w:pPr>
    </w:p>
    <w:p w14:paraId="779F7C3B"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14.</w:t>
      </w:r>
      <w:r w:rsidRPr="00E10576">
        <w:rPr>
          <w:rFonts w:ascii="Times New Roman" w:hAnsi="Times New Roman"/>
          <w:b/>
        </w:rPr>
        <w:tab/>
        <w:t>CLASSIFICAÇÃO QUANTO À DISPENSA AO PÚBLICO</w:t>
      </w:r>
    </w:p>
    <w:p w14:paraId="5B8F7AE5" w14:textId="77777777" w:rsidR="00D21686" w:rsidRPr="00E10576" w:rsidRDefault="00D21686" w:rsidP="00D21686">
      <w:pPr>
        <w:spacing w:after="0" w:line="240" w:lineRule="auto"/>
        <w:rPr>
          <w:rFonts w:ascii="Times New Roman" w:hAnsi="Times New Roman"/>
        </w:rPr>
      </w:pPr>
    </w:p>
    <w:p w14:paraId="2A6A7BC2"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15.</w:t>
      </w:r>
      <w:r w:rsidRPr="00E10576">
        <w:rPr>
          <w:rFonts w:ascii="Times New Roman" w:hAnsi="Times New Roman"/>
          <w:b/>
        </w:rPr>
        <w:tab/>
        <w:t>INSTRUÇÕES DE UTILIZAÇÃO</w:t>
      </w:r>
    </w:p>
    <w:p w14:paraId="600A9803" w14:textId="77777777" w:rsidR="00D21686" w:rsidRPr="00E10576" w:rsidRDefault="00D21686" w:rsidP="00D21686">
      <w:pPr>
        <w:spacing w:after="0" w:line="240" w:lineRule="auto"/>
        <w:rPr>
          <w:rFonts w:ascii="Times New Roman" w:hAnsi="Times New Roman"/>
          <w:position w:val="-1"/>
        </w:rPr>
      </w:pPr>
    </w:p>
    <w:p w14:paraId="11769950" w14:textId="77777777" w:rsidR="00D21686" w:rsidRPr="00E10576" w:rsidRDefault="00D21686" w:rsidP="00D21686">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rPr>
      </w:pPr>
      <w:r w:rsidRPr="00E10576">
        <w:rPr>
          <w:rFonts w:ascii="Times New Roman" w:hAnsi="Times New Roman"/>
          <w:b/>
        </w:rPr>
        <w:t>16.</w:t>
      </w:r>
      <w:r w:rsidRPr="00E10576">
        <w:rPr>
          <w:rFonts w:ascii="Times New Roman" w:hAnsi="Times New Roman"/>
          <w:b/>
        </w:rPr>
        <w:tab/>
        <w:t>INFORMAÇÃO EM BRAILLE</w:t>
      </w:r>
    </w:p>
    <w:p w14:paraId="0DE44CF6" w14:textId="77777777" w:rsidR="00D21686" w:rsidRPr="00E10576" w:rsidRDefault="00D21686" w:rsidP="00D21686">
      <w:pPr>
        <w:spacing w:after="0" w:line="240" w:lineRule="auto"/>
        <w:rPr>
          <w:rFonts w:ascii="Times New Roman" w:hAnsi="Times New Roman"/>
        </w:rPr>
      </w:pPr>
    </w:p>
    <w:p w14:paraId="7E96FB66" w14:textId="3995B835" w:rsidR="00D21686" w:rsidRPr="00E10576" w:rsidRDefault="00D21686" w:rsidP="00D21686">
      <w:pPr>
        <w:spacing w:after="0" w:line="240" w:lineRule="auto"/>
        <w:rPr>
          <w:rFonts w:ascii="Times New Roman" w:hAnsi="Times New Roman"/>
        </w:rPr>
      </w:pPr>
      <w:r w:rsidRPr="00E10576">
        <w:rPr>
          <w:rFonts w:ascii="Times New Roman" w:hAnsi="Times New Roman"/>
        </w:rPr>
        <w:t xml:space="preserve">Nordimet 25 mg </w:t>
      </w:r>
      <w:r w:rsidRPr="00E10576">
        <w:rPr>
          <w:rFonts w:ascii="Times New Roman" w:hAnsi="Times New Roman"/>
        </w:rPr>
        <w:br/>
      </w:r>
    </w:p>
    <w:p w14:paraId="01376B60"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17.</w:t>
      </w:r>
      <w:r w:rsidRPr="00E10576">
        <w:rPr>
          <w:rFonts w:ascii="Times New Roman" w:hAnsi="Times New Roman"/>
          <w:b/>
        </w:rPr>
        <w:tab/>
        <w:t xml:space="preserve">IDENTIFICADOR ÚNICO – CÓDIGO DE BARRAS 2D </w:t>
      </w:r>
    </w:p>
    <w:p w14:paraId="2A1C6D60" w14:textId="77777777" w:rsidR="00D21686" w:rsidRPr="00E10576" w:rsidRDefault="00D21686" w:rsidP="00D21686">
      <w:pPr>
        <w:spacing w:after="0" w:line="240" w:lineRule="auto"/>
        <w:rPr>
          <w:rFonts w:ascii="Times New Roman" w:hAnsi="Times New Roman"/>
        </w:rPr>
      </w:pPr>
    </w:p>
    <w:p w14:paraId="1F9CB75F"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18.</w:t>
      </w:r>
      <w:r w:rsidRPr="00E10576">
        <w:rPr>
          <w:rFonts w:ascii="Times New Roman" w:hAnsi="Times New Roman"/>
          <w:b/>
        </w:rPr>
        <w:tab/>
        <w:t xml:space="preserve">IDENTIFICADOR ÚNICO – DADOS PARA LEITURA HUMANA </w:t>
      </w:r>
    </w:p>
    <w:p w14:paraId="5A337387" w14:textId="77777777" w:rsidR="00D21686" w:rsidRPr="00E10576" w:rsidRDefault="00D21686" w:rsidP="00D21686">
      <w:pPr>
        <w:spacing w:after="0" w:line="240" w:lineRule="auto"/>
        <w:rPr>
          <w:rFonts w:ascii="Times New Roman" w:hAnsi="Times New Roman"/>
        </w:rPr>
      </w:pPr>
      <w:r w:rsidRPr="00E10576">
        <w:br w:type="page"/>
      </w:r>
    </w:p>
    <w:p w14:paraId="02E3EED8"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position w:val="-1"/>
        </w:rPr>
      </w:pPr>
      <w:r w:rsidRPr="00E10576">
        <w:rPr>
          <w:rFonts w:ascii="Times New Roman" w:hAnsi="Times New Roman"/>
          <w:b/>
        </w:rPr>
        <w:lastRenderedPageBreak/>
        <w:t>INDICAÇÕES MÍNIMAS A INCLUIR EM PEQUENAS UNIDADES DE ACONDICIONAMENTO PRIMÁRIO</w:t>
      </w:r>
    </w:p>
    <w:p w14:paraId="7D4E7E0D"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position w:val="-1"/>
        </w:rPr>
      </w:pPr>
    </w:p>
    <w:p w14:paraId="4746B1A9"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position w:val="-1"/>
        </w:rPr>
      </w:pPr>
      <w:r w:rsidRPr="00E10576">
        <w:rPr>
          <w:rFonts w:ascii="Times New Roman" w:hAnsi="Times New Roman"/>
          <w:b/>
        </w:rPr>
        <w:t>CANETA PRÉ-CHEIA</w:t>
      </w:r>
    </w:p>
    <w:p w14:paraId="577CF0BA" w14:textId="77777777" w:rsidR="00D21686" w:rsidRPr="00E10576" w:rsidRDefault="00D21686" w:rsidP="00D21686">
      <w:pPr>
        <w:spacing w:after="0" w:line="240" w:lineRule="auto"/>
        <w:rPr>
          <w:rFonts w:ascii="Times New Roman" w:hAnsi="Times New Roman"/>
        </w:rPr>
      </w:pPr>
    </w:p>
    <w:p w14:paraId="6F2C02E2" w14:textId="77777777" w:rsidR="00D21686" w:rsidRPr="00E10576" w:rsidRDefault="00D21686" w:rsidP="00D21686">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rPr>
      </w:pPr>
      <w:r w:rsidRPr="00E10576">
        <w:rPr>
          <w:rFonts w:ascii="Times New Roman" w:hAnsi="Times New Roman"/>
          <w:b/>
        </w:rPr>
        <w:t>1.</w:t>
      </w:r>
      <w:r w:rsidRPr="00E10576">
        <w:rPr>
          <w:rFonts w:ascii="Times New Roman" w:hAnsi="Times New Roman"/>
          <w:b/>
        </w:rPr>
        <w:tab/>
        <w:t>NOME DO MEDICAMENTO E VIA(S) DE ADMINISTRAÇÃO</w:t>
      </w:r>
    </w:p>
    <w:p w14:paraId="067786D9" w14:textId="77777777" w:rsidR="00D21686" w:rsidRPr="00E10576" w:rsidRDefault="00D21686" w:rsidP="00D21686">
      <w:pPr>
        <w:spacing w:after="0" w:line="240" w:lineRule="auto"/>
        <w:rPr>
          <w:rFonts w:ascii="Times New Roman" w:hAnsi="Times New Roman"/>
        </w:rPr>
      </w:pPr>
    </w:p>
    <w:p w14:paraId="327CF84B"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 xml:space="preserve">Nordimet 25 mg injetável </w:t>
      </w:r>
    </w:p>
    <w:p w14:paraId="7F4E1754"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metotrexato</w:t>
      </w:r>
    </w:p>
    <w:p w14:paraId="71E1F9A8"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SC</w:t>
      </w:r>
    </w:p>
    <w:p w14:paraId="2922E6B3" w14:textId="77777777" w:rsidR="00D21686" w:rsidRPr="00E10576" w:rsidRDefault="00D21686" w:rsidP="00D21686">
      <w:pPr>
        <w:spacing w:after="0" w:line="240" w:lineRule="auto"/>
        <w:rPr>
          <w:rFonts w:ascii="Times New Roman" w:hAnsi="Times New Roman"/>
        </w:rPr>
      </w:pPr>
    </w:p>
    <w:p w14:paraId="3AF93373" w14:textId="77777777" w:rsidR="00D21686" w:rsidRPr="00E10576" w:rsidRDefault="00D21686" w:rsidP="00D21686">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rPr>
      </w:pPr>
      <w:r w:rsidRPr="00E10576">
        <w:rPr>
          <w:rFonts w:ascii="Times New Roman" w:hAnsi="Times New Roman"/>
          <w:b/>
        </w:rPr>
        <w:t>2.</w:t>
      </w:r>
      <w:r w:rsidRPr="00E10576">
        <w:rPr>
          <w:rFonts w:ascii="Times New Roman" w:hAnsi="Times New Roman"/>
          <w:b/>
        </w:rPr>
        <w:tab/>
        <w:t>MODO DE ADMINISTRAÇÃO</w:t>
      </w:r>
    </w:p>
    <w:p w14:paraId="4060B801" w14:textId="77777777" w:rsidR="00D21686" w:rsidRPr="00E10576" w:rsidRDefault="00D21686" w:rsidP="00D21686">
      <w:pPr>
        <w:spacing w:after="0" w:line="240" w:lineRule="auto"/>
        <w:rPr>
          <w:rFonts w:ascii="Times New Roman" w:hAnsi="Times New Roman"/>
        </w:rPr>
      </w:pPr>
    </w:p>
    <w:p w14:paraId="597FCDDC" w14:textId="77777777" w:rsidR="00D21686" w:rsidRPr="00E10576" w:rsidRDefault="00D21686" w:rsidP="00D21686">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rPr>
      </w:pPr>
      <w:r w:rsidRPr="00E10576">
        <w:rPr>
          <w:rFonts w:ascii="Times New Roman" w:hAnsi="Times New Roman"/>
          <w:b/>
        </w:rPr>
        <w:t>3.</w:t>
      </w:r>
      <w:r w:rsidRPr="00E10576">
        <w:rPr>
          <w:rFonts w:ascii="Times New Roman" w:hAnsi="Times New Roman"/>
          <w:b/>
        </w:rPr>
        <w:tab/>
        <w:t>PRAZO DE VALIDADE</w:t>
      </w:r>
    </w:p>
    <w:p w14:paraId="1709666A" w14:textId="77777777" w:rsidR="00D21686" w:rsidRPr="00E10576" w:rsidRDefault="00D21686" w:rsidP="00D21686">
      <w:pPr>
        <w:spacing w:after="0" w:line="240" w:lineRule="auto"/>
        <w:rPr>
          <w:rFonts w:ascii="Times New Roman" w:hAnsi="Times New Roman"/>
        </w:rPr>
      </w:pPr>
    </w:p>
    <w:p w14:paraId="5EAA9CCA"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EXP:</w:t>
      </w:r>
    </w:p>
    <w:p w14:paraId="0F7CA43C" w14:textId="77777777" w:rsidR="00D21686" w:rsidRPr="00E10576" w:rsidRDefault="00D21686" w:rsidP="00D21686">
      <w:pPr>
        <w:spacing w:after="0" w:line="240" w:lineRule="auto"/>
        <w:rPr>
          <w:rFonts w:ascii="Times New Roman" w:hAnsi="Times New Roman"/>
        </w:rPr>
      </w:pPr>
    </w:p>
    <w:p w14:paraId="3BB53C0F" w14:textId="77777777" w:rsidR="00D21686" w:rsidRPr="00E10576" w:rsidRDefault="00D21686" w:rsidP="00D21686">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rPr>
      </w:pPr>
      <w:r w:rsidRPr="00E10576">
        <w:rPr>
          <w:rFonts w:ascii="Times New Roman" w:hAnsi="Times New Roman"/>
          <w:b/>
        </w:rPr>
        <w:t>4.</w:t>
      </w:r>
      <w:r w:rsidRPr="00E10576">
        <w:rPr>
          <w:rFonts w:ascii="Times New Roman" w:hAnsi="Times New Roman"/>
          <w:b/>
        </w:rPr>
        <w:tab/>
        <w:t>NÚMERO DO LOTE</w:t>
      </w:r>
    </w:p>
    <w:p w14:paraId="32CDD002" w14:textId="77777777" w:rsidR="00D21686" w:rsidRPr="00E10576" w:rsidRDefault="00D21686" w:rsidP="00D21686">
      <w:pPr>
        <w:spacing w:after="0" w:line="240" w:lineRule="auto"/>
        <w:rPr>
          <w:rFonts w:ascii="Times New Roman" w:hAnsi="Times New Roman"/>
        </w:rPr>
      </w:pPr>
    </w:p>
    <w:p w14:paraId="1CB1BE49"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Lote:</w:t>
      </w:r>
    </w:p>
    <w:p w14:paraId="7AA98C75" w14:textId="77777777" w:rsidR="00D21686" w:rsidRPr="00E10576" w:rsidRDefault="00D21686" w:rsidP="00D21686">
      <w:pPr>
        <w:spacing w:after="0" w:line="240" w:lineRule="auto"/>
        <w:rPr>
          <w:rFonts w:ascii="Times New Roman" w:hAnsi="Times New Roman"/>
        </w:rPr>
      </w:pPr>
    </w:p>
    <w:p w14:paraId="557E5951" w14:textId="77777777" w:rsidR="00D21686" w:rsidRPr="00E10576" w:rsidRDefault="00D21686" w:rsidP="00D21686">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rPr>
      </w:pPr>
      <w:r w:rsidRPr="00E10576">
        <w:rPr>
          <w:rFonts w:ascii="Times New Roman" w:hAnsi="Times New Roman"/>
          <w:b/>
        </w:rPr>
        <w:t>5.</w:t>
      </w:r>
      <w:r w:rsidRPr="00E10576">
        <w:rPr>
          <w:rFonts w:ascii="Times New Roman" w:hAnsi="Times New Roman"/>
          <w:b/>
        </w:rPr>
        <w:tab/>
        <w:t>CONTEÚDO EM PESO, VOLUME OU UNIDADE</w:t>
      </w:r>
    </w:p>
    <w:p w14:paraId="6B355928" w14:textId="77777777" w:rsidR="00D21686" w:rsidRPr="00E10576" w:rsidRDefault="00D21686" w:rsidP="00D21686">
      <w:pPr>
        <w:spacing w:after="0" w:line="240" w:lineRule="auto"/>
        <w:rPr>
          <w:rFonts w:ascii="Times New Roman" w:hAnsi="Times New Roman"/>
        </w:rPr>
      </w:pPr>
    </w:p>
    <w:p w14:paraId="78AA4079"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25 mg / 1,0 ml</w:t>
      </w:r>
    </w:p>
    <w:p w14:paraId="43FB8966" w14:textId="77777777" w:rsidR="00D21686" w:rsidRPr="00E10576" w:rsidRDefault="00D21686" w:rsidP="00D21686">
      <w:pPr>
        <w:spacing w:after="0" w:line="240" w:lineRule="auto"/>
        <w:rPr>
          <w:rFonts w:ascii="Times New Roman" w:hAnsi="Times New Roman"/>
        </w:rPr>
      </w:pPr>
    </w:p>
    <w:p w14:paraId="23D2EDD1" w14:textId="77777777" w:rsidR="00D21686" w:rsidRPr="00E10576" w:rsidRDefault="00D21686" w:rsidP="00D21686">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rPr>
      </w:pPr>
      <w:r w:rsidRPr="00E10576">
        <w:rPr>
          <w:rFonts w:ascii="Times New Roman" w:hAnsi="Times New Roman"/>
          <w:b/>
        </w:rPr>
        <w:t>6.</w:t>
      </w:r>
      <w:r w:rsidRPr="00E10576">
        <w:rPr>
          <w:rFonts w:ascii="Times New Roman" w:hAnsi="Times New Roman"/>
          <w:b/>
        </w:rPr>
        <w:tab/>
        <w:t>OUTROS</w:t>
      </w:r>
    </w:p>
    <w:p w14:paraId="6DFA23A5" w14:textId="77777777" w:rsidR="00D21686" w:rsidRPr="00E10576" w:rsidRDefault="00D21686" w:rsidP="00D21686">
      <w:pPr>
        <w:spacing w:after="0" w:line="240" w:lineRule="auto"/>
        <w:rPr>
          <w:rFonts w:ascii="Times New Roman" w:hAnsi="Times New Roman"/>
        </w:rPr>
      </w:pPr>
    </w:p>
    <w:p w14:paraId="30365E0A" w14:textId="77777777" w:rsidR="00D21686" w:rsidRPr="00E10576" w:rsidRDefault="00D21686" w:rsidP="00D21686">
      <w:pPr>
        <w:widowControl/>
        <w:spacing w:after="0" w:line="240" w:lineRule="auto"/>
        <w:rPr>
          <w:rFonts w:ascii="Times New Roman" w:hAnsi="Times New Roman"/>
        </w:rPr>
      </w:pPr>
      <w:r w:rsidRPr="00E10576">
        <w:br w:type="page"/>
      </w:r>
    </w:p>
    <w:p w14:paraId="30C26B18"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rPr>
      </w:pPr>
      <w:r w:rsidRPr="00E10576">
        <w:rPr>
          <w:rFonts w:ascii="Times New Roman" w:hAnsi="Times New Roman"/>
          <w:b/>
        </w:rPr>
        <w:lastRenderedPageBreak/>
        <w:t>INDICAÇÕES A INCLUIR NO ACONDICIONAMENTO SECUNDÁRIO</w:t>
      </w:r>
    </w:p>
    <w:p w14:paraId="2D9339CF" w14:textId="77777777" w:rsidR="00D21686" w:rsidRPr="00E10576" w:rsidRDefault="00D21686" w:rsidP="00D21686">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b/>
        </w:rPr>
      </w:pPr>
    </w:p>
    <w:p w14:paraId="041D759F" w14:textId="77777777" w:rsidR="00D21686" w:rsidRPr="00E10576" w:rsidRDefault="00D21686" w:rsidP="00D21686">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rPr>
      </w:pPr>
      <w:r w:rsidRPr="00E10576">
        <w:rPr>
          <w:rFonts w:ascii="Times New Roman" w:hAnsi="Times New Roman"/>
          <w:b/>
        </w:rPr>
        <w:t>EMBALAGEM EXTERIOR</w:t>
      </w:r>
    </w:p>
    <w:p w14:paraId="29233B1E" w14:textId="77777777" w:rsidR="00D21686" w:rsidRPr="00E10576" w:rsidRDefault="00D21686" w:rsidP="00D21686">
      <w:pPr>
        <w:spacing w:after="0" w:line="240" w:lineRule="auto"/>
        <w:rPr>
          <w:rFonts w:ascii="Times New Roman" w:hAnsi="Times New Roman"/>
          <w:b/>
        </w:rPr>
      </w:pPr>
    </w:p>
    <w:p w14:paraId="479FBD8C"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1.</w:t>
      </w:r>
      <w:r w:rsidRPr="00E10576">
        <w:rPr>
          <w:rFonts w:ascii="Times New Roman" w:hAnsi="Times New Roman"/>
          <w:b/>
        </w:rPr>
        <w:tab/>
        <w:t>NOME DO MEDICAMENTO</w:t>
      </w:r>
    </w:p>
    <w:p w14:paraId="563780EB" w14:textId="77777777" w:rsidR="00D21686" w:rsidRPr="00E10576" w:rsidRDefault="00D21686" w:rsidP="00D21686">
      <w:pPr>
        <w:spacing w:after="0" w:line="240" w:lineRule="auto"/>
        <w:rPr>
          <w:rFonts w:ascii="Times New Roman" w:hAnsi="Times New Roman"/>
        </w:rPr>
      </w:pPr>
    </w:p>
    <w:p w14:paraId="2A59A824"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 xml:space="preserve">Nordimet 7,5 mg solução injetável em seringa pré-cheia </w:t>
      </w:r>
    </w:p>
    <w:p w14:paraId="4C942EB7" w14:textId="77777777" w:rsidR="00D21686" w:rsidRPr="00E10576" w:rsidRDefault="00D21686" w:rsidP="00D21686">
      <w:pPr>
        <w:spacing w:after="0" w:line="240" w:lineRule="auto"/>
        <w:rPr>
          <w:rFonts w:ascii="Times New Roman" w:hAnsi="Times New Roman"/>
        </w:rPr>
      </w:pPr>
    </w:p>
    <w:p w14:paraId="6BD100D0"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metotrexato</w:t>
      </w:r>
    </w:p>
    <w:p w14:paraId="7AE204D8" w14:textId="77777777" w:rsidR="00D21686" w:rsidRPr="00E10576" w:rsidRDefault="00D21686" w:rsidP="00D21686">
      <w:pPr>
        <w:spacing w:after="0" w:line="240" w:lineRule="auto"/>
        <w:rPr>
          <w:rFonts w:ascii="Times New Roman" w:hAnsi="Times New Roman"/>
        </w:rPr>
      </w:pPr>
    </w:p>
    <w:p w14:paraId="4BE0C51C"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2.</w:t>
      </w:r>
      <w:r w:rsidRPr="00E10576">
        <w:rPr>
          <w:rFonts w:ascii="Times New Roman" w:hAnsi="Times New Roman"/>
          <w:b/>
        </w:rPr>
        <w:tab/>
        <w:t>DESCRIÇÃO DA(S) SUBSTÂNCIA(S) ATIVA(S)</w:t>
      </w:r>
    </w:p>
    <w:p w14:paraId="08F699B8" w14:textId="77777777" w:rsidR="00D21686" w:rsidRPr="00E10576" w:rsidRDefault="00D21686" w:rsidP="00D21686">
      <w:pPr>
        <w:spacing w:after="0" w:line="240" w:lineRule="auto"/>
        <w:rPr>
          <w:rFonts w:ascii="Times New Roman" w:hAnsi="Times New Roman"/>
        </w:rPr>
      </w:pPr>
    </w:p>
    <w:p w14:paraId="7773D373"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Uma seringa pré-cheia de 0,3 ml contém 7,5 mg de metotrexato (25 mg/ml)</w:t>
      </w:r>
    </w:p>
    <w:p w14:paraId="2A03DBD0" w14:textId="77777777" w:rsidR="00D21686" w:rsidRPr="00E10576" w:rsidRDefault="00D21686" w:rsidP="00D21686">
      <w:pPr>
        <w:spacing w:after="0" w:line="240" w:lineRule="auto"/>
        <w:rPr>
          <w:rFonts w:ascii="Times New Roman" w:hAnsi="Times New Roman"/>
        </w:rPr>
      </w:pPr>
    </w:p>
    <w:p w14:paraId="71148EC7"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3.</w:t>
      </w:r>
      <w:r w:rsidRPr="00E10576">
        <w:rPr>
          <w:rFonts w:ascii="Times New Roman" w:hAnsi="Times New Roman"/>
          <w:b/>
        </w:rPr>
        <w:tab/>
        <w:t xml:space="preserve">LISTA DOS EXCIPIENTES </w:t>
      </w:r>
    </w:p>
    <w:p w14:paraId="3CB66ECA" w14:textId="77777777" w:rsidR="00D21686" w:rsidRPr="00E10576" w:rsidRDefault="00D21686" w:rsidP="00D21686">
      <w:pPr>
        <w:spacing w:after="0" w:line="240" w:lineRule="auto"/>
        <w:rPr>
          <w:rFonts w:ascii="Times New Roman" w:hAnsi="Times New Roman"/>
        </w:rPr>
      </w:pPr>
    </w:p>
    <w:p w14:paraId="3DC51705"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Cloreto de sódio</w:t>
      </w:r>
    </w:p>
    <w:p w14:paraId="4D10FA46"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 xml:space="preserve">Hidróxido de sódio </w:t>
      </w:r>
    </w:p>
    <w:p w14:paraId="1F5E3902"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Água para preparações injetáveis</w:t>
      </w:r>
    </w:p>
    <w:p w14:paraId="1478C218" w14:textId="77777777" w:rsidR="00D21686" w:rsidRPr="00E10576" w:rsidRDefault="00D21686" w:rsidP="00D21686">
      <w:pPr>
        <w:spacing w:after="0" w:line="240" w:lineRule="auto"/>
        <w:rPr>
          <w:rFonts w:ascii="Times New Roman" w:hAnsi="Times New Roman"/>
        </w:rPr>
      </w:pPr>
    </w:p>
    <w:p w14:paraId="77BABC9A"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4.</w:t>
      </w:r>
      <w:r w:rsidRPr="00E10576">
        <w:rPr>
          <w:rFonts w:ascii="Times New Roman" w:hAnsi="Times New Roman"/>
          <w:b/>
        </w:rPr>
        <w:tab/>
        <w:t>FORMA FARMACÊUTICA E CONTEÚDO</w:t>
      </w:r>
    </w:p>
    <w:p w14:paraId="51E24E64" w14:textId="77777777" w:rsidR="00D21686" w:rsidRPr="00E10576" w:rsidRDefault="00D21686" w:rsidP="00D21686">
      <w:pPr>
        <w:spacing w:after="0" w:line="240" w:lineRule="auto"/>
        <w:rPr>
          <w:rFonts w:ascii="Times New Roman" w:hAnsi="Times New Roman"/>
        </w:rPr>
      </w:pPr>
    </w:p>
    <w:p w14:paraId="71E62246" w14:textId="77777777" w:rsidR="00D21686" w:rsidRPr="00702740" w:rsidRDefault="00D21686" w:rsidP="00D21686">
      <w:pPr>
        <w:spacing w:after="0" w:line="240" w:lineRule="auto"/>
        <w:rPr>
          <w:rFonts w:ascii="Times New Roman" w:hAnsi="Times New Roman"/>
        </w:rPr>
      </w:pPr>
      <w:r w:rsidRPr="003B7610">
        <w:rPr>
          <w:rFonts w:ascii="Times New Roman" w:hAnsi="Times New Roman"/>
          <w:highlight w:val="lightGray"/>
        </w:rPr>
        <w:t>Solução injetável</w:t>
      </w:r>
    </w:p>
    <w:p w14:paraId="24BDD05E" w14:textId="77777777" w:rsidR="00D21686" w:rsidRPr="00702740" w:rsidRDefault="00D21686" w:rsidP="00D21686">
      <w:pPr>
        <w:spacing w:after="0" w:line="240" w:lineRule="auto"/>
        <w:rPr>
          <w:rFonts w:ascii="Times New Roman" w:hAnsi="Times New Roman"/>
        </w:rPr>
      </w:pPr>
      <w:r w:rsidRPr="00702740">
        <w:rPr>
          <w:rFonts w:ascii="Times New Roman" w:hAnsi="Times New Roman"/>
        </w:rPr>
        <w:t>7,5 mg/0,3 ml</w:t>
      </w:r>
    </w:p>
    <w:p w14:paraId="20EF6038" w14:textId="77777777" w:rsidR="00D21686" w:rsidRPr="00E10576" w:rsidRDefault="00D21686" w:rsidP="00D21686">
      <w:pPr>
        <w:spacing w:after="0" w:line="240" w:lineRule="auto"/>
        <w:rPr>
          <w:rFonts w:ascii="Times New Roman" w:hAnsi="Times New Roman"/>
          <w:position w:val="-1"/>
        </w:rPr>
      </w:pPr>
      <w:r w:rsidRPr="00702740">
        <w:rPr>
          <w:rFonts w:ascii="Times New Roman" w:hAnsi="Times New Roman"/>
        </w:rPr>
        <w:t>1 seringa pré-cheia (0,3 ml) e 2 compressas de álcool.</w:t>
      </w:r>
    </w:p>
    <w:p w14:paraId="4D8171E0" w14:textId="77777777" w:rsidR="00D21686" w:rsidRPr="00E10576" w:rsidRDefault="00D21686" w:rsidP="00D21686">
      <w:pPr>
        <w:spacing w:after="0" w:line="240" w:lineRule="auto"/>
        <w:rPr>
          <w:rFonts w:ascii="Times New Roman" w:hAnsi="Times New Roman"/>
        </w:rPr>
      </w:pPr>
    </w:p>
    <w:p w14:paraId="79FA8D91"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5.</w:t>
      </w:r>
      <w:r w:rsidRPr="00E10576">
        <w:rPr>
          <w:rFonts w:ascii="Times New Roman" w:hAnsi="Times New Roman"/>
          <w:b/>
        </w:rPr>
        <w:tab/>
        <w:t>MODO E VIA(S) DE ADMINISTRAÇÃO</w:t>
      </w:r>
    </w:p>
    <w:p w14:paraId="1C15E2CC" w14:textId="77777777" w:rsidR="00D21686" w:rsidRPr="00E10576" w:rsidRDefault="00D21686" w:rsidP="00D21686">
      <w:pPr>
        <w:spacing w:after="0" w:line="240" w:lineRule="auto"/>
        <w:rPr>
          <w:rFonts w:ascii="Times New Roman" w:hAnsi="Times New Roman"/>
        </w:rPr>
      </w:pPr>
    </w:p>
    <w:p w14:paraId="0EAA6DFA"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Via subcutânea.</w:t>
      </w:r>
    </w:p>
    <w:p w14:paraId="3B49B656" w14:textId="77777777" w:rsidR="00D21686" w:rsidRPr="00E10576" w:rsidRDefault="00D21686" w:rsidP="00D21686">
      <w:pPr>
        <w:spacing w:after="0" w:line="240" w:lineRule="auto"/>
        <w:rPr>
          <w:rFonts w:ascii="Times New Roman" w:hAnsi="Times New Roman"/>
          <w:position w:val="-1"/>
        </w:rPr>
      </w:pPr>
      <w:r w:rsidRPr="00E10576">
        <w:rPr>
          <w:rFonts w:ascii="Times New Roman" w:hAnsi="Times New Roman"/>
        </w:rPr>
        <w:t>O metotrexato é injetado uma vez por semana.</w:t>
      </w:r>
    </w:p>
    <w:p w14:paraId="15E4C2A8" w14:textId="77777777" w:rsidR="00D21686" w:rsidRPr="00E10576" w:rsidRDefault="00D21686" w:rsidP="00D21686">
      <w:pPr>
        <w:spacing w:after="0" w:line="240" w:lineRule="auto"/>
        <w:rPr>
          <w:rFonts w:ascii="Times New Roman" w:hAnsi="Times New Roman"/>
          <w:position w:val="-1"/>
        </w:rPr>
      </w:pPr>
      <w:r w:rsidRPr="00E10576">
        <w:rPr>
          <w:rFonts w:ascii="Times New Roman" w:hAnsi="Times New Roman"/>
        </w:rPr>
        <w:t>Consultar o folheto informativo antes de utilizar.</w:t>
      </w:r>
    </w:p>
    <w:p w14:paraId="6C433901" w14:textId="73ACB2CA" w:rsidR="00D21686" w:rsidRPr="00E10576" w:rsidRDefault="00D21686" w:rsidP="00702740">
      <w:pPr>
        <w:tabs>
          <w:tab w:val="left" w:pos="560"/>
        </w:tabs>
        <w:spacing w:after="0" w:line="240" w:lineRule="auto"/>
        <w:rPr>
          <w:rFonts w:ascii="Times New Roman" w:hAnsi="Times New Roman"/>
          <w:b/>
        </w:rPr>
      </w:pPr>
    </w:p>
    <w:p w14:paraId="69EEC8E8"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6.</w:t>
      </w:r>
      <w:r w:rsidRPr="00E10576">
        <w:rPr>
          <w:rFonts w:ascii="Times New Roman" w:hAnsi="Times New Roman"/>
          <w:b/>
        </w:rPr>
        <w:tab/>
        <w:t>ADVERTÊNCIA ESPECIAL DE QUE O MEDICAMENTO DEVE SER MANTIDO FORA DA VISTA E DO ALCANCE DAS CRIANÇAS</w:t>
      </w:r>
    </w:p>
    <w:p w14:paraId="089E5BB4" w14:textId="77777777" w:rsidR="00D21686" w:rsidRPr="00E10576" w:rsidRDefault="00D21686" w:rsidP="00D21686">
      <w:pPr>
        <w:spacing w:after="0" w:line="240" w:lineRule="auto"/>
        <w:rPr>
          <w:rFonts w:ascii="Times New Roman" w:hAnsi="Times New Roman"/>
        </w:rPr>
      </w:pPr>
    </w:p>
    <w:p w14:paraId="3E30BFB0"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Manter fora da vista e do alcance das crianças.</w:t>
      </w:r>
    </w:p>
    <w:p w14:paraId="1D740C9B" w14:textId="77777777" w:rsidR="00D21686" w:rsidRPr="00E10576" w:rsidRDefault="00D21686" w:rsidP="00D21686">
      <w:pPr>
        <w:spacing w:after="0" w:line="240" w:lineRule="auto"/>
        <w:rPr>
          <w:rFonts w:ascii="Times New Roman" w:hAnsi="Times New Roman"/>
        </w:rPr>
      </w:pPr>
    </w:p>
    <w:p w14:paraId="08145148"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7.</w:t>
      </w:r>
      <w:r w:rsidRPr="00E10576">
        <w:rPr>
          <w:rFonts w:ascii="Times New Roman" w:hAnsi="Times New Roman"/>
          <w:b/>
        </w:rPr>
        <w:tab/>
        <w:t>OUTRAS ADVERTÊNCIAS ESPECIAIS, SE NECESSÁRIO</w:t>
      </w:r>
    </w:p>
    <w:p w14:paraId="0E7EE8C3" w14:textId="77777777" w:rsidR="00D21686" w:rsidRPr="00E10576" w:rsidRDefault="00D21686" w:rsidP="00D21686">
      <w:pPr>
        <w:spacing w:after="0" w:line="240" w:lineRule="auto"/>
        <w:rPr>
          <w:rFonts w:ascii="Times New Roman" w:hAnsi="Times New Roman"/>
        </w:rPr>
      </w:pPr>
    </w:p>
    <w:p w14:paraId="35B43DC2"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Citotóxico: manusear com cuidado.</w:t>
      </w:r>
    </w:p>
    <w:p w14:paraId="5EB208CD" w14:textId="77777777" w:rsidR="00D21686" w:rsidRPr="00E10576" w:rsidRDefault="00D21686" w:rsidP="00D21686">
      <w:pPr>
        <w:widowControl/>
        <w:spacing w:after="0" w:line="240" w:lineRule="auto"/>
        <w:rPr>
          <w:rFonts w:ascii="Times New Roman" w:hAnsi="Times New Roman"/>
          <w:b/>
          <w:position w:val="-1"/>
        </w:rPr>
      </w:pPr>
    </w:p>
    <w:p w14:paraId="6F088BB1" w14:textId="77777777" w:rsidR="00D21686" w:rsidRPr="00E10576" w:rsidRDefault="00D21686" w:rsidP="00D21686">
      <w:pPr>
        <w:pStyle w:val="BodytextAgency"/>
        <w:pBdr>
          <w:top w:val="single" w:sz="4" w:space="1" w:color="auto"/>
          <w:left w:val="single" w:sz="4" w:space="4" w:color="auto"/>
          <w:bottom w:val="single" w:sz="4" w:space="1" w:color="auto"/>
          <w:right w:val="single" w:sz="4" w:space="4" w:color="auto"/>
        </w:pBdr>
        <w:rPr>
          <w:rFonts w:ascii="Times New Roman" w:hAnsi="Times New Roman"/>
          <w:sz w:val="22"/>
          <w:szCs w:val="22"/>
        </w:rPr>
      </w:pPr>
      <w:r w:rsidRPr="00E10576">
        <w:rPr>
          <w:rFonts w:ascii="Times New Roman" w:hAnsi="Times New Roman"/>
          <w:sz w:val="22"/>
        </w:rPr>
        <w:t xml:space="preserve">Usar apenas uma vez por semana. </w:t>
      </w:r>
    </w:p>
    <w:p w14:paraId="35E402BB" w14:textId="77777777" w:rsidR="00D21686" w:rsidRPr="00E10576" w:rsidRDefault="00D21686" w:rsidP="00D21686">
      <w:pPr>
        <w:pStyle w:val="BodytextAgency"/>
        <w:pBdr>
          <w:top w:val="single" w:sz="4" w:space="1" w:color="auto"/>
          <w:left w:val="single" w:sz="4" w:space="4" w:color="auto"/>
          <w:bottom w:val="single" w:sz="4" w:space="1" w:color="auto"/>
          <w:right w:val="single" w:sz="4" w:space="4" w:color="auto"/>
        </w:pBdr>
        <w:rPr>
          <w:rFonts w:ascii="Times New Roman" w:hAnsi="Times New Roman"/>
          <w:sz w:val="22"/>
          <w:szCs w:val="22"/>
        </w:rPr>
      </w:pPr>
      <w:r w:rsidRPr="00E10576">
        <w:rPr>
          <w:rFonts w:ascii="Times New Roman" w:hAnsi="Times New Roman"/>
          <w:sz w:val="22"/>
        </w:rPr>
        <w:t xml:space="preserve">à/ (incluir dia da semana por extenso)  </w:t>
      </w:r>
    </w:p>
    <w:p w14:paraId="2E048DF2" w14:textId="77777777" w:rsidR="00D21686" w:rsidRPr="00E10576" w:rsidRDefault="00D21686" w:rsidP="00D21686">
      <w:pPr>
        <w:widowControl/>
        <w:spacing w:after="0" w:line="240" w:lineRule="auto"/>
        <w:rPr>
          <w:rFonts w:ascii="Times New Roman" w:hAnsi="Times New Roman"/>
          <w:b/>
          <w:position w:val="-1"/>
        </w:rPr>
      </w:pPr>
    </w:p>
    <w:p w14:paraId="7FC65B65"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8.</w:t>
      </w:r>
      <w:r w:rsidRPr="00E10576">
        <w:rPr>
          <w:rFonts w:ascii="Times New Roman" w:hAnsi="Times New Roman"/>
          <w:b/>
        </w:rPr>
        <w:tab/>
        <w:t>PRAZO DE VALIDADE</w:t>
      </w:r>
    </w:p>
    <w:p w14:paraId="77AD33C4" w14:textId="77777777" w:rsidR="00D21686" w:rsidRPr="00E10576" w:rsidRDefault="00D21686" w:rsidP="00D21686">
      <w:pPr>
        <w:spacing w:after="0" w:line="240" w:lineRule="auto"/>
        <w:rPr>
          <w:rFonts w:ascii="Times New Roman" w:hAnsi="Times New Roman"/>
        </w:rPr>
      </w:pPr>
    </w:p>
    <w:p w14:paraId="4AA7CCA1" w14:textId="77777777" w:rsidR="00D21686" w:rsidRPr="00E10576" w:rsidRDefault="00D21686" w:rsidP="00D21686">
      <w:pPr>
        <w:spacing w:after="0" w:line="240" w:lineRule="auto"/>
        <w:rPr>
          <w:rFonts w:ascii="Times New Roman" w:hAnsi="Times New Roman"/>
          <w:position w:val="-1"/>
        </w:rPr>
      </w:pPr>
      <w:r w:rsidRPr="00E10576">
        <w:rPr>
          <w:rFonts w:ascii="Times New Roman" w:hAnsi="Times New Roman"/>
        </w:rPr>
        <w:t>EXP:</w:t>
      </w:r>
    </w:p>
    <w:p w14:paraId="29BFD204" w14:textId="77777777" w:rsidR="00D21686" w:rsidRPr="00E10576" w:rsidRDefault="00D21686" w:rsidP="00D21686">
      <w:pPr>
        <w:spacing w:after="0" w:line="240" w:lineRule="auto"/>
        <w:rPr>
          <w:rFonts w:ascii="Times New Roman" w:hAnsi="Times New Roman"/>
          <w:position w:val="-1"/>
        </w:rPr>
      </w:pPr>
    </w:p>
    <w:p w14:paraId="3EE89FC5"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9.</w:t>
      </w:r>
      <w:r w:rsidRPr="00E10576">
        <w:rPr>
          <w:rFonts w:ascii="Times New Roman" w:hAnsi="Times New Roman"/>
          <w:b/>
        </w:rPr>
        <w:tab/>
        <w:t>CONDIÇÕES ESPECIAIS DE CONSERVAÇÃO</w:t>
      </w:r>
    </w:p>
    <w:p w14:paraId="7D462ADE" w14:textId="77777777" w:rsidR="00D21686" w:rsidRPr="00E10576" w:rsidRDefault="00D21686" w:rsidP="00D21686">
      <w:pPr>
        <w:spacing w:after="0" w:line="240" w:lineRule="auto"/>
        <w:rPr>
          <w:rFonts w:ascii="Times New Roman" w:hAnsi="Times New Roman"/>
        </w:rPr>
      </w:pPr>
    </w:p>
    <w:p w14:paraId="07E792D8"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Conservar a temperatura inferior a 25 °C.</w:t>
      </w:r>
    </w:p>
    <w:p w14:paraId="59F91640" w14:textId="77777777" w:rsidR="00D21686" w:rsidRPr="00E10576" w:rsidRDefault="00D21686" w:rsidP="00D21686">
      <w:pPr>
        <w:spacing w:after="0" w:line="240" w:lineRule="auto"/>
        <w:rPr>
          <w:rFonts w:ascii="Times New Roman" w:hAnsi="Times New Roman"/>
          <w:position w:val="-1"/>
        </w:rPr>
      </w:pPr>
      <w:r w:rsidRPr="00E10576">
        <w:rPr>
          <w:rFonts w:ascii="Times New Roman" w:hAnsi="Times New Roman"/>
        </w:rPr>
        <w:t>Manter a seringa dentro da embalagem exterior para proteger da luz.</w:t>
      </w:r>
    </w:p>
    <w:p w14:paraId="43D76E6A" w14:textId="77777777" w:rsidR="006F352B" w:rsidRPr="00E10576" w:rsidRDefault="006F352B" w:rsidP="006F352B">
      <w:pPr>
        <w:spacing w:after="0" w:line="240" w:lineRule="auto"/>
        <w:rPr>
          <w:rFonts w:ascii="Times New Roman" w:hAnsi="Times New Roman"/>
        </w:rPr>
      </w:pPr>
      <w:r w:rsidRPr="00E10576">
        <w:rPr>
          <w:rFonts w:ascii="Times New Roman" w:hAnsi="Times New Roman"/>
        </w:rPr>
        <w:t>Não congelar.</w:t>
      </w:r>
    </w:p>
    <w:p w14:paraId="1BAE07EB" w14:textId="77777777" w:rsidR="00D21686" w:rsidRPr="00E10576" w:rsidRDefault="00D21686" w:rsidP="00D21686">
      <w:pPr>
        <w:spacing w:after="0" w:line="240" w:lineRule="auto"/>
        <w:rPr>
          <w:rFonts w:ascii="Times New Roman" w:hAnsi="Times New Roman"/>
          <w:position w:val="-1"/>
        </w:rPr>
      </w:pPr>
    </w:p>
    <w:p w14:paraId="7E728D39"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10.</w:t>
      </w:r>
      <w:r w:rsidRPr="00E10576">
        <w:rPr>
          <w:rFonts w:ascii="Times New Roman" w:hAnsi="Times New Roman"/>
          <w:b/>
        </w:rPr>
        <w:tab/>
        <w:t>CUIDADOS ESPECIAIS QUANTO À ELIMINAÇÃO DO MEDICAMENTO NÃO UTILIZADO OU DOS RESÍDUOS PROVENIENTES DESSE MEDICAMENTO, SE APLICÁVEL</w:t>
      </w:r>
    </w:p>
    <w:p w14:paraId="0BA0AF28" w14:textId="77777777" w:rsidR="00D21686" w:rsidRPr="00E10576" w:rsidRDefault="00D21686" w:rsidP="00D21686">
      <w:pPr>
        <w:spacing w:after="0" w:line="240" w:lineRule="auto"/>
        <w:rPr>
          <w:rFonts w:ascii="Times New Roman" w:hAnsi="Times New Roman"/>
        </w:rPr>
      </w:pPr>
    </w:p>
    <w:p w14:paraId="2E6C574A"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Qualquer medicamento não utilizado ou resíduos devem ser eliminados de acordo com as exigências locais.</w:t>
      </w:r>
    </w:p>
    <w:p w14:paraId="596422C4" w14:textId="77777777" w:rsidR="00D21686" w:rsidRPr="00E10576" w:rsidRDefault="00D21686" w:rsidP="00D21686">
      <w:pPr>
        <w:spacing w:after="0" w:line="240" w:lineRule="auto"/>
        <w:rPr>
          <w:rFonts w:ascii="Times New Roman" w:hAnsi="Times New Roman"/>
        </w:rPr>
      </w:pPr>
    </w:p>
    <w:p w14:paraId="7196961D"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11.</w:t>
      </w:r>
      <w:r w:rsidRPr="00E10576">
        <w:rPr>
          <w:rFonts w:ascii="Times New Roman" w:hAnsi="Times New Roman"/>
          <w:b/>
        </w:rPr>
        <w:tab/>
        <w:t>NOME E ENDEREÇO DO TITULAR DA AUTORIZAÇÃO DE INTRODUÇÃO NO MERCADO</w:t>
      </w:r>
    </w:p>
    <w:p w14:paraId="3909B95E" w14:textId="77777777" w:rsidR="00D21686" w:rsidRPr="00E10576" w:rsidRDefault="00D21686" w:rsidP="00D21686">
      <w:pPr>
        <w:spacing w:after="0" w:line="240" w:lineRule="auto"/>
        <w:rPr>
          <w:rFonts w:ascii="Times New Roman" w:hAnsi="Times New Roman"/>
        </w:rPr>
      </w:pPr>
    </w:p>
    <w:p w14:paraId="4519151A" w14:textId="77777777" w:rsidR="00D21686" w:rsidRPr="00063B63" w:rsidRDefault="00D21686" w:rsidP="00D21686">
      <w:pPr>
        <w:spacing w:after="0" w:line="240" w:lineRule="auto"/>
        <w:rPr>
          <w:rFonts w:ascii="Times New Roman" w:hAnsi="Times New Roman"/>
          <w:lang w:val="en-GB"/>
        </w:rPr>
      </w:pPr>
      <w:r w:rsidRPr="00063B63">
        <w:rPr>
          <w:rFonts w:ascii="Times New Roman" w:hAnsi="Times New Roman"/>
          <w:lang w:val="en-GB"/>
        </w:rPr>
        <w:t xml:space="preserve">Nordic Group B.V. </w:t>
      </w:r>
    </w:p>
    <w:p w14:paraId="6E4B6AFF" w14:textId="77777777" w:rsidR="00D21686" w:rsidRPr="00063B63" w:rsidRDefault="00D21686" w:rsidP="00D21686">
      <w:pPr>
        <w:spacing w:after="0" w:line="240" w:lineRule="auto"/>
        <w:rPr>
          <w:rFonts w:ascii="Times New Roman" w:hAnsi="Times New Roman"/>
          <w:lang w:val="en-GB"/>
        </w:rPr>
      </w:pPr>
      <w:r w:rsidRPr="00063B63">
        <w:rPr>
          <w:rFonts w:ascii="Times New Roman" w:hAnsi="Times New Roman"/>
          <w:lang w:val="en-GB"/>
        </w:rPr>
        <w:t>Siriusdreef 41</w:t>
      </w:r>
    </w:p>
    <w:p w14:paraId="5E54AFB2"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2132 WT Hoofddorp</w:t>
      </w:r>
    </w:p>
    <w:p w14:paraId="71E531A1"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Países Baixos</w:t>
      </w:r>
    </w:p>
    <w:p w14:paraId="275A00F4" w14:textId="77777777" w:rsidR="00D21686" w:rsidRPr="00E10576" w:rsidRDefault="00D21686" w:rsidP="00D21686">
      <w:pPr>
        <w:spacing w:after="0" w:line="240" w:lineRule="auto"/>
        <w:rPr>
          <w:rFonts w:ascii="Times New Roman" w:hAnsi="Times New Roman"/>
        </w:rPr>
      </w:pPr>
    </w:p>
    <w:p w14:paraId="42E36469"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12.</w:t>
      </w:r>
      <w:r w:rsidRPr="00E10576">
        <w:rPr>
          <w:rFonts w:ascii="Times New Roman" w:hAnsi="Times New Roman"/>
          <w:b/>
        </w:rPr>
        <w:tab/>
        <w:t>NÚMERO(S) DA AUTORIZAÇÃO DE INTRODUÇÃO NO MERCADO</w:t>
      </w:r>
    </w:p>
    <w:p w14:paraId="288FF856" w14:textId="77777777" w:rsidR="00D21686" w:rsidRPr="00E10576" w:rsidRDefault="00D21686" w:rsidP="00D21686">
      <w:pPr>
        <w:spacing w:after="0" w:line="240" w:lineRule="auto"/>
        <w:rPr>
          <w:rFonts w:ascii="Times New Roman" w:hAnsi="Times New Roman"/>
        </w:rPr>
      </w:pPr>
    </w:p>
    <w:p w14:paraId="3636B17E" w14:textId="77777777" w:rsidR="00D21686" w:rsidRPr="003B7610" w:rsidRDefault="00D21686" w:rsidP="00D21686">
      <w:pPr>
        <w:spacing w:after="0" w:line="240" w:lineRule="auto"/>
        <w:ind w:left="567" w:hanging="567"/>
        <w:rPr>
          <w:rFonts w:ascii="Times New Roman" w:eastAsia="Times New Roman" w:hAnsi="Times New Roman"/>
          <w:highlight w:val="lightGray"/>
        </w:rPr>
      </w:pPr>
      <w:r w:rsidRPr="00E10576">
        <w:rPr>
          <w:rFonts w:ascii="Times New Roman" w:hAnsi="Times New Roman"/>
        </w:rPr>
        <w:t xml:space="preserve">EU/1/16/1124/025 </w:t>
      </w:r>
      <w:r w:rsidRPr="003B7610">
        <w:rPr>
          <w:rFonts w:ascii="Times New Roman" w:hAnsi="Times New Roman"/>
          <w:highlight w:val="lightGray"/>
        </w:rPr>
        <w:t>1 seringa pré-cheia</w:t>
      </w:r>
    </w:p>
    <w:p w14:paraId="2936E14D" w14:textId="77777777" w:rsidR="00D21686" w:rsidRPr="00E10576" w:rsidRDefault="00D21686" w:rsidP="00D21686">
      <w:pPr>
        <w:spacing w:after="0" w:line="240" w:lineRule="auto"/>
        <w:rPr>
          <w:rFonts w:ascii="Times New Roman" w:hAnsi="Times New Roman"/>
        </w:rPr>
      </w:pPr>
    </w:p>
    <w:p w14:paraId="396DFCD9"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13.</w:t>
      </w:r>
      <w:r w:rsidRPr="00E10576">
        <w:rPr>
          <w:rFonts w:ascii="Times New Roman" w:hAnsi="Times New Roman"/>
          <w:b/>
        </w:rPr>
        <w:tab/>
        <w:t>NÚMERO DO LOTE</w:t>
      </w:r>
    </w:p>
    <w:p w14:paraId="4B89DB4F" w14:textId="77777777" w:rsidR="00D21686" w:rsidRPr="00E10576" w:rsidRDefault="00D21686" w:rsidP="00D21686">
      <w:pPr>
        <w:spacing w:after="0" w:line="240" w:lineRule="auto"/>
        <w:rPr>
          <w:rFonts w:ascii="Times New Roman" w:hAnsi="Times New Roman"/>
        </w:rPr>
      </w:pPr>
    </w:p>
    <w:p w14:paraId="02AF54AC"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Lote:</w:t>
      </w:r>
    </w:p>
    <w:p w14:paraId="66DCF765" w14:textId="77777777" w:rsidR="00D21686" w:rsidRPr="00E10576" w:rsidRDefault="00D21686" w:rsidP="00D21686">
      <w:pPr>
        <w:spacing w:after="0" w:line="240" w:lineRule="auto"/>
        <w:rPr>
          <w:rFonts w:ascii="Times New Roman" w:hAnsi="Times New Roman"/>
        </w:rPr>
      </w:pPr>
    </w:p>
    <w:p w14:paraId="460BB97B"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14.</w:t>
      </w:r>
      <w:r w:rsidRPr="00E10576">
        <w:rPr>
          <w:rFonts w:ascii="Times New Roman" w:hAnsi="Times New Roman"/>
          <w:b/>
        </w:rPr>
        <w:tab/>
        <w:t>CLASSIFICAÇÃO QUANTO À DISPENSA AO PÚBLICO</w:t>
      </w:r>
    </w:p>
    <w:p w14:paraId="4AD76AB7" w14:textId="77777777" w:rsidR="00D21686" w:rsidRPr="00E10576" w:rsidRDefault="00D21686" w:rsidP="00D21686">
      <w:pPr>
        <w:spacing w:after="0" w:line="240" w:lineRule="auto"/>
        <w:rPr>
          <w:rFonts w:ascii="Times New Roman" w:hAnsi="Times New Roman"/>
        </w:rPr>
      </w:pPr>
    </w:p>
    <w:p w14:paraId="4525CFD0" w14:textId="77777777" w:rsidR="00D21686" w:rsidRPr="00E10576" w:rsidRDefault="00D21686" w:rsidP="00D21686">
      <w:pPr>
        <w:widowControl/>
        <w:spacing w:after="0" w:line="240" w:lineRule="auto"/>
        <w:rPr>
          <w:rFonts w:ascii="Times New Roman" w:hAnsi="Times New Roman"/>
        </w:rPr>
      </w:pPr>
    </w:p>
    <w:p w14:paraId="56A23687"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15.</w:t>
      </w:r>
      <w:r w:rsidRPr="00E10576">
        <w:rPr>
          <w:rFonts w:ascii="Times New Roman" w:hAnsi="Times New Roman"/>
          <w:b/>
        </w:rPr>
        <w:tab/>
        <w:t>INSTRUÇÕES DE UTILIZAÇÃO</w:t>
      </w:r>
    </w:p>
    <w:p w14:paraId="71CF897A" w14:textId="77777777" w:rsidR="00D21686" w:rsidRPr="00E10576" w:rsidRDefault="00D21686" w:rsidP="00D21686">
      <w:pPr>
        <w:spacing w:after="0" w:line="240" w:lineRule="auto"/>
        <w:rPr>
          <w:rFonts w:ascii="Times New Roman" w:hAnsi="Times New Roman"/>
          <w:position w:val="-1"/>
        </w:rPr>
      </w:pPr>
    </w:p>
    <w:p w14:paraId="41D9F88B"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16.</w:t>
      </w:r>
      <w:r w:rsidRPr="00E10576">
        <w:rPr>
          <w:rFonts w:ascii="Times New Roman" w:hAnsi="Times New Roman"/>
          <w:b/>
        </w:rPr>
        <w:tab/>
        <w:t>INFORMAÇÃO EM BRAILLE</w:t>
      </w:r>
    </w:p>
    <w:p w14:paraId="6220C3A3" w14:textId="77777777" w:rsidR="00D21686" w:rsidRPr="00E10576" w:rsidRDefault="00D21686" w:rsidP="00D21686">
      <w:pPr>
        <w:spacing w:after="0" w:line="240" w:lineRule="auto"/>
        <w:rPr>
          <w:rFonts w:ascii="Times New Roman" w:hAnsi="Times New Roman"/>
        </w:rPr>
      </w:pPr>
    </w:p>
    <w:p w14:paraId="1DFE2792"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 xml:space="preserve">Nordimet 7,5 mg </w:t>
      </w:r>
    </w:p>
    <w:p w14:paraId="65EB03FA" w14:textId="77777777" w:rsidR="00D21686" w:rsidRPr="00E10576" w:rsidRDefault="00D21686" w:rsidP="00D21686">
      <w:pPr>
        <w:spacing w:after="0" w:line="240" w:lineRule="auto"/>
        <w:rPr>
          <w:rFonts w:ascii="Times New Roman" w:hAnsi="Times New Roman"/>
        </w:rPr>
      </w:pPr>
    </w:p>
    <w:p w14:paraId="04048BA1"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17.</w:t>
      </w:r>
      <w:r w:rsidRPr="00E10576">
        <w:rPr>
          <w:rFonts w:ascii="Times New Roman" w:hAnsi="Times New Roman"/>
          <w:b/>
        </w:rPr>
        <w:tab/>
        <w:t xml:space="preserve">IDENTIFICADOR ÚNICO – CÓDIGO DE BARRAS 2D </w:t>
      </w:r>
    </w:p>
    <w:p w14:paraId="3D6D51FE"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br/>
      </w:r>
      <w:r w:rsidRPr="003B7610">
        <w:rPr>
          <w:rFonts w:ascii="Times New Roman" w:hAnsi="Times New Roman"/>
          <w:highlight w:val="lightGray"/>
        </w:rPr>
        <w:t>Código de barras 2D com identificador único incluído</w:t>
      </w:r>
    </w:p>
    <w:p w14:paraId="66A0AB3A" w14:textId="77777777" w:rsidR="00D21686" w:rsidRPr="00E10576" w:rsidRDefault="00D21686" w:rsidP="00D21686">
      <w:pPr>
        <w:spacing w:after="0" w:line="240" w:lineRule="auto"/>
        <w:rPr>
          <w:rFonts w:ascii="Times New Roman" w:hAnsi="Times New Roman"/>
        </w:rPr>
      </w:pPr>
    </w:p>
    <w:p w14:paraId="3CD5BFCA"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18.</w:t>
      </w:r>
      <w:r w:rsidRPr="00E10576">
        <w:rPr>
          <w:rFonts w:ascii="Times New Roman" w:hAnsi="Times New Roman"/>
          <w:b/>
        </w:rPr>
        <w:tab/>
        <w:t xml:space="preserve">IDENTIFICADOR ÚNICO – DADOS PARA LEITURA HUMANA </w:t>
      </w:r>
    </w:p>
    <w:p w14:paraId="6F2B7B8D"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br/>
        <w:t>PC</w:t>
      </w:r>
    </w:p>
    <w:p w14:paraId="722FC1E3"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SN</w:t>
      </w:r>
    </w:p>
    <w:p w14:paraId="2D2E106F"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NN</w:t>
      </w:r>
    </w:p>
    <w:p w14:paraId="5B394C9D" w14:textId="77777777" w:rsidR="00D21686" w:rsidRPr="00E10576" w:rsidRDefault="00D21686" w:rsidP="00D21686">
      <w:pPr>
        <w:widowControl/>
        <w:spacing w:after="0" w:line="240" w:lineRule="auto"/>
        <w:rPr>
          <w:rFonts w:ascii="Times New Roman" w:hAnsi="Times New Roman"/>
        </w:rPr>
      </w:pPr>
      <w:r w:rsidRPr="00E10576">
        <w:br w:type="page"/>
      </w:r>
    </w:p>
    <w:p w14:paraId="403CF827"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rPr>
      </w:pPr>
      <w:r w:rsidRPr="00E10576">
        <w:rPr>
          <w:rFonts w:ascii="Times New Roman" w:hAnsi="Times New Roman"/>
          <w:b/>
        </w:rPr>
        <w:lastRenderedPageBreak/>
        <w:t>INDICAÇÕES A INCLUIR NO ACONDICIONAMENTO SECUNDÁRIO</w:t>
      </w:r>
    </w:p>
    <w:p w14:paraId="7E08D731" w14:textId="77777777" w:rsidR="00D21686" w:rsidRPr="00E10576" w:rsidRDefault="00D21686" w:rsidP="00D21686">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b/>
        </w:rPr>
      </w:pPr>
    </w:p>
    <w:p w14:paraId="343469A3" w14:textId="77777777" w:rsidR="00D21686" w:rsidRPr="00E10576" w:rsidRDefault="00D21686" w:rsidP="00D21686">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rPr>
      </w:pPr>
      <w:r w:rsidRPr="00E10576">
        <w:rPr>
          <w:rFonts w:ascii="Times New Roman" w:hAnsi="Times New Roman"/>
          <w:b/>
        </w:rPr>
        <w:t>ACONDICIONAMENTO SECUNDÁRIO PARA MULTIDOSE (INCLUINDO CAIXA AZUL)</w:t>
      </w:r>
    </w:p>
    <w:p w14:paraId="064DA112" w14:textId="77777777" w:rsidR="00D21686" w:rsidRPr="00E10576" w:rsidRDefault="00D21686" w:rsidP="00D21686">
      <w:pPr>
        <w:spacing w:after="0" w:line="240" w:lineRule="auto"/>
        <w:rPr>
          <w:rFonts w:ascii="Times New Roman" w:hAnsi="Times New Roman"/>
          <w:b/>
        </w:rPr>
      </w:pPr>
    </w:p>
    <w:p w14:paraId="6B28ED0E"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1.</w:t>
      </w:r>
      <w:r w:rsidRPr="00E10576">
        <w:rPr>
          <w:rFonts w:ascii="Times New Roman" w:hAnsi="Times New Roman"/>
          <w:b/>
        </w:rPr>
        <w:tab/>
        <w:t>NOME DO MEDICAMENTO</w:t>
      </w:r>
    </w:p>
    <w:p w14:paraId="1C1B10CC" w14:textId="77777777" w:rsidR="00D21686" w:rsidRPr="00E10576" w:rsidRDefault="00D21686" w:rsidP="00D21686">
      <w:pPr>
        <w:spacing w:after="0" w:line="240" w:lineRule="auto"/>
        <w:rPr>
          <w:rFonts w:ascii="Times New Roman" w:hAnsi="Times New Roman"/>
        </w:rPr>
      </w:pPr>
    </w:p>
    <w:p w14:paraId="55602C5D"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 xml:space="preserve">Nordimet 7,5 mg solução injetável em seringa pré-cheia </w:t>
      </w:r>
    </w:p>
    <w:p w14:paraId="6592C5D9" w14:textId="77777777" w:rsidR="00D21686" w:rsidRPr="00E10576" w:rsidRDefault="00D21686" w:rsidP="00D21686">
      <w:pPr>
        <w:spacing w:after="0" w:line="240" w:lineRule="auto"/>
        <w:rPr>
          <w:rFonts w:ascii="Times New Roman" w:hAnsi="Times New Roman"/>
        </w:rPr>
      </w:pPr>
    </w:p>
    <w:p w14:paraId="4ABCFC69"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metotrexato</w:t>
      </w:r>
    </w:p>
    <w:p w14:paraId="69350855" w14:textId="77777777" w:rsidR="00D21686" w:rsidRPr="00E10576" w:rsidRDefault="00D21686" w:rsidP="00D21686">
      <w:pPr>
        <w:spacing w:after="0" w:line="240" w:lineRule="auto"/>
        <w:rPr>
          <w:rFonts w:ascii="Times New Roman" w:hAnsi="Times New Roman"/>
        </w:rPr>
      </w:pPr>
    </w:p>
    <w:p w14:paraId="328D8C6E"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2.</w:t>
      </w:r>
      <w:r w:rsidRPr="00E10576">
        <w:rPr>
          <w:rFonts w:ascii="Times New Roman" w:hAnsi="Times New Roman"/>
          <w:b/>
        </w:rPr>
        <w:tab/>
        <w:t>DESCRIÇÃO DA(S) SUBSTÂNCIA(S) ATIVA(S)</w:t>
      </w:r>
    </w:p>
    <w:p w14:paraId="7B5132D8" w14:textId="77777777" w:rsidR="00D21686" w:rsidRPr="00E10576" w:rsidRDefault="00D21686" w:rsidP="00D21686">
      <w:pPr>
        <w:spacing w:after="0" w:line="240" w:lineRule="auto"/>
        <w:rPr>
          <w:rFonts w:ascii="Times New Roman" w:hAnsi="Times New Roman"/>
        </w:rPr>
      </w:pPr>
    </w:p>
    <w:p w14:paraId="75189555"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Uma seringa pré-cheia de 0,3 ml contém 7,5 mg de metotrexato (25 mg/ml)</w:t>
      </w:r>
    </w:p>
    <w:p w14:paraId="03CEBF86" w14:textId="77777777" w:rsidR="00D21686" w:rsidRPr="00E10576" w:rsidRDefault="00D21686" w:rsidP="00D21686">
      <w:pPr>
        <w:spacing w:after="0" w:line="240" w:lineRule="auto"/>
        <w:rPr>
          <w:rFonts w:ascii="Times New Roman" w:hAnsi="Times New Roman"/>
        </w:rPr>
      </w:pPr>
    </w:p>
    <w:p w14:paraId="2D961919"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3.</w:t>
      </w:r>
      <w:r w:rsidRPr="00E10576">
        <w:rPr>
          <w:rFonts w:ascii="Times New Roman" w:hAnsi="Times New Roman"/>
          <w:b/>
        </w:rPr>
        <w:tab/>
        <w:t xml:space="preserve">LISTA DOS EXCIPIENTES </w:t>
      </w:r>
    </w:p>
    <w:p w14:paraId="724DAE5E" w14:textId="77777777" w:rsidR="00D21686" w:rsidRPr="00E10576" w:rsidRDefault="00D21686" w:rsidP="00D21686">
      <w:pPr>
        <w:spacing w:after="0" w:line="240" w:lineRule="auto"/>
        <w:rPr>
          <w:rFonts w:ascii="Times New Roman" w:hAnsi="Times New Roman"/>
        </w:rPr>
      </w:pPr>
    </w:p>
    <w:p w14:paraId="292747A2"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Cloreto de sódio</w:t>
      </w:r>
    </w:p>
    <w:p w14:paraId="62F3D283"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 xml:space="preserve">Hidróxido de sódio </w:t>
      </w:r>
    </w:p>
    <w:p w14:paraId="3EDFE26D"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Água para preparações injetáveis</w:t>
      </w:r>
    </w:p>
    <w:p w14:paraId="0FCCD9EE" w14:textId="77777777" w:rsidR="00D21686" w:rsidRPr="00E10576" w:rsidRDefault="00D21686" w:rsidP="00D21686">
      <w:pPr>
        <w:spacing w:after="0" w:line="240" w:lineRule="auto"/>
        <w:rPr>
          <w:rFonts w:ascii="Times New Roman" w:hAnsi="Times New Roman"/>
        </w:rPr>
      </w:pPr>
    </w:p>
    <w:p w14:paraId="40D14538"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4.</w:t>
      </w:r>
      <w:r w:rsidRPr="00E10576">
        <w:rPr>
          <w:rFonts w:ascii="Times New Roman" w:hAnsi="Times New Roman"/>
          <w:b/>
        </w:rPr>
        <w:tab/>
        <w:t>FORMA FARMACÊUTICA E CONTEÚDO</w:t>
      </w:r>
    </w:p>
    <w:p w14:paraId="3759534E" w14:textId="77777777" w:rsidR="00D21686" w:rsidRPr="00E10576" w:rsidRDefault="00D21686" w:rsidP="00D21686">
      <w:pPr>
        <w:spacing w:after="0" w:line="240" w:lineRule="auto"/>
        <w:rPr>
          <w:rFonts w:ascii="Times New Roman" w:hAnsi="Times New Roman"/>
        </w:rPr>
      </w:pPr>
    </w:p>
    <w:p w14:paraId="78DDA8A1" w14:textId="77777777" w:rsidR="00D21686" w:rsidRPr="00F679F7" w:rsidRDefault="00D21686" w:rsidP="00D21686">
      <w:pPr>
        <w:spacing w:after="0" w:line="240" w:lineRule="auto"/>
        <w:rPr>
          <w:rFonts w:ascii="Times New Roman" w:hAnsi="Times New Roman"/>
        </w:rPr>
      </w:pPr>
      <w:r w:rsidRPr="003B7610">
        <w:rPr>
          <w:rFonts w:ascii="Times New Roman" w:hAnsi="Times New Roman"/>
          <w:highlight w:val="lightGray"/>
        </w:rPr>
        <w:t>Solução injetável</w:t>
      </w:r>
    </w:p>
    <w:p w14:paraId="6A9B2BC3" w14:textId="77777777" w:rsidR="00D21686" w:rsidRPr="00F679F7" w:rsidRDefault="00D21686" w:rsidP="00D21686">
      <w:pPr>
        <w:spacing w:after="0" w:line="240" w:lineRule="auto"/>
        <w:rPr>
          <w:rFonts w:ascii="Times New Roman" w:hAnsi="Times New Roman"/>
        </w:rPr>
      </w:pPr>
      <w:r w:rsidRPr="00F679F7">
        <w:rPr>
          <w:rFonts w:ascii="Times New Roman" w:hAnsi="Times New Roman"/>
        </w:rPr>
        <w:t>7,5 mg/0,3 ml</w:t>
      </w:r>
    </w:p>
    <w:p w14:paraId="5DEABAAB" w14:textId="77777777" w:rsidR="00D21686" w:rsidRPr="00F679F7" w:rsidRDefault="00D21686" w:rsidP="00D21686">
      <w:pPr>
        <w:spacing w:after="0" w:line="240" w:lineRule="auto"/>
        <w:rPr>
          <w:rFonts w:ascii="Times New Roman" w:eastAsia="Times New Roman" w:hAnsi="Times New Roman"/>
          <w:position w:val="-1"/>
        </w:rPr>
      </w:pPr>
      <w:r w:rsidRPr="00F679F7">
        <w:rPr>
          <w:rFonts w:ascii="Times New Roman" w:hAnsi="Times New Roman"/>
        </w:rPr>
        <w:t>Embalagem multidose: 4 (4 unidoses individuais) seringas pré-cheias (0,3 ml) e 8 compressas de álcool</w:t>
      </w:r>
    </w:p>
    <w:p w14:paraId="1108225E" w14:textId="5EF55949" w:rsidR="00D21686" w:rsidRPr="003B7610" w:rsidDel="00F679F7" w:rsidRDefault="00D21686" w:rsidP="00D21686">
      <w:pPr>
        <w:spacing w:after="0" w:line="240" w:lineRule="auto"/>
        <w:rPr>
          <w:del w:id="85" w:author="Author"/>
          <w:rFonts w:ascii="Times New Roman" w:hAnsi="Times New Roman"/>
          <w:highlight w:val="lightGray"/>
        </w:rPr>
      </w:pPr>
      <w:del w:id="86" w:author="Author">
        <w:r w:rsidRPr="003B7610" w:rsidDel="00F679F7">
          <w:rPr>
            <w:rFonts w:ascii="Times New Roman" w:hAnsi="Times New Roman"/>
            <w:highlight w:val="lightGray"/>
          </w:rPr>
          <w:delText>Embalagem multidose: 6 (6 unidoses individuais) seringas pré-cheias (0,3 ml) e 12 compressas de álcool</w:delText>
        </w:r>
      </w:del>
    </w:p>
    <w:p w14:paraId="001B2760" w14:textId="77777777" w:rsidR="00D21686" w:rsidRPr="00E10576" w:rsidRDefault="00D21686" w:rsidP="00D21686">
      <w:pPr>
        <w:spacing w:after="0" w:line="240" w:lineRule="auto"/>
        <w:rPr>
          <w:rFonts w:ascii="Times New Roman" w:hAnsi="Times New Roman"/>
        </w:rPr>
      </w:pPr>
      <w:r w:rsidRPr="003B7610">
        <w:rPr>
          <w:rFonts w:ascii="Times New Roman" w:hAnsi="Times New Roman"/>
          <w:highlight w:val="lightGray"/>
        </w:rPr>
        <w:t>Embalagem multidose: 12 (12 unidoses individuais) seringas pré-cheias (0,3 ml) e 24 compressas de álcool</w:t>
      </w:r>
    </w:p>
    <w:p w14:paraId="32915409" w14:textId="77777777" w:rsidR="00D21686" w:rsidRPr="00E10576" w:rsidRDefault="00D21686" w:rsidP="00D21686">
      <w:pPr>
        <w:spacing w:after="0" w:line="240" w:lineRule="auto"/>
        <w:rPr>
          <w:rFonts w:ascii="Times New Roman" w:hAnsi="Times New Roman"/>
        </w:rPr>
      </w:pPr>
    </w:p>
    <w:p w14:paraId="0C51A641"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5.</w:t>
      </w:r>
      <w:r w:rsidRPr="00E10576">
        <w:rPr>
          <w:rFonts w:ascii="Times New Roman" w:hAnsi="Times New Roman"/>
          <w:b/>
        </w:rPr>
        <w:tab/>
        <w:t>MODO E VIA(S) DE ADMINISTRAÇÃO</w:t>
      </w:r>
    </w:p>
    <w:p w14:paraId="3363BBF1" w14:textId="77777777" w:rsidR="00D21686" w:rsidRPr="00E10576" w:rsidRDefault="00D21686" w:rsidP="00D21686">
      <w:pPr>
        <w:spacing w:after="0" w:line="240" w:lineRule="auto"/>
        <w:rPr>
          <w:rFonts w:ascii="Times New Roman" w:hAnsi="Times New Roman"/>
        </w:rPr>
      </w:pPr>
    </w:p>
    <w:p w14:paraId="142DEC76"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Via subcutânea.</w:t>
      </w:r>
    </w:p>
    <w:p w14:paraId="40D53186" w14:textId="77777777" w:rsidR="00D21686" w:rsidRPr="00E10576" w:rsidRDefault="00D21686" w:rsidP="00D21686">
      <w:pPr>
        <w:spacing w:after="0" w:line="240" w:lineRule="auto"/>
        <w:rPr>
          <w:rFonts w:ascii="Times New Roman" w:hAnsi="Times New Roman"/>
          <w:position w:val="-1"/>
        </w:rPr>
      </w:pPr>
      <w:r w:rsidRPr="00E10576">
        <w:rPr>
          <w:rFonts w:ascii="Times New Roman" w:hAnsi="Times New Roman"/>
        </w:rPr>
        <w:t>O metotrexato é injetado uma vez por semana.</w:t>
      </w:r>
    </w:p>
    <w:p w14:paraId="4DD9C688" w14:textId="77777777" w:rsidR="00D21686" w:rsidRPr="00E10576" w:rsidRDefault="00D21686" w:rsidP="00D21686">
      <w:pPr>
        <w:spacing w:after="0" w:line="240" w:lineRule="auto"/>
        <w:rPr>
          <w:rFonts w:ascii="Times New Roman" w:hAnsi="Times New Roman"/>
          <w:position w:val="-1"/>
        </w:rPr>
      </w:pPr>
      <w:r w:rsidRPr="00E10576">
        <w:rPr>
          <w:rFonts w:ascii="Times New Roman" w:hAnsi="Times New Roman"/>
        </w:rPr>
        <w:t>Consultar o folheto informativo antes de utilizar.</w:t>
      </w:r>
    </w:p>
    <w:p w14:paraId="08E3C73B" w14:textId="630D1624" w:rsidR="00D21686" w:rsidRPr="00E10576" w:rsidRDefault="00D21686" w:rsidP="00F679F7">
      <w:pPr>
        <w:tabs>
          <w:tab w:val="left" w:pos="560"/>
        </w:tabs>
        <w:spacing w:after="0" w:line="240" w:lineRule="auto"/>
        <w:rPr>
          <w:rFonts w:ascii="Times New Roman" w:hAnsi="Times New Roman"/>
          <w:b/>
        </w:rPr>
      </w:pPr>
    </w:p>
    <w:p w14:paraId="255EDB02"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6.</w:t>
      </w:r>
      <w:r w:rsidRPr="00E10576">
        <w:rPr>
          <w:rFonts w:ascii="Times New Roman" w:hAnsi="Times New Roman"/>
          <w:b/>
        </w:rPr>
        <w:tab/>
        <w:t>ADVERTÊNCIA ESPECIAL DE QUE O MEDICAMENTO DEVE SER MANTIDO FORA DA VISTA E DO ALCANCE DAS CRIANÇAS</w:t>
      </w:r>
    </w:p>
    <w:p w14:paraId="43049486" w14:textId="77777777" w:rsidR="00D21686" w:rsidRPr="00E10576" w:rsidRDefault="00D21686" w:rsidP="00D21686">
      <w:pPr>
        <w:spacing w:after="0" w:line="240" w:lineRule="auto"/>
        <w:rPr>
          <w:rFonts w:ascii="Times New Roman" w:hAnsi="Times New Roman"/>
        </w:rPr>
      </w:pPr>
    </w:p>
    <w:p w14:paraId="21C2A662"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Manter fora da vista e do alcance das crianças.</w:t>
      </w:r>
    </w:p>
    <w:p w14:paraId="172AE604" w14:textId="77777777" w:rsidR="00D21686" w:rsidRPr="00E10576" w:rsidRDefault="00D21686" w:rsidP="00D21686">
      <w:pPr>
        <w:spacing w:after="0" w:line="240" w:lineRule="auto"/>
        <w:rPr>
          <w:rFonts w:ascii="Times New Roman" w:hAnsi="Times New Roman"/>
        </w:rPr>
      </w:pPr>
    </w:p>
    <w:p w14:paraId="63C6DF59"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7.</w:t>
      </w:r>
      <w:r w:rsidRPr="00E10576">
        <w:rPr>
          <w:rFonts w:ascii="Times New Roman" w:hAnsi="Times New Roman"/>
          <w:b/>
        </w:rPr>
        <w:tab/>
        <w:t>OUTRAS ADVERTÊNCIAS ESPECIAIS, SE NECESSÁRIO</w:t>
      </w:r>
    </w:p>
    <w:p w14:paraId="5F734680" w14:textId="77777777" w:rsidR="00D21686" w:rsidRPr="00E10576" w:rsidRDefault="00D21686" w:rsidP="00D21686">
      <w:pPr>
        <w:spacing w:after="0" w:line="240" w:lineRule="auto"/>
        <w:rPr>
          <w:rFonts w:ascii="Times New Roman" w:hAnsi="Times New Roman"/>
        </w:rPr>
      </w:pPr>
    </w:p>
    <w:p w14:paraId="64648F4A"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Citotóxico: manusear com cuidado.</w:t>
      </w:r>
    </w:p>
    <w:p w14:paraId="00D9EE37" w14:textId="77777777" w:rsidR="00D21686" w:rsidRPr="00E10576" w:rsidRDefault="00D21686" w:rsidP="00D21686">
      <w:pPr>
        <w:widowControl/>
        <w:spacing w:after="0" w:line="240" w:lineRule="auto"/>
        <w:rPr>
          <w:rFonts w:ascii="Times New Roman" w:hAnsi="Times New Roman"/>
          <w:b/>
          <w:position w:val="-1"/>
        </w:rPr>
      </w:pPr>
    </w:p>
    <w:p w14:paraId="43946FC6" w14:textId="77777777" w:rsidR="00D21686" w:rsidRPr="00E10576" w:rsidRDefault="00D21686" w:rsidP="00D21686">
      <w:pPr>
        <w:pStyle w:val="BodytextAgency"/>
        <w:pBdr>
          <w:top w:val="single" w:sz="4" w:space="1" w:color="auto"/>
          <w:left w:val="single" w:sz="4" w:space="4" w:color="auto"/>
          <w:bottom w:val="single" w:sz="4" w:space="1" w:color="auto"/>
          <w:right w:val="single" w:sz="4" w:space="4" w:color="auto"/>
        </w:pBdr>
        <w:rPr>
          <w:rFonts w:ascii="Times New Roman" w:hAnsi="Times New Roman"/>
          <w:sz w:val="22"/>
          <w:szCs w:val="22"/>
        </w:rPr>
      </w:pPr>
      <w:r w:rsidRPr="00E10576">
        <w:rPr>
          <w:rFonts w:ascii="Times New Roman" w:hAnsi="Times New Roman"/>
          <w:sz w:val="22"/>
        </w:rPr>
        <w:t xml:space="preserve">Usar apenas uma vez por semana. </w:t>
      </w:r>
    </w:p>
    <w:p w14:paraId="3090D6D3" w14:textId="77777777" w:rsidR="00D21686" w:rsidRPr="00E10576" w:rsidRDefault="00D21686" w:rsidP="00D21686">
      <w:pPr>
        <w:pStyle w:val="BodytextAgency"/>
        <w:pBdr>
          <w:top w:val="single" w:sz="4" w:space="1" w:color="auto"/>
          <w:left w:val="single" w:sz="4" w:space="4" w:color="auto"/>
          <w:bottom w:val="single" w:sz="4" w:space="1" w:color="auto"/>
          <w:right w:val="single" w:sz="4" w:space="4" w:color="auto"/>
        </w:pBdr>
        <w:rPr>
          <w:rFonts w:ascii="Times New Roman" w:hAnsi="Times New Roman"/>
          <w:sz w:val="22"/>
          <w:szCs w:val="22"/>
        </w:rPr>
      </w:pPr>
      <w:r w:rsidRPr="00E10576">
        <w:rPr>
          <w:rFonts w:ascii="Times New Roman" w:hAnsi="Times New Roman"/>
          <w:sz w:val="22"/>
        </w:rPr>
        <w:t xml:space="preserve">à/ (incluir dia da semana por extenso)  </w:t>
      </w:r>
    </w:p>
    <w:p w14:paraId="4A243B9B" w14:textId="77777777" w:rsidR="00D21686" w:rsidRPr="00E10576" w:rsidRDefault="00D21686" w:rsidP="00D21686">
      <w:pPr>
        <w:widowControl/>
        <w:spacing w:after="0" w:line="240" w:lineRule="auto"/>
        <w:rPr>
          <w:rFonts w:ascii="Times New Roman" w:hAnsi="Times New Roman"/>
          <w:b/>
          <w:position w:val="-1"/>
        </w:rPr>
      </w:pPr>
    </w:p>
    <w:p w14:paraId="6B0F8372"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8.</w:t>
      </w:r>
      <w:r w:rsidRPr="00E10576">
        <w:rPr>
          <w:rFonts w:ascii="Times New Roman" w:hAnsi="Times New Roman"/>
          <w:b/>
        </w:rPr>
        <w:tab/>
        <w:t>PRAZO DE VALIDADE</w:t>
      </w:r>
    </w:p>
    <w:p w14:paraId="4D3299F5" w14:textId="77777777" w:rsidR="00D21686" w:rsidRPr="00E10576" w:rsidRDefault="00D21686" w:rsidP="00D21686">
      <w:pPr>
        <w:spacing w:after="0" w:line="240" w:lineRule="auto"/>
        <w:rPr>
          <w:rFonts w:ascii="Times New Roman" w:hAnsi="Times New Roman"/>
        </w:rPr>
      </w:pPr>
    </w:p>
    <w:p w14:paraId="29493B6D" w14:textId="77777777" w:rsidR="00D21686" w:rsidRPr="00E10576" w:rsidRDefault="00D21686" w:rsidP="00D21686">
      <w:pPr>
        <w:spacing w:after="0" w:line="240" w:lineRule="auto"/>
        <w:rPr>
          <w:rFonts w:ascii="Times New Roman" w:hAnsi="Times New Roman"/>
          <w:position w:val="-1"/>
        </w:rPr>
      </w:pPr>
      <w:r w:rsidRPr="00E10576">
        <w:rPr>
          <w:rFonts w:ascii="Times New Roman" w:hAnsi="Times New Roman"/>
        </w:rPr>
        <w:t>EXP:</w:t>
      </w:r>
    </w:p>
    <w:p w14:paraId="4492DBFB" w14:textId="77777777" w:rsidR="00D21686" w:rsidRPr="00E10576" w:rsidRDefault="00D21686" w:rsidP="00D21686">
      <w:pPr>
        <w:spacing w:after="0" w:line="240" w:lineRule="auto"/>
        <w:rPr>
          <w:rFonts w:ascii="Times New Roman" w:hAnsi="Times New Roman"/>
          <w:position w:val="-1"/>
        </w:rPr>
      </w:pPr>
    </w:p>
    <w:p w14:paraId="510DF34A"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lastRenderedPageBreak/>
        <w:t>9.</w:t>
      </w:r>
      <w:r w:rsidRPr="00E10576">
        <w:rPr>
          <w:rFonts w:ascii="Times New Roman" w:hAnsi="Times New Roman"/>
          <w:b/>
        </w:rPr>
        <w:tab/>
        <w:t>CONDIÇÕES ESPECIAIS DE CONSERVAÇÃO</w:t>
      </w:r>
    </w:p>
    <w:p w14:paraId="1F3B462F" w14:textId="77777777" w:rsidR="00D21686" w:rsidRPr="00E10576" w:rsidRDefault="00D21686" w:rsidP="00D21686">
      <w:pPr>
        <w:spacing w:after="0" w:line="240" w:lineRule="auto"/>
        <w:rPr>
          <w:rFonts w:ascii="Times New Roman" w:hAnsi="Times New Roman"/>
        </w:rPr>
      </w:pPr>
    </w:p>
    <w:p w14:paraId="40004CEB"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Conservar a temperatura inferior a 25 °C.</w:t>
      </w:r>
    </w:p>
    <w:p w14:paraId="6693B706" w14:textId="77777777" w:rsidR="00D21686" w:rsidRPr="00E10576" w:rsidRDefault="00D21686" w:rsidP="00D21686">
      <w:pPr>
        <w:spacing w:after="0" w:line="240" w:lineRule="auto"/>
        <w:rPr>
          <w:rFonts w:ascii="Times New Roman" w:hAnsi="Times New Roman"/>
          <w:position w:val="-1"/>
        </w:rPr>
      </w:pPr>
      <w:r w:rsidRPr="00E10576">
        <w:rPr>
          <w:rFonts w:ascii="Times New Roman" w:hAnsi="Times New Roman"/>
        </w:rPr>
        <w:t>Manter a seringa dentro da embalagem exterior para proteger da luz.</w:t>
      </w:r>
    </w:p>
    <w:p w14:paraId="4BE15159" w14:textId="77777777" w:rsidR="006F352B" w:rsidRPr="00E10576" w:rsidRDefault="006F352B" w:rsidP="006F352B">
      <w:pPr>
        <w:spacing w:after="0" w:line="240" w:lineRule="auto"/>
        <w:rPr>
          <w:rFonts w:ascii="Times New Roman" w:hAnsi="Times New Roman"/>
        </w:rPr>
      </w:pPr>
      <w:r w:rsidRPr="00E10576">
        <w:rPr>
          <w:rFonts w:ascii="Times New Roman" w:hAnsi="Times New Roman"/>
        </w:rPr>
        <w:t>Não congelar.</w:t>
      </w:r>
    </w:p>
    <w:p w14:paraId="31F0D838" w14:textId="77777777" w:rsidR="00D21686" w:rsidRPr="00E10576" w:rsidRDefault="00D21686" w:rsidP="00D21686">
      <w:pPr>
        <w:spacing w:after="0" w:line="240" w:lineRule="auto"/>
        <w:rPr>
          <w:rFonts w:ascii="Times New Roman" w:hAnsi="Times New Roman"/>
          <w:position w:val="-1"/>
        </w:rPr>
      </w:pPr>
    </w:p>
    <w:p w14:paraId="7FA3A71E"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10.</w:t>
      </w:r>
      <w:r w:rsidRPr="00E10576">
        <w:rPr>
          <w:rFonts w:ascii="Times New Roman" w:hAnsi="Times New Roman"/>
          <w:b/>
        </w:rPr>
        <w:tab/>
        <w:t>CUIDADOS ESPECIAIS QUANTO À ELIMINAÇÃO DO MEDICAMENTO NÃO UTILIZADO OU DOS RESÍDUOS PROVENIENTES DESSE MEDICAMENTO, SE APLICÁVEL</w:t>
      </w:r>
    </w:p>
    <w:p w14:paraId="444F34BE" w14:textId="77777777" w:rsidR="00D21686" w:rsidRPr="00E10576" w:rsidRDefault="00D21686" w:rsidP="00D21686">
      <w:pPr>
        <w:spacing w:after="0" w:line="240" w:lineRule="auto"/>
        <w:rPr>
          <w:rFonts w:ascii="Times New Roman" w:hAnsi="Times New Roman"/>
        </w:rPr>
      </w:pPr>
    </w:p>
    <w:p w14:paraId="2DA726D4"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Qualquer medicamento não utilizado ou resíduos devem ser eliminados de acordo com as exigências locais.</w:t>
      </w:r>
    </w:p>
    <w:p w14:paraId="32A644CB" w14:textId="77777777" w:rsidR="00D21686" w:rsidRPr="00E10576" w:rsidRDefault="00D21686" w:rsidP="00D21686">
      <w:pPr>
        <w:spacing w:after="0" w:line="240" w:lineRule="auto"/>
        <w:rPr>
          <w:rFonts w:ascii="Times New Roman" w:hAnsi="Times New Roman"/>
        </w:rPr>
      </w:pPr>
    </w:p>
    <w:p w14:paraId="2FA9EA87"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11.</w:t>
      </w:r>
      <w:r w:rsidRPr="00E10576">
        <w:rPr>
          <w:rFonts w:ascii="Times New Roman" w:hAnsi="Times New Roman"/>
          <w:b/>
        </w:rPr>
        <w:tab/>
        <w:t>NOME E ENDEREÇO DO TITULAR DA AUTORIZAÇÃO DE INTRODUÇÃO NO MERCADO</w:t>
      </w:r>
    </w:p>
    <w:p w14:paraId="249706A9" w14:textId="77777777" w:rsidR="00D21686" w:rsidRPr="00E10576" w:rsidRDefault="00D21686" w:rsidP="00D21686">
      <w:pPr>
        <w:spacing w:after="0" w:line="240" w:lineRule="auto"/>
        <w:rPr>
          <w:rFonts w:ascii="Times New Roman" w:hAnsi="Times New Roman"/>
        </w:rPr>
      </w:pPr>
    </w:p>
    <w:p w14:paraId="50E759C6" w14:textId="77777777" w:rsidR="00D21686" w:rsidRPr="00063B63" w:rsidRDefault="00D21686" w:rsidP="00D21686">
      <w:pPr>
        <w:spacing w:after="0" w:line="240" w:lineRule="auto"/>
        <w:rPr>
          <w:rFonts w:ascii="Times New Roman" w:hAnsi="Times New Roman"/>
          <w:lang w:val="en-GB"/>
        </w:rPr>
      </w:pPr>
      <w:r w:rsidRPr="00063B63">
        <w:rPr>
          <w:rFonts w:ascii="Times New Roman" w:hAnsi="Times New Roman"/>
          <w:lang w:val="en-GB"/>
        </w:rPr>
        <w:t xml:space="preserve">Nordic Group B.V. </w:t>
      </w:r>
    </w:p>
    <w:p w14:paraId="566BD0FD" w14:textId="77777777" w:rsidR="00D21686" w:rsidRPr="00063B63" w:rsidRDefault="00D21686" w:rsidP="00D21686">
      <w:pPr>
        <w:spacing w:after="0" w:line="240" w:lineRule="auto"/>
        <w:rPr>
          <w:rFonts w:ascii="Times New Roman" w:hAnsi="Times New Roman"/>
          <w:lang w:val="en-GB"/>
        </w:rPr>
      </w:pPr>
      <w:r w:rsidRPr="00063B63">
        <w:rPr>
          <w:rFonts w:ascii="Times New Roman" w:hAnsi="Times New Roman"/>
          <w:lang w:val="en-GB"/>
        </w:rPr>
        <w:t>Siriusdreef 41</w:t>
      </w:r>
    </w:p>
    <w:p w14:paraId="013D6A28"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2132 WT Hoofddorp</w:t>
      </w:r>
    </w:p>
    <w:p w14:paraId="2C1E37C1"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Países Baixos</w:t>
      </w:r>
    </w:p>
    <w:p w14:paraId="272F967B" w14:textId="77777777" w:rsidR="00D21686" w:rsidRPr="00E10576" w:rsidRDefault="00D21686" w:rsidP="00D21686">
      <w:pPr>
        <w:spacing w:after="0" w:line="240" w:lineRule="auto"/>
        <w:rPr>
          <w:rFonts w:ascii="Times New Roman" w:hAnsi="Times New Roman"/>
        </w:rPr>
      </w:pPr>
    </w:p>
    <w:p w14:paraId="67ACB5ED"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12.</w:t>
      </w:r>
      <w:r w:rsidRPr="00E10576">
        <w:rPr>
          <w:rFonts w:ascii="Times New Roman" w:hAnsi="Times New Roman"/>
          <w:b/>
        </w:rPr>
        <w:tab/>
        <w:t>NÚMERO(S) DA AUTORIZAÇÃO DE INTRODUÇÃO NO MERCADO</w:t>
      </w:r>
    </w:p>
    <w:p w14:paraId="67CC20FF" w14:textId="77777777" w:rsidR="00D21686" w:rsidRPr="00E10576" w:rsidRDefault="00D21686" w:rsidP="00D21686">
      <w:pPr>
        <w:spacing w:after="0" w:line="240" w:lineRule="auto"/>
        <w:rPr>
          <w:rFonts w:ascii="Times New Roman" w:hAnsi="Times New Roman"/>
        </w:rPr>
      </w:pPr>
    </w:p>
    <w:p w14:paraId="1D1ABB58" w14:textId="77777777" w:rsidR="00D21686" w:rsidRPr="00F679F7" w:rsidRDefault="00D21686" w:rsidP="00D21686">
      <w:pPr>
        <w:spacing w:after="0" w:line="240" w:lineRule="auto"/>
        <w:ind w:left="567" w:hanging="567"/>
        <w:rPr>
          <w:rFonts w:ascii="Times New Roman" w:eastAsia="Times New Roman" w:hAnsi="Times New Roman"/>
        </w:rPr>
      </w:pPr>
      <w:r w:rsidRPr="00F679F7">
        <w:rPr>
          <w:rFonts w:ascii="Times New Roman" w:hAnsi="Times New Roman"/>
        </w:rPr>
        <w:t>EU/1/16/1124/026 4 seringas pré-cheias (4 unidoses)</w:t>
      </w:r>
    </w:p>
    <w:p w14:paraId="2591D73E" w14:textId="4D22454E" w:rsidR="00D21686" w:rsidRPr="003B7610" w:rsidDel="00F679F7" w:rsidRDefault="00D21686" w:rsidP="00D21686">
      <w:pPr>
        <w:spacing w:after="0" w:line="240" w:lineRule="auto"/>
        <w:ind w:left="567" w:hanging="567"/>
        <w:rPr>
          <w:del w:id="87" w:author="Author"/>
          <w:rFonts w:ascii="Times New Roman" w:eastAsia="Times New Roman" w:hAnsi="Times New Roman"/>
          <w:highlight w:val="lightGray"/>
        </w:rPr>
      </w:pPr>
      <w:del w:id="88" w:author="Author">
        <w:r w:rsidRPr="003B7610" w:rsidDel="00F679F7">
          <w:rPr>
            <w:rFonts w:ascii="Times New Roman" w:hAnsi="Times New Roman"/>
            <w:highlight w:val="lightGray"/>
          </w:rPr>
          <w:delText>EU/1/16/1124/027 6 seringas pré-cheias (6 unidoses)</w:delText>
        </w:r>
      </w:del>
    </w:p>
    <w:p w14:paraId="66FB28CF" w14:textId="77777777" w:rsidR="00D21686" w:rsidRPr="00F679F7" w:rsidRDefault="00D21686" w:rsidP="00D21686">
      <w:pPr>
        <w:spacing w:after="0" w:line="240" w:lineRule="auto"/>
        <w:ind w:left="567" w:hanging="567"/>
        <w:rPr>
          <w:rFonts w:ascii="Times New Roman" w:eastAsia="Times New Roman" w:hAnsi="Times New Roman"/>
        </w:rPr>
      </w:pPr>
      <w:r w:rsidRPr="003B7610">
        <w:rPr>
          <w:rFonts w:ascii="Times New Roman" w:hAnsi="Times New Roman"/>
          <w:highlight w:val="lightGray"/>
        </w:rPr>
        <w:t>EU/1/16/1124/049 12 seringas pré-cheias (12 unidoses)</w:t>
      </w:r>
    </w:p>
    <w:p w14:paraId="1D7974CE" w14:textId="77777777" w:rsidR="00D21686" w:rsidRPr="00F679F7" w:rsidRDefault="00D21686" w:rsidP="00D21686">
      <w:pPr>
        <w:spacing w:after="0" w:line="240" w:lineRule="auto"/>
        <w:rPr>
          <w:rFonts w:ascii="Times New Roman" w:hAnsi="Times New Roman"/>
        </w:rPr>
      </w:pPr>
    </w:p>
    <w:p w14:paraId="5782D362" w14:textId="77777777" w:rsidR="00D21686" w:rsidRPr="00F679F7"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F679F7">
        <w:rPr>
          <w:rFonts w:ascii="Times New Roman" w:hAnsi="Times New Roman"/>
          <w:b/>
        </w:rPr>
        <w:t>13.</w:t>
      </w:r>
      <w:r w:rsidRPr="00F679F7">
        <w:rPr>
          <w:rFonts w:ascii="Times New Roman" w:hAnsi="Times New Roman"/>
          <w:b/>
        </w:rPr>
        <w:tab/>
        <w:t>NÚMERO DO LOTE</w:t>
      </w:r>
    </w:p>
    <w:p w14:paraId="50F43A8E" w14:textId="77777777" w:rsidR="00D21686" w:rsidRPr="00F679F7" w:rsidRDefault="00D21686" w:rsidP="00D21686">
      <w:pPr>
        <w:spacing w:after="0" w:line="240" w:lineRule="auto"/>
        <w:rPr>
          <w:rFonts w:ascii="Times New Roman" w:hAnsi="Times New Roman"/>
        </w:rPr>
      </w:pPr>
    </w:p>
    <w:p w14:paraId="44773F44" w14:textId="77777777" w:rsidR="00D21686" w:rsidRPr="00F679F7" w:rsidRDefault="00D21686" w:rsidP="00D21686">
      <w:pPr>
        <w:spacing w:after="0" w:line="240" w:lineRule="auto"/>
        <w:rPr>
          <w:rFonts w:ascii="Times New Roman" w:hAnsi="Times New Roman"/>
        </w:rPr>
      </w:pPr>
      <w:r w:rsidRPr="00F679F7">
        <w:rPr>
          <w:rFonts w:ascii="Times New Roman" w:hAnsi="Times New Roman"/>
        </w:rPr>
        <w:t>Lote:</w:t>
      </w:r>
    </w:p>
    <w:p w14:paraId="272BC12F" w14:textId="77777777" w:rsidR="00D21686" w:rsidRPr="00F679F7" w:rsidRDefault="00D21686" w:rsidP="00D21686">
      <w:pPr>
        <w:spacing w:after="0" w:line="240" w:lineRule="auto"/>
        <w:rPr>
          <w:rFonts w:ascii="Times New Roman" w:hAnsi="Times New Roman"/>
        </w:rPr>
      </w:pPr>
    </w:p>
    <w:p w14:paraId="549EE4C4" w14:textId="77777777" w:rsidR="00D21686" w:rsidRPr="00F679F7"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F679F7">
        <w:rPr>
          <w:rFonts w:ascii="Times New Roman" w:hAnsi="Times New Roman"/>
          <w:b/>
        </w:rPr>
        <w:t>14.</w:t>
      </w:r>
      <w:r w:rsidRPr="00F679F7">
        <w:rPr>
          <w:rFonts w:ascii="Times New Roman" w:hAnsi="Times New Roman"/>
          <w:b/>
        </w:rPr>
        <w:tab/>
        <w:t>CLASSIFICAÇÃO QUANTO À DISPENSA AO PÚBLICO</w:t>
      </w:r>
    </w:p>
    <w:p w14:paraId="19ADE823" w14:textId="77777777" w:rsidR="00D21686" w:rsidRPr="00F679F7" w:rsidRDefault="00D21686" w:rsidP="00D21686">
      <w:pPr>
        <w:widowControl/>
        <w:spacing w:after="0" w:line="240" w:lineRule="auto"/>
        <w:rPr>
          <w:rFonts w:ascii="Times New Roman" w:hAnsi="Times New Roman"/>
        </w:rPr>
      </w:pPr>
    </w:p>
    <w:p w14:paraId="3FAF364B" w14:textId="77777777" w:rsidR="00D21686" w:rsidRPr="00F679F7"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F679F7">
        <w:rPr>
          <w:rFonts w:ascii="Times New Roman" w:hAnsi="Times New Roman"/>
          <w:b/>
        </w:rPr>
        <w:t>15.</w:t>
      </w:r>
      <w:r w:rsidRPr="00F679F7">
        <w:rPr>
          <w:rFonts w:ascii="Times New Roman" w:hAnsi="Times New Roman"/>
          <w:b/>
        </w:rPr>
        <w:tab/>
        <w:t>INSTRUÇÕES DE UTILIZAÇÃO</w:t>
      </w:r>
    </w:p>
    <w:p w14:paraId="2DA0E809" w14:textId="77777777" w:rsidR="00D21686" w:rsidRPr="00F679F7" w:rsidRDefault="00D21686" w:rsidP="00D21686">
      <w:pPr>
        <w:spacing w:after="0" w:line="240" w:lineRule="auto"/>
        <w:rPr>
          <w:rFonts w:ascii="Times New Roman" w:hAnsi="Times New Roman"/>
          <w:position w:val="-1"/>
        </w:rPr>
      </w:pPr>
    </w:p>
    <w:p w14:paraId="10F25C04" w14:textId="77777777" w:rsidR="00D21686" w:rsidRPr="00F679F7"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F679F7">
        <w:rPr>
          <w:rFonts w:ascii="Times New Roman" w:hAnsi="Times New Roman"/>
          <w:b/>
        </w:rPr>
        <w:t>16.</w:t>
      </w:r>
      <w:r w:rsidRPr="00F679F7">
        <w:rPr>
          <w:rFonts w:ascii="Times New Roman" w:hAnsi="Times New Roman"/>
          <w:b/>
        </w:rPr>
        <w:tab/>
        <w:t>INFORMAÇÃO EM BRAILLE</w:t>
      </w:r>
    </w:p>
    <w:p w14:paraId="3CC0C884" w14:textId="77777777" w:rsidR="00D21686" w:rsidRPr="00F679F7" w:rsidRDefault="00D21686" w:rsidP="00D21686">
      <w:pPr>
        <w:spacing w:after="0" w:line="240" w:lineRule="auto"/>
        <w:rPr>
          <w:rFonts w:ascii="Times New Roman" w:hAnsi="Times New Roman"/>
        </w:rPr>
      </w:pPr>
    </w:p>
    <w:p w14:paraId="4AD9393C" w14:textId="77777777" w:rsidR="00D21686" w:rsidRPr="00F679F7" w:rsidRDefault="00D21686" w:rsidP="00D21686">
      <w:pPr>
        <w:spacing w:after="0" w:line="240" w:lineRule="auto"/>
        <w:rPr>
          <w:rFonts w:ascii="Times New Roman" w:hAnsi="Times New Roman"/>
        </w:rPr>
      </w:pPr>
      <w:r w:rsidRPr="00F679F7">
        <w:rPr>
          <w:rFonts w:ascii="Times New Roman" w:hAnsi="Times New Roman"/>
        </w:rPr>
        <w:t xml:space="preserve">Nordimet 7,5 mg </w:t>
      </w:r>
    </w:p>
    <w:p w14:paraId="5895F26C" w14:textId="77777777" w:rsidR="00D21686" w:rsidRPr="00F679F7" w:rsidRDefault="00D21686" w:rsidP="00D21686">
      <w:pPr>
        <w:spacing w:after="0" w:line="240" w:lineRule="auto"/>
        <w:rPr>
          <w:rFonts w:ascii="Times New Roman" w:hAnsi="Times New Roman"/>
        </w:rPr>
      </w:pPr>
    </w:p>
    <w:p w14:paraId="0B8207C2" w14:textId="77777777" w:rsidR="00D21686" w:rsidRPr="00F679F7"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F679F7">
        <w:rPr>
          <w:rFonts w:ascii="Times New Roman" w:hAnsi="Times New Roman"/>
          <w:b/>
        </w:rPr>
        <w:t>17.</w:t>
      </w:r>
      <w:r w:rsidRPr="00F679F7">
        <w:rPr>
          <w:rFonts w:ascii="Times New Roman" w:hAnsi="Times New Roman"/>
          <w:b/>
        </w:rPr>
        <w:tab/>
        <w:t xml:space="preserve">IDENTIFICADOR ÚNICO – CÓDIGO DE BARRAS 2D </w:t>
      </w:r>
    </w:p>
    <w:p w14:paraId="16704DE2" w14:textId="77777777" w:rsidR="00D21686" w:rsidRPr="00E10576" w:rsidRDefault="00D21686" w:rsidP="00D21686">
      <w:pPr>
        <w:spacing w:after="0" w:line="240" w:lineRule="auto"/>
        <w:rPr>
          <w:rFonts w:ascii="Times New Roman" w:hAnsi="Times New Roman"/>
        </w:rPr>
      </w:pPr>
      <w:r w:rsidRPr="00F679F7">
        <w:rPr>
          <w:rFonts w:ascii="Times New Roman" w:hAnsi="Times New Roman"/>
        </w:rPr>
        <w:br/>
      </w:r>
      <w:r w:rsidRPr="003B7610">
        <w:rPr>
          <w:rFonts w:ascii="Times New Roman" w:hAnsi="Times New Roman"/>
          <w:highlight w:val="lightGray"/>
        </w:rPr>
        <w:t>Código de barras 2D com identificador único incluído</w:t>
      </w:r>
    </w:p>
    <w:p w14:paraId="608D4AEF" w14:textId="77777777" w:rsidR="00D21686" w:rsidRPr="00E10576" w:rsidRDefault="00D21686" w:rsidP="00D21686">
      <w:pPr>
        <w:spacing w:after="0" w:line="240" w:lineRule="auto"/>
        <w:rPr>
          <w:rFonts w:ascii="Times New Roman" w:hAnsi="Times New Roman"/>
        </w:rPr>
      </w:pPr>
    </w:p>
    <w:p w14:paraId="2780980E"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18.</w:t>
      </w:r>
      <w:r w:rsidRPr="00E10576">
        <w:rPr>
          <w:rFonts w:ascii="Times New Roman" w:hAnsi="Times New Roman"/>
          <w:b/>
        </w:rPr>
        <w:tab/>
        <w:t xml:space="preserve">IDENTIFICADOR ÚNICO – DADOS PARA LEITURA HUMANA </w:t>
      </w:r>
    </w:p>
    <w:p w14:paraId="0B5613C7"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br/>
        <w:t>PC</w:t>
      </w:r>
    </w:p>
    <w:p w14:paraId="00415FBC"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SN</w:t>
      </w:r>
    </w:p>
    <w:p w14:paraId="670269BD"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NN</w:t>
      </w:r>
    </w:p>
    <w:p w14:paraId="629F6B93"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b/>
          <w:bCs/>
        </w:rPr>
      </w:pPr>
      <w:r w:rsidRPr="00E10576">
        <w:br w:type="page"/>
      </w:r>
      <w:r w:rsidRPr="00E10576">
        <w:rPr>
          <w:rFonts w:ascii="Times New Roman" w:hAnsi="Times New Roman"/>
          <w:b/>
        </w:rPr>
        <w:lastRenderedPageBreak/>
        <w:t>INDICAÇÕES A INCLUIR NO ACONDICIONAMENTO SECUNDÁRIO</w:t>
      </w:r>
    </w:p>
    <w:p w14:paraId="18EECE8E" w14:textId="77777777" w:rsidR="00D21686" w:rsidRPr="00E10576" w:rsidRDefault="00D21686" w:rsidP="00D21686">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b/>
          <w:bCs/>
        </w:rPr>
      </w:pPr>
    </w:p>
    <w:p w14:paraId="1C76E37F" w14:textId="77777777" w:rsidR="00D21686" w:rsidRPr="00E10576" w:rsidRDefault="00D21686" w:rsidP="00D21686">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rPr>
      </w:pPr>
      <w:r w:rsidRPr="00E10576">
        <w:rPr>
          <w:rFonts w:ascii="Times New Roman" w:hAnsi="Times New Roman"/>
          <w:b/>
        </w:rPr>
        <w:t>ACONDICIONAMENTO INTERMÉDIO PARA MULTIDOSE (SEM CAIXA AZUL)</w:t>
      </w:r>
    </w:p>
    <w:p w14:paraId="2A11438B" w14:textId="77777777" w:rsidR="00D21686" w:rsidRPr="00E10576" w:rsidRDefault="00D21686" w:rsidP="00D21686">
      <w:pPr>
        <w:spacing w:after="0" w:line="240" w:lineRule="auto"/>
        <w:rPr>
          <w:rFonts w:ascii="Times New Roman" w:eastAsia="Times New Roman" w:hAnsi="Times New Roman"/>
          <w:b/>
          <w:bCs/>
        </w:rPr>
      </w:pPr>
    </w:p>
    <w:p w14:paraId="7358E2CA"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rPr>
      </w:pPr>
      <w:r w:rsidRPr="00E10576">
        <w:rPr>
          <w:rFonts w:ascii="Times New Roman" w:hAnsi="Times New Roman"/>
          <w:b/>
        </w:rPr>
        <w:t>1.</w:t>
      </w:r>
      <w:r w:rsidRPr="00E10576">
        <w:rPr>
          <w:rFonts w:ascii="Times New Roman" w:hAnsi="Times New Roman"/>
          <w:b/>
        </w:rPr>
        <w:tab/>
        <w:t>NOME DO MEDICAMENTO</w:t>
      </w:r>
    </w:p>
    <w:p w14:paraId="34016189" w14:textId="77777777" w:rsidR="00D21686" w:rsidRPr="00E10576" w:rsidRDefault="00D21686" w:rsidP="00D21686">
      <w:pPr>
        <w:spacing w:after="0" w:line="240" w:lineRule="auto"/>
        <w:rPr>
          <w:rFonts w:ascii="Times New Roman" w:hAnsi="Times New Roman"/>
        </w:rPr>
      </w:pPr>
    </w:p>
    <w:p w14:paraId="34078BE1" w14:textId="77777777" w:rsidR="00D21686" w:rsidRPr="00E10576" w:rsidRDefault="00D21686" w:rsidP="00D21686">
      <w:pPr>
        <w:spacing w:after="0" w:line="240" w:lineRule="auto"/>
        <w:rPr>
          <w:rFonts w:ascii="Times New Roman" w:eastAsia="Times New Roman" w:hAnsi="Times New Roman"/>
        </w:rPr>
      </w:pPr>
      <w:r w:rsidRPr="00E10576">
        <w:rPr>
          <w:rFonts w:ascii="Times New Roman" w:hAnsi="Times New Roman"/>
        </w:rPr>
        <w:t xml:space="preserve">Nordimet 7,5 mg solução injetável em seringa pré-cheia </w:t>
      </w:r>
    </w:p>
    <w:p w14:paraId="208DF8AD" w14:textId="77777777" w:rsidR="00D21686" w:rsidRPr="00E10576" w:rsidRDefault="00D21686" w:rsidP="00D21686">
      <w:pPr>
        <w:spacing w:after="0" w:line="240" w:lineRule="auto"/>
        <w:rPr>
          <w:rFonts w:ascii="Times New Roman" w:hAnsi="Times New Roman"/>
        </w:rPr>
      </w:pPr>
    </w:p>
    <w:p w14:paraId="0189D8B2" w14:textId="77777777" w:rsidR="00D21686" w:rsidRPr="00E10576" w:rsidRDefault="00D21686" w:rsidP="00D21686">
      <w:pPr>
        <w:spacing w:after="0" w:line="240" w:lineRule="auto"/>
        <w:rPr>
          <w:rFonts w:ascii="Times New Roman" w:eastAsia="Times New Roman" w:hAnsi="Times New Roman"/>
        </w:rPr>
      </w:pPr>
      <w:r w:rsidRPr="00E10576">
        <w:rPr>
          <w:rFonts w:ascii="Times New Roman" w:hAnsi="Times New Roman"/>
        </w:rPr>
        <w:t>metotrexato</w:t>
      </w:r>
    </w:p>
    <w:p w14:paraId="73CB3DCE" w14:textId="77777777" w:rsidR="00D21686" w:rsidRPr="00E10576" w:rsidRDefault="00D21686" w:rsidP="00D21686">
      <w:pPr>
        <w:spacing w:after="0" w:line="240" w:lineRule="auto"/>
        <w:rPr>
          <w:rFonts w:ascii="Times New Roman" w:hAnsi="Times New Roman"/>
        </w:rPr>
      </w:pPr>
    </w:p>
    <w:p w14:paraId="570F1051"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2.</w:t>
      </w:r>
      <w:r w:rsidRPr="00E10576">
        <w:rPr>
          <w:rFonts w:ascii="Times New Roman" w:hAnsi="Times New Roman"/>
          <w:b/>
        </w:rPr>
        <w:tab/>
        <w:t>DESCRIÇÃO DA(S) SUBSTÂNCIA(S) ATIVA(S)</w:t>
      </w:r>
    </w:p>
    <w:p w14:paraId="77F1DB0C" w14:textId="77777777" w:rsidR="00D21686" w:rsidRPr="00E10576" w:rsidRDefault="00D21686" w:rsidP="00D21686">
      <w:pPr>
        <w:spacing w:after="0" w:line="240" w:lineRule="auto"/>
        <w:rPr>
          <w:rFonts w:ascii="Times New Roman" w:hAnsi="Times New Roman"/>
        </w:rPr>
      </w:pPr>
    </w:p>
    <w:p w14:paraId="146D6395" w14:textId="77777777" w:rsidR="00D21686" w:rsidRPr="00E10576" w:rsidRDefault="00D21686" w:rsidP="00D21686">
      <w:pPr>
        <w:spacing w:after="0" w:line="240" w:lineRule="auto"/>
        <w:rPr>
          <w:rFonts w:ascii="Times New Roman" w:eastAsia="Times New Roman" w:hAnsi="Times New Roman"/>
        </w:rPr>
      </w:pPr>
      <w:r w:rsidRPr="00E10576">
        <w:rPr>
          <w:rFonts w:ascii="Times New Roman" w:hAnsi="Times New Roman"/>
        </w:rPr>
        <w:t>Uma seringa pré-cheia de 0,3 ml contém 7,5 mg de metotrexato (25 mg/ml)</w:t>
      </w:r>
    </w:p>
    <w:p w14:paraId="542EC2FA" w14:textId="77777777" w:rsidR="00D21686" w:rsidRPr="00E10576" w:rsidRDefault="00D21686" w:rsidP="00D21686">
      <w:pPr>
        <w:spacing w:after="0" w:line="240" w:lineRule="auto"/>
        <w:rPr>
          <w:rFonts w:ascii="Times New Roman" w:hAnsi="Times New Roman"/>
        </w:rPr>
      </w:pPr>
    </w:p>
    <w:p w14:paraId="20FADEE4"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3.</w:t>
      </w:r>
      <w:r w:rsidRPr="00E10576">
        <w:rPr>
          <w:rFonts w:ascii="Times New Roman" w:hAnsi="Times New Roman"/>
          <w:b/>
        </w:rPr>
        <w:tab/>
        <w:t xml:space="preserve">LISTA DOS EXCIPIENTES </w:t>
      </w:r>
    </w:p>
    <w:p w14:paraId="5345A426" w14:textId="77777777" w:rsidR="00D21686" w:rsidRPr="00E10576" w:rsidRDefault="00D21686" w:rsidP="00D21686">
      <w:pPr>
        <w:spacing w:after="0" w:line="240" w:lineRule="auto"/>
        <w:rPr>
          <w:rFonts w:ascii="Times New Roman" w:hAnsi="Times New Roman"/>
        </w:rPr>
      </w:pPr>
    </w:p>
    <w:p w14:paraId="31B71F0C" w14:textId="77777777" w:rsidR="00D21686" w:rsidRPr="00E10576" w:rsidRDefault="00D21686" w:rsidP="00D21686">
      <w:pPr>
        <w:spacing w:after="0" w:line="240" w:lineRule="auto"/>
        <w:rPr>
          <w:rFonts w:ascii="Times New Roman" w:eastAsia="Times New Roman" w:hAnsi="Times New Roman"/>
        </w:rPr>
      </w:pPr>
      <w:r w:rsidRPr="00E10576">
        <w:rPr>
          <w:rFonts w:ascii="Times New Roman" w:hAnsi="Times New Roman"/>
        </w:rPr>
        <w:t>Cloreto de sódio</w:t>
      </w:r>
    </w:p>
    <w:p w14:paraId="592ECFA6" w14:textId="77777777" w:rsidR="00D21686" w:rsidRPr="00E10576" w:rsidRDefault="00D21686" w:rsidP="00D21686">
      <w:pPr>
        <w:spacing w:after="0" w:line="240" w:lineRule="auto"/>
        <w:rPr>
          <w:rFonts w:ascii="Times New Roman" w:eastAsia="Times New Roman" w:hAnsi="Times New Roman"/>
        </w:rPr>
      </w:pPr>
      <w:r w:rsidRPr="00E10576">
        <w:rPr>
          <w:rFonts w:ascii="Times New Roman" w:hAnsi="Times New Roman"/>
        </w:rPr>
        <w:t xml:space="preserve">Hidróxido de sódio </w:t>
      </w:r>
    </w:p>
    <w:p w14:paraId="73E0E74C" w14:textId="77777777" w:rsidR="00D21686" w:rsidRPr="00E10576" w:rsidRDefault="00D21686" w:rsidP="00D21686">
      <w:pPr>
        <w:spacing w:after="0" w:line="240" w:lineRule="auto"/>
        <w:rPr>
          <w:rFonts w:ascii="Times New Roman" w:eastAsia="Times New Roman" w:hAnsi="Times New Roman"/>
        </w:rPr>
      </w:pPr>
      <w:r w:rsidRPr="00E10576">
        <w:rPr>
          <w:rFonts w:ascii="Times New Roman" w:hAnsi="Times New Roman"/>
        </w:rPr>
        <w:t>Água para preparações injetáveis</w:t>
      </w:r>
    </w:p>
    <w:p w14:paraId="6EA9CC73" w14:textId="77777777" w:rsidR="00D21686" w:rsidRPr="00E10576" w:rsidRDefault="00D21686" w:rsidP="00D21686">
      <w:pPr>
        <w:spacing w:after="0" w:line="240" w:lineRule="auto"/>
        <w:rPr>
          <w:rFonts w:ascii="Times New Roman" w:hAnsi="Times New Roman"/>
        </w:rPr>
      </w:pPr>
    </w:p>
    <w:p w14:paraId="03155583"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4.</w:t>
      </w:r>
      <w:r w:rsidRPr="00E10576">
        <w:rPr>
          <w:rFonts w:ascii="Times New Roman" w:hAnsi="Times New Roman"/>
          <w:b/>
        </w:rPr>
        <w:tab/>
        <w:t>FORMA FARMACÊUTICA E CONTEÚDO</w:t>
      </w:r>
    </w:p>
    <w:p w14:paraId="647E2E45" w14:textId="77777777" w:rsidR="00D21686" w:rsidRPr="00E10576" w:rsidRDefault="00D21686" w:rsidP="00D21686">
      <w:pPr>
        <w:spacing w:after="0" w:line="240" w:lineRule="auto"/>
        <w:rPr>
          <w:rFonts w:ascii="Times New Roman" w:hAnsi="Times New Roman"/>
        </w:rPr>
      </w:pPr>
    </w:p>
    <w:p w14:paraId="57C2094C" w14:textId="77777777" w:rsidR="00D21686" w:rsidRPr="00F679F7" w:rsidRDefault="00D21686" w:rsidP="00D21686">
      <w:pPr>
        <w:spacing w:after="0" w:line="240" w:lineRule="auto"/>
        <w:rPr>
          <w:rFonts w:ascii="Times New Roman" w:eastAsia="Times New Roman" w:hAnsi="Times New Roman"/>
        </w:rPr>
      </w:pPr>
      <w:r w:rsidRPr="003B7610">
        <w:rPr>
          <w:rFonts w:ascii="Times New Roman" w:hAnsi="Times New Roman"/>
          <w:highlight w:val="lightGray"/>
        </w:rPr>
        <w:t>Solução injetável</w:t>
      </w:r>
    </w:p>
    <w:p w14:paraId="49EB9F98" w14:textId="77777777" w:rsidR="00D21686" w:rsidRPr="00E10576" w:rsidRDefault="00D21686" w:rsidP="00D21686">
      <w:pPr>
        <w:spacing w:after="0" w:line="240" w:lineRule="auto"/>
        <w:rPr>
          <w:rFonts w:ascii="Times New Roman" w:eastAsia="Times New Roman" w:hAnsi="Times New Roman"/>
        </w:rPr>
      </w:pPr>
      <w:r w:rsidRPr="00F679F7">
        <w:rPr>
          <w:rFonts w:ascii="Times New Roman" w:hAnsi="Times New Roman"/>
        </w:rPr>
        <w:t>7,5 mg/0,3 ml</w:t>
      </w:r>
    </w:p>
    <w:p w14:paraId="6F567524" w14:textId="77777777" w:rsidR="00D21686" w:rsidRPr="00E10576" w:rsidRDefault="00D21686" w:rsidP="00D21686">
      <w:pPr>
        <w:widowControl/>
        <w:autoSpaceDE w:val="0"/>
        <w:autoSpaceDN w:val="0"/>
        <w:adjustRightInd w:val="0"/>
        <w:spacing w:after="0" w:line="240" w:lineRule="auto"/>
        <w:rPr>
          <w:rFonts w:ascii="Times New Roman" w:eastAsia="Times New Roman" w:hAnsi="Times New Roman"/>
          <w:position w:val="-1"/>
        </w:rPr>
      </w:pPr>
      <w:r w:rsidRPr="00E10576">
        <w:rPr>
          <w:rFonts w:ascii="Times New Roman" w:hAnsi="Times New Roman"/>
        </w:rPr>
        <w:t>1 seringa pré-cheia (0,3 ml) e 2 compressas de álcool. Componente de uma embalagem multidose, não pode ser vendido separadamente.</w:t>
      </w:r>
    </w:p>
    <w:p w14:paraId="316F7EE0" w14:textId="77777777" w:rsidR="00D21686" w:rsidRPr="00E10576" w:rsidRDefault="00D21686" w:rsidP="00D21686">
      <w:pPr>
        <w:spacing w:after="0" w:line="240" w:lineRule="auto"/>
        <w:rPr>
          <w:rFonts w:ascii="Times New Roman" w:eastAsia="Times New Roman" w:hAnsi="Times New Roman"/>
        </w:rPr>
      </w:pPr>
    </w:p>
    <w:p w14:paraId="1D6315DE"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rPr>
      </w:pPr>
      <w:r w:rsidRPr="00E10576">
        <w:rPr>
          <w:rFonts w:ascii="Times New Roman" w:hAnsi="Times New Roman"/>
          <w:b/>
        </w:rPr>
        <w:t>5.</w:t>
      </w:r>
      <w:r w:rsidRPr="00E10576">
        <w:rPr>
          <w:rFonts w:ascii="Times New Roman" w:hAnsi="Times New Roman"/>
          <w:b/>
        </w:rPr>
        <w:tab/>
        <w:t>MODO E VIA(S) DE ADMINISTRAÇÃO</w:t>
      </w:r>
    </w:p>
    <w:p w14:paraId="7D4AABDA" w14:textId="77777777" w:rsidR="00D21686" w:rsidRPr="00E10576" w:rsidRDefault="00D21686" w:rsidP="00D21686">
      <w:pPr>
        <w:spacing w:after="0" w:line="240" w:lineRule="auto"/>
        <w:rPr>
          <w:rFonts w:ascii="Times New Roman" w:hAnsi="Times New Roman"/>
        </w:rPr>
      </w:pPr>
    </w:p>
    <w:p w14:paraId="34AFD1F7" w14:textId="77777777" w:rsidR="00D21686" w:rsidRPr="00E10576" w:rsidRDefault="00D21686" w:rsidP="00D21686">
      <w:pPr>
        <w:spacing w:after="0" w:line="240" w:lineRule="auto"/>
        <w:rPr>
          <w:rFonts w:ascii="Times New Roman" w:eastAsia="Times New Roman" w:hAnsi="Times New Roman"/>
        </w:rPr>
      </w:pPr>
      <w:r w:rsidRPr="00E10576">
        <w:rPr>
          <w:rFonts w:ascii="Times New Roman" w:hAnsi="Times New Roman"/>
        </w:rPr>
        <w:t>Via subcutânea.</w:t>
      </w:r>
    </w:p>
    <w:p w14:paraId="5816CFAA" w14:textId="77777777" w:rsidR="00D21686" w:rsidRPr="00E10576" w:rsidRDefault="00D21686" w:rsidP="00D21686">
      <w:pPr>
        <w:spacing w:after="0" w:line="240" w:lineRule="auto"/>
        <w:rPr>
          <w:rFonts w:ascii="Times New Roman" w:eastAsia="Times New Roman" w:hAnsi="Times New Roman"/>
          <w:position w:val="-1"/>
        </w:rPr>
      </w:pPr>
      <w:r w:rsidRPr="00E10576">
        <w:rPr>
          <w:rFonts w:ascii="Times New Roman" w:hAnsi="Times New Roman"/>
        </w:rPr>
        <w:t>O metotrexato é injetado uma vez por semana.</w:t>
      </w:r>
    </w:p>
    <w:p w14:paraId="7E298BEA" w14:textId="77777777" w:rsidR="00D21686" w:rsidRPr="00E10576" w:rsidRDefault="00D21686" w:rsidP="00D21686">
      <w:pPr>
        <w:spacing w:after="0" w:line="240" w:lineRule="auto"/>
        <w:rPr>
          <w:rFonts w:ascii="Times New Roman" w:eastAsia="Times New Roman" w:hAnsi="Times New Roman"/>
          <w:position w:val="-1"/>
        </w:rPr>
      </w:pPr>
      <w:r w:rsidRPr="00E10576">
        <w:rPr>
          <w:rFonts w:ascii="Times New Roman" w:hAnsi="Times New Roman"/>
        </w:rPr>
        <w:t>Consultar o folheto informativo antes de utilizar.</w:t>
      </w:r>
    </w:p>
    <w:p w14:paraId="0B7C8E51" w14:textId="743376D9" w:rsidR="00D21686" w:rsidRPr="00E10576" w:rsidRDefault="00D21686" w:rsidP="00F679F7">
      <w:pPr>
        <w:tabs>
          <w:tab w:val="left" w:pos="560"/>
        </w:tabs>
        <w:spacing w:after="0" w:line="240" w:lineRule="auto"/>
        <w:rPr>
          <w:rFonts w:ascii="Times New Roman" w:eastAsia="Times New Roman" w:hAnsi="Times New Roman"/>
          <w:b/>
          <w:bCs/>
        </w:rPr>
      </w:pPr>
    </w:p>
    <w:p w14:paraId="446C82DB"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6.</w:t>
      </w:r>
      <w:r w:rsidRPr="00E10576">
        <w:rPr>
          <w:rFonts w:ascii="Times New Roman" w:hAnsi="Times New Roman"/>
          <w:b/>
        </w:rPr>
        <w:tab/>
        <w:t>ADVERTÊNCIA ESPECIAL DE QUE O MEDICAMENTO DEVE SER MANTIDO FORA DA VISTA E DO ALCANCE DAS CRIANÇAS</w:t>
      </w:r>
    </w:p>
    <w:p w14:paraId="11E4E5B3" w14:textId="77777777" w:rsidR="00D21686" w:rsidRPr="00E10576" w:rsidRDefault="00D21686" w:rsidP="00D21686">
      <w:pPr>
        <w:spacing w:after="0" w:line="240" w:lineRule="auto"/>
        <w:rPr>
          <w:rFonts w:ascii="Times New Roman" w:hAnsi="Times New Roman"/>
        </w:rPr>
      </w:pPr>
    </w:p>
    <w:p w14:paraId="154CCB36" w14:textId="77777777" w:rsidR="00D21686" w:rsidRPr="00E10576" w:rsidRDefault="00D21686" w:rsidP="00D21686">
      <w:pPr>
        <w:spacing w:after="0" w:line="240" w:lineRule="auto"/>
        <w:rPr>
          <w:rFonts w:ascii="Times New Roman" w:eastAsia="Times New Roman" w:hAnsi="Times New Roman"/>
        </w:rPr>
      </w:pPr>
      <w:r w:rsidRPr="00E10576">
        <w:rPr>
          <w:rFonts w:ascii="Times New Roman" w:hAnsi="Times New Roman"/>
        </w:rPr>
        <w:t>Manter fora da vista e do alcance das crianças.</w:t>
      </w:r>
    </w:p>
    <w:p w14:paraId="6B20A767" w14:textId="77777777" w:rsidR="00D21686" w:rsidRPr="00E10576" w:rsidRDefault="00D21686" w:rsidP="00D21686">
      <w:pPr>
        <w:spacing w:after="0" w:line="240" w:lineRule="auto"/>
        <w:rPr>
          <w:rFonts w:ascii="Times New Roman" w:hAnsi="Times New Roman"/>
        </w:rPr>
      </w:pPr>
    </w:p>
    <w:p w14:paraId="5EC2FE72"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rPr>
      </w:pPr>
      <w:r w:rsidRPr="00E10576">
        <w:rPr>
          <w:rFonts w:ascii="Times New Roman" w:hAnsi="Times New Roman"/>
          <w:b/>
        </w:rPr>
        <w:t>7.</w:t>
      </w:r>
      <w:r w:rsidRPr="00E10576">
        <w:rPr>
          <w:rFonts w:ascii="Times New Roman" w:hAnsi="Times New Roman"/>
          <w:b/>
        </w:rPr>
        <w:tab/>
        <w:t>OUTRAS ADVERTÊNCIAS ESPECIAIS, SE NECESSÁRIO</w:t>
      </w:r>
    </w:p>
    <w:p w14:paraId="79A84822" w14:textId="77777777" w:rsidR="00D21686" w:rsidRPr="00E10576" w:rsidRDefault="00D21686" w:rsidP="00D21686">
      <w:pPr>
        <w:spacing w:after="0" w:line="240" w:lineRule="auto"/>
        <w:rPr>
          <w:rFonts w:ascii="Times New Roman" w:hAnsi="Times New Roman"/>
        </w:rPr>
      </w:pPr>
    </w:p>
    <w:p w14:paraId="47E42FB2" w14:textId="77777777" w:rsidR="00D21686" w:rsidRPr="00E10576" w:rsidRDefault="00D21686" w:rsidP="00D21686">
      <w:pPr>
        <w:spacing w:after="0" w:line="240" w:lineRule="auto"/>
        <w:rPr>
          <w:rFonts w:ascii="Times New Roman" w:eastAsia="Times New Roman" w:hAnsi="Times New Roman"/>
        </w:rPr>
      </w:pPr>
      <w:r w:rsidRPr="00E10576">
        <w:rPr>
          <w:rFonts w:ascii="Times New Roman" w:hAnsi="Times New Roman"/>
        </w:rPr>
        <w:t>Citotóxico: manusear com cuidado.</w:t>
      </w:r>
    </w:p>
    <w:p w14:paraId="18069682" w14:textId="77777777" w:rsidR="00D21686" w:rsidRPr="00E10576" w:rsidRDefault="00D21686" w:rsidP="00D21686">
      <w:pPr>
        <w:spacing w:after="0" w:line="240" w:lineRule="auto"/>
        <w:rPr>
          <w:rFonts w:ascii="Times New Roman" w:eastAsia="Times New Roman" w:hAnsi="Times New Roman"/>
        </w:rPr>
      </w:pPr>
    </w:p>
    <w:p w14:paraId="4FC8C0B5" w14:textId="77777777" w:rsidR="00D21686" w:rsidRPr="00E10576" w:rsidRDefault="00D21686" w:rsidP="00D21686">
      <w:pPr>
        <w:pStyle w:val="BodytextAgency"/>
        <w:pBdr>
          <w:top w:val="single" w:sz="4" w:space="1" w:color="auto"/>
          <w:left w:val="single" w:sz="4" w:space="4" w:color="auto"/>
          <w:bottom w:val="single" w:sz="4" w:space="1" w:color="auto"/>
          <w:right w:val="single" w:sz="4" w:space="4" w:color="auto"/>
        </w:pBdr>
        <w:rPr>
          <w:rFonts w:ascii="Times New Roman" w:hAnsi="Times New Roman"/>
          <w:sz w:val="22"/>
          <w:szCs w:val="22"/>
        </w:rPr>
      </w:pPr>
      <w:r w:rsidRPr="00E10576">
        <w:rPr>
          <w:rFonts w:ascii="Times New Roman" w:hAnsi="Times New Roman"/>
          <w:sz w:val="22"/>
        </w:rPr>
        <w:t xml:space="preserve">Usar apenas uma vez por semana. </w:t>
      </w:r>
    </w:p>
    <w:p w14:paraId="6395C488" w14:textId="77777777" w:rsidR="00D21686" w:rsidRPr="00E10576" w:rsidRDefault="00D21686" w:rsidP="00D21686">
      <w:pPr>
        <w:pStyle w:val="BodytextAgency"/>
        <w:pBdr>
          <w:top w:val="single" w:sz="4" w:space="1" w:color="auto"/>
          <w:left w:val="single" w:sz="4" w:space="4" w:color="auto"/>
          <w:bottom w:val="single" w:sz="4" w:space="1" w:color="auto"/>
          <w:right w:val="single" w:sz="4" w:space="4" w:color="auto"/>
        </w:pBdr>
        <w:rPr>
          <w:rFonts w:ascii="Times New Roman" w:hAnsi="Times New Roman"/>
          <w:sz w:val="22"/>
          <w:szCs w:val="22"/>
        </w:rPr>
      </w:pPr>
      <w:r w:rsidRPr="00E10576">
        <w:rPr>
          <w:rFonts w:ascii="Times New Roman" w:hAnsi="Times New Roman"/>
          <w:sz w:val="22"/>
        </w:rPr>
        <w:t xml:space="preserve">à/ (incluir dia da semana por extenso)  </w:t>
      </w:r>
    </w:p>
    <w:p w14:paraId="64F8E141" w14:textId="77777777" w:rsidR="00D21686" w:rsidRPr="00E10576" w:rsidRDefault="00D21686" w:rsidP="00D21686">
      <w:pPr>
        <w:spacing w:after="0" w:line="240" w:lineRule="auto"/>
        <w:rPr>
          <w:rFonts w:ascii="Times New Roman" w:eastAsia="Times New Roman" w:hAnsi="Times New Roman"/>
          <w:position w:val="-1"/>
        </w:rPr>
      </w:pPr>
    </w:p>
    <w:p w14:paraId="3AE6592C"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rPr>
      </w:pPr>
      <w:r w:rsidRPr="00E10576">
        <w:rPr>
          <w:rFonts w:ascii="Times New Roman" w:hAnsi="Times New Roman"/>
          <w:b/>
        </w:rPr>
        <w:t>8.</w:t>
      </w:r>
      <w:r w:rsidRPr="00E10576">
        <w:rPr>
          <w:rFonts w:ascii="Times New Roman" w:hAnsi="Times New Roman"/>
          <w:b/>
        </w:rPr>
        <w:tab/>
        <w:t>PRAZO DE VALIDADE</w:t>
      </w:r>
    </w:p>
    <w:p w14:paraId="31F7CFAB" w14:textId="77777777" w:rsidR="00D21686" w:rsidRPr="00E10576" w:rsidRDefault="00D21686" w:rsidP="00D21686">
      <w:pPr>
        <w:spacing w:after="0" w:line="240" w:lineRule="auto"/>
        <w:rPr>
          <w:rFonts w:ascii="Times New Roman" w:hAnsi="Times New Roman"/>
        </w:rPr>
      </w:pPr>
    </w:p>
    <w:p w14:paraId="0AE68F11" w14:textId="77777777" w:rsidR="00D21686" w:rsidRPr="00E10576" w:rsidRDefault="00D21686" w:rsidP="00D21686">
      <w:pPr>
        <w:spacing w:after="0" w:line="240" w:lineRule="auto"/>
        <w:rPr>
          <w:rFonts w:ascii="Times New Roman" w:eastAsia="Times New Roman" w:hAnsi="Times New Roman"/>
          <w:position w:val="-1"/>
        </w:rPr>
      </w:pPr>
      <w:r w:rsidRPr="00E10576">
        <w:rPr>
          <w:rFonts w:ascii="Times New Roman" w:hAnsi="Times New Roman"/>
        </w:rPr>
        <w:t>EXP:</w:t>
      </w:r>
    </w:p>
    <w:p w14:paraId="2C6EEDA6" w14:textId="77777777" w:rsidR="00D21686" w:rsidRPr="00E10576" w:rsidRDefault="00D21686" w:rsidP="00D21686">
      <w:pPr>
        <w:spacing w:after="0" w:line="240" w:lineRule="auto"/>
        <w:rPr>
          <w:rFonts w:ascii="Times New Roman" w:eastAsia="Times New Roman" w:hAnsi="Times New Roman"/>
          <w:position w:val="-1"/>
        </w:rPr>
      </w:pPr>
    </w:p>
    <w:p w14:paraId="369FCB80"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rPr>
      </w:pPr>
      <w:r w:rsidRPr="00E10576">
        <w:rPr>
          <w:rFonts w:ascii="Times New Roman" w:hAnsi="Times New Roman"/>
          <w:b/>
        </w:rPr>
        <w:t>9.</w:t>
      </w:r>
      <w:r w:rsidRPr="00E10576">
        <w:rPr>
          <w:rFonts w:ascii="Times New Roman" w:hAnsi="Times New Roman"/>
          <w:b/>
        </w:rPr>
        <w:tab/>
        <w:t>CONDIÇÕES ESPECIAIS DE CONSERVAÇÃO</w:t>
      </w:r>
    </w:p>
    <w:p w14:paraId="2B4ED14E" w14:textId="77777777" w:rsidR="00D21686" w:rsidRPr="00E10576" w:rsidRDefault="00D21686" w:rsidP="00D21686">
      <w:pPr>
        <w:spacing w:after="0" w:line="240" w:lineRule="auto"/>
        <w:rPr>
          <w:rFonts w:ascii="Times New Roman" w:hAnsi="Times New Roman"/>
        </w:rPr>
      </w:pPr>
    </w:p>
    <w:p w14:paraId="09C07515" w14:textId="77777777" w:rsidR="00D21686" w:rsidRPr="00E10576" w:rsidRDefault="00D21686" w:rsidP="00D21686">
      <w:pPr>
        <w:spacing w:after="0" w:line="240" w:lineRule="auto"/>
        <w:rPr>
          <w:rFonts w:ascii="Times New Roman" w:eastAsia="Times New Roman" w:hAnsi="Times New Roman"/>
        </w:rPr>
      </w:pPr>
      <w:r w:rsidRPr="00E10576">
        <w:rPr>
          <w:rFonts w:ascii="Times New Roman" w:hAnsi="Times New Roman"/>
        </w:rPr>
        <w:t>Conservar a temperatura inferior a 25 °C.</w:t>
      </w:r>
    </w:p>
    <w:p w14:paraId="37584EA4" w14:textId="77777777" w:rsidR="00D21686" w:rsidRPr="00E10576" w:rsidRDefault="00D21686" w:rsidP="00D21686">
      <w:pPr>
        <w:spacing w:after="0" w:line="240" w:lineRule="auto"/>
        <w:rPr>
          <w:rFonts w:ascii="Times New Roman" w:eastAsia="Times New Roman" w:hAnsi="Times New Roman"/>
          <w:position w:val="-1"/>
        </w:rPr>
      </w:pPr>
      <w:r w:rsidRPr="00E10576">
        <w:rPr>
          <w:rFonts w:ascii="Times New Roman" w:hAnsi="Times New Roman"/>
        </w:rPr>
        <w:t>Manter a seringa dentro da embalagem exterior para proteger da luz.</w:t>
      </w:r>
    </w:p>
    <w:p w14:paraId="51CDC344" w14:textId="77777777" w:rsidR="006F352B" w:rsidRPr="00E10576" w:rsidRDefault="006F352B" w:rsidP="006F352B">
      <w:pPr>
        <w:spacing w:after="0" w:line="240" w:lineRule="auto"/>
        <w:rPr>
          <w:rFonts w:ascii="Times New Roman" w:hAnsi="Times New Roman"/>
        </w:rPr>
      </w:pPr>
      <w:r w:rsidRPr="00E10576">
        <w:rPr>
          <w:rFonts w:ascii="Times New Roman" w:hAnsi="Times New Roman"/>
        </w:rPr>
        <w:lastRenderedPageBreak/>
        <w:t>Não congelar.</w:t>
      </w:r>
    </w:p>
    <w:p w14:paraId="00F1271C" w14:textId="77777777" w:rsidR="00D21686" w:rsidRPr="00E10576" w:rsidRDefault="00D21686" w:rsidP="00D21686">
      <w:pPr>
        <w:spacing w:after="0" w:line="240" w:lineRule="auto"/>
        <w:rPr>
          <w:rFonts w:ascii="Times New Roman" w:eastAsia="Times New Roman" w:hAnsi="Times New Roman"/>
          <w:position w:val="-1"/>
        </w:rPr>
      </w:pPr>
    </w:p>
    <w:p w14:paraId="3E760449"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rPr>
      </w:pPr>
      <w:r w:rsidRPr="00E10576">
        <w:rPr>
          <w:rFonts w:ascii="Times New Roman" w:hAnsi="Times New Roman"/>
          <w:b/>
        </w:rPr>
        <w:t>10.</w:t>
      </w:r>
      <w:r w:rsidRPr="00E10576">
        <w:rPr>
          <w:rFonts w:ascii="Times New Roman" w:hAnsi="Times New Roman"/>
          <w:b/>
        </w:rPr>
        <w:tab/>
        <w:t>CUIDADOS ESPECIAIS QUANTO À ELIMINAÇÃO DO MEDICAMENTO NÃO UTILIZADO OU DOS RESÍDUOS PROVENIENTES DESSE MEDICAMENTO, SE APLICÁVEL</w:t>
      </w:r>
    </w:p>
    <w:p w14:paraId="508F3751" w14:textId="77777777" w:rsidR="00D21686" w:rsidRPr="00E10576" w:rsidRDefault="00D21686" w:rsidP="00D21686">
      <w:pPr>
        <w:spacing w:after="0" w:line="240" w:lineRule="auto"/>
        <w:rPr>
          <w:rFonts w:ascii="Times New Roman" w:hAnsi="Times New Roman"/>
        </w:rPr>
      </w:pPr>
    </w:p>
    <w:p w14:paraId="2149F8B7"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Qualquer medicamento não utilizado ou resíduos devem ser eliminados de acordo com as exigências locais.</w:t>
      </w:r>
    </w:p>
    <w:p w14:paraId="3995299C" w14:textId="77777777" w:rsidR="00D21686" w:rsidRPr="00E10576" w:rsidRDefault="00D21686" w:rsidP="00D21686">
      <w:pPr>
        <w:spacing w:after="0" w:line="240" w:lineRule="auto"/>
        <w:rPr>
          <w:rFonts w:ascii="Times New Roman" w:hAnsi="Times New Roman"/>
        </w:rPr>
      </w:pPr>
    </w:p>
    <w:p w14:paraId="2A6A1626"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rPr>
      </w:pPr>
      <w:r w:rsidRPr="00E10576">
        <w:rPr>
          <w:rFonts w:ascii="Times New Roman" w:hAnsi="Times New Roman"/>
          <w:b/>
        </w:rPr>
        <w:t>11.</w:t>
      </w:r>
      <w:r w:rsidRPr="00E10576">
        <w:rPr>
          <w:rFonts w:ascii="Times New Roman" w:hAnsi="Times New Roman"/>
          <w:b/>
        </w:rPr>
        <w:tab/>
        <w:t>NOME E ENDEREÇO DO TITULAR DA AUTORIZAÇÃO DE INTRODUÇÃO NO MERCADO</w:t>
      </w:r>
    </w:p>
    <w:p w14:paraId="42E0666D" w14:textId="77777777" w:rsidR="00D21686" w:rsidRPr="00E10576" w:rsidRDefault="00D21686" w:rsidP="00D21686">
      <w:pPr>
        <w:spacing w:after="0" w:line="240" w:lineRule="auto"/>
        <w:rPr>
          <w:rFonts w:ascii="Times New Roman" w:hAnsi="Times New Roman"/>
        </w:rPr>
      </w:pPr>
    </w:p>
    <w:p w14:paraId="35C64D66" w14:textId="77777777" w:rsidR="00D21686" w:rsidRPr="00063B63" w:rsidRDefault="00D21686" w:rsidP="00D21686">
      <w:pPr>
        <w:spacing w:after="0" w:line="240" w:lineRule="auto"/>
        <w:rPr>
          <w:rFonts w:ascii="Times New Roman" w:eastAsia="Times New Roman" w:hAnsi="Times New Roman"/>
          <w:lang w:val="en-GB"/>
        </w:rPr>
      </w:pPr>
      <w:r w:rsidRPr="00063B63">
        <w:rPr>
          <w:rFonts w:ascii="Times New Roman" w:hAnsi="Times New Roman"/>
          <w:lang w:val="en-GB"/>
        </w:rPr>
        <w:t xml:space="preserve">Nordic Group B.V. </w:t>
      </w:r>
    </w:p>
    <w:p w14:paraId="139407D1" w14:textId="77777777" w:rsidR="00D21686" w:rsidRPr="00063B63" w:rsidRDefault="00D21686" w:rsidP="00D21686">
      <w:pPr>
        <w:spacing w:after="0" w:line="240" w:lineRule="auto"/>
        <w:rPr>
          <w:rFonts w:ascii="Times New Roman" w:eastAsia="Times New Roman" w:hAnsi="Times New Roman"/>
          <w:lang w:val="en-GB"/>
        </w:rPr>
      </w:pPr>
      <w:r w:rsidRPr="00063B63">
        <w:rPr>
          <w:rFonts w:ascii="Times New Roman" w:hAnsi="Times New Roman"/>
          <w:lang w:val="en-GB"/>
        </w:rPr>
        <w:t>Siriusdreef 41</w:t>
      </w:r>
    </w:p>
    <w:p w14:paraId="30FC9486" w14:textId="77777777" w:rsidR="00D21686" w:rsidRPr="00E10576" w:rsidRDefault="00D21686" w:rsidP="00D21686">
      <w:pPr>
        <w:spacing w:after="0" w:line="240" w:lineRule="auto"/>
        <w:rPr>
          <w:rFonts w:ascii="Times New Roman" w:eastAsia="Times New Roman" w:hAnsi="Times New Roman"/>
        </w:rPr>
      </w:pPr>
      <w:r w:rsidRPr="00E10576">
        <w:rPr>
          <w:rFonts w:ascii="Times New Roman" w:hAnsi="Times New Roman"/>
        </w:rPr>
        <w:t>2132 WT Hoofddorp</w:t>
      </w:r>
    </w:p>
    <w:p w14:paraId="64DAA9FA" w14:textId="77777777" w:rsidR="00D21686" w:rsidRPr="00E10576" w:rsidRDefault="00D21686" w:rsidP="00D21686">
      <w:pPr>
        <w:spacing w:after="0" w:line="240" w:lineRule="auto"/>
        <w:rPr>
          <w:rFonts w:ascii="Times New Roman" w:eastAsia="Times New Roman" w:hAnsi="Times New Roman"/>
        </w:rPr>
      </w:pPr>
      <w:r w:rsidRPr="00E10576">
        <w:rPr>
          <w:rFonts w:ascii="Times New Roman" w:hAnsi="Times New Roman"/>
        </w:rPr>
        <w:t>Países Baixos</w:t>
      </w:r>
    </w:p>
    <w:p w14:paraId="2A36C0C4" w14:textId="77777777" w:rsidR="00D21686" w:rsidRPr="00E10576" w:rsidRDefault="00D21686" w:rsidP="00D21686">
      <w:pPr>
        <w:spacing w:after="0" w:line="240" w:lineRule="auto"/>
        <w:rPr>
          <w:rFonts w:ascii="Times New Roman" w:hAnsi="Times New Roman"/>
        </w:rPr>
      </w:pPr>
    </w:p>
    <w:p w14:paraId="118DE916"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rPr>
      </w:pPr>
      <w:r w:rsidRPr="00E10576">
        <w:rPr>
          <w:rFonts w:ascii="Times New Roman" w:hAnsi="Times New Roman"/>
          <w:b/>
        </w:rPr>
        <w:t>12.</w:t>
      </w:r>
      <w:r w:rsidRPr="00E10576">
        <w:rPr>
          <w:rFonts w:ascii="Times New Roman" w:hAnsi="Times New Roman"/>
          <w:b/>
        </w:rPr>
        <w:tab/>
        <w:t>NÚMERO(S) DA AUTORIZAÇÃO DE INTRODUÇÃO NO MERCADO</w:t>
      </w:r>
    </w:p>
    <w:p w14:paraId="0C33A838" w14:textId="77777777" w:rsidR="00D21686" w:rsidRPr="00E10576" w:rsidRDefault="00D21686" w:rsidP="00D21686">
      <w:pPr>
        <w:spacing w:after="0" w:line="240" w:lineRule="auto"/>
        <w:rPr>
          <w:rFonts w:ascii="Times New Roman" w:hAnsi="Times New Roman"/>
        </w:rPr>
      </w:pPr>
    </w:p>
    <w:p w14:paraId="34C91ACD" w14:textId="77777777" w:rsidR="00D21686" w:rsidRPr="004B0958" w:rsidRDefault="00D21686" w:rsidP="00D21686">
      <w:pPr>
        <w:spacing w:after="0" w:line="240" w:lineRule="auto"/>
        <w:ind w:left="567" w:hanging="567"/>
        <w:rPr>
          <w:rFonts w:ascii="Times New Roman" w:eastAsia="Times New Roman" w:hAnsi="Times New Roman"/>
        </w:rPr>
      </w:pPr>
      <w:r w:rsidRPr="004B0958">
        <w:rPr>
          <w:rFonts w:ascii="Times New Roman" w:hAnsi="Times New Roman"/>
        </w:rPr>
        <w:t>EU/1/16/1124/026 4 seringas pré-cheias (4 unidoses)</w:t>
      </w:r>
    </w:p>
    <w:p w14:paraId="2215F5A1" w14:textId="2E497F4C" w:rsidR="00D21686" w:rsidRPr="003B7610" w:rsidDel="004B0958" w:rsidRDefault="00D21686" w:rsidP="00D21686">
      <w:pPr>
        <w:spacing w:after="0" w:line="240" w:lineRule="auto"/>
        <w:ind w:left="567" w:hanging="567"/>
        <w:rPr>
          <w:del w:id="89" w:author="Author"/>
          <w:rFonts w:ascii="Times New Roman" w:eastAsia="Times New Roman" w:hAnsi="Times New Roman"/>
          <w:highlight w:val="lightGray"/>
        </w:rPr>
      </w:pPr>
      <w:del w:id="90" w:author="Author">
        <w:r w:rsidRPr="003B7610" w:rsidDel="004B0958">
          <w:rPr>
            <w:rFonts w:ascii="Times New Roman" w:hAnsi="Times New Roman"/>
            <w:highlight w:val="lightGray"/>
          </w:rPr>
          <w:delText>EU/1/16/1124/027 6 seringas pré-cheias (6 unidoses)</w:delText>
        </w:r>
      </w:del>
    </w:p>
    <w:p w14:paraId="3F7CDC15" w14:textId="77777777" w:rsidR="00D21686" w:rsidRPr="00E10576" w:rsidRDefault="00D21686" w:rsidP="00D21686">
      <w:pPr>
        <w:spacing w:after="0" w:line="240" w:lineRule="auto"/>
        <w:ind w:left="567" w:hanging="567"/>
        <w:rPr>
          <w:rFonts w:ascii="Times New Roman" w:eastAsia="Times New Roman" w:hAnsi="Times New Roman"/>
        </w:rPr>
      </w:pPr>
      <w:r w:rsidRPr="003B7610">
        <w:rPr>
          <w:rFonts w:ascii="Times New Roman" w:hAnsi="Times New Roman"/>
          <w:highlight w:val="lightGray"/>
        </w:rPr>
        <w:t>EU/1/16/1124/049 12 seringas pré-cheias (12 unidoses)</w:t>
      </w:r>
    </w:p>
    <w:p w14:paraId="7B7C696B" w14:textId="77777777" w:rsidR="00D21686" w:rsidRPr="00E10576" w:rsidRDefault="00D21686" w:rsidP="00D21686">
      <w:pPr>
        <w:spacing w:after="0" w:line="240" w:lineRule="auto"/>
        <w:rPr>
          <w:rFonts w:ascii="Times New Roman" w:hAnsi="Times New Roman"/>
        </w:rPr>
      </w:pPr>
    </w:p>
    <w:p w14:paraId="6EE51FAF"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rPr>
      </w:pPr>
      <w:r w:rsidRPr="00E10576">
        <w:rPr>
          <w:rFonts w:ascii="Times New Roman" w:hAnsi="Times New Roman"/>
          <w:b/>
        </w:rPr>
        <w:t>13.</w:t>
      </w:r>
      <w:r w:rsidRPr="00E10576">
        <w:rPr>
          <w:rFonts w:ascii="Times New Roman" w:hAnsi="Times New Roman"/>
          <w:b/>
        </w:rPr>
        <w:tab/>
        <w:t>NÚMERO DO LOTE</w:t>
      </w:r>
    </w:p>
    <w:p w14:paraId="66FD797A" w14:textId="77777777" w:rsidR="00D21686" w:rsidRPr="00E10576" w:rsidRDefault="00D21686" w:rsidP="00D21686">
      <w:pPr>
        <w:spacing w:after="0" w:line="240" w:lineRule="auto"/>
        <w:rPr>
          <w:rFonts w:ascii="Times New Roman" w:hAnsi="Times New Roman"/>
        </w:rPr>
      </w:pPr>
    </w:p>
    <w:p w14:paraId="252A35BB" w14:textId="77777777" w:rsidR="00D21686" w:rsidRPr="00E10576" w:rsidRDefault="00D21686" w:rsidP="00D21686">
      <w:pPr>
        <w:spacing w:after="0" w:line="240" w:lineRule="auto"/>
        <w:rPr>
          <w:rFonts w:ascii="Times New Roman" w:eastAsia="Times New Roman" w:hAnsi="Times New Roman"/>
        </w:rPr>
      </w:pPr>
      <w:r w:rsidRPr="00E10576">
        <w:rPr>
          <w:rFonts w:ascii="Times New Roman" w:hAnsi="Times New Roman"/>
        </w:rPr>
        <w:t>Lote:</w:t>
      </w:r>
    </w:p>
    <w:p w14:paraId="6BC9C474" w14:textId="77777777" w:rsidR="00D21686" w:rsidRPr="00E10576" w:rsidRDefault="00D21686" w:rsidP="00D21686">
      <w:pPr>
        <w:spacing w:after="0" w:line="240" w:lineRule="auto"/>
        <w:rPr>
          <w:rFonts w:ascii="Times New Roman" w:hAnsi="Times New Roman"/>
        </w:rPr>
      </w:pPr>
    </w:p>
    <w:p w14:paraId="36828A21"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rPr>
      </w:pPr>
      <w:r w:rsidRPr="00E10576">
        <w:rPr>
          <w:rFonts w:ascii="Times New Roman" w:hAnsi="Times New Roman"/>
          <w:b/>
        </w:rPr>
        <w:t>14.</w:t>
      </w:r>
      <w:r w:rsidRPr="00E10576">
        <w:rPr>
          <w:rFonts w:ascii="Times New Roman" w:hAnsi="Times New Roman"/>
          <w:b/>
        </w:rPr>
        <w:tab/>
        <w:t>CLASSIFICAÇÃO QUANTO À DISPENSA AO PÚBLICO</w:t>
      </w:r>
    </w:p>
    <w:p w14:paraId="382E23CA" w14:textId="77777777" w:rsidR="00D21686" w:rsidRPr="00E10576" w:rsidRDefault="00D21686" w:rsidP="00D21686">
      <w:pPr>
        <w:spacing w:after="0" w:line="240" w:lineRule="auto"/>
        <w:rPr>
          <w:rFonts w:ascii="Times New Roman" w:hAnsi="Times New Roman"/>
        </w:rPr>
      </w:pPr>
    </w:p>
    <w:p w14:paraId="5D1FDA44"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rPr>
      </w:pPr>
      <w:r w:rsidRPr="00E10576">
        <w:rPr>
          <w:rFonts w:ascii="Times New Roman" w:hAnsi="Times New Roman"/>
          <w:b/>
        </w:rPr>
        <w:t>15.</w:t>
      </w:r>
      <w:r w:rsidRPr="00E10576">
        <w:rPr>
          <w:rFonts w:ascii="Times New Roman" w:hAnsi="Times New Roman"/>
          <w:b/>
        </w:rPr>
        <w:tab/>
        <w:t>INSTRUÇÕES DE UTILIZAÇÃO</w:t>
      </w:r>
    </w:p>
    <w:p w14:paraId="295D2ABA" w14:textId="77777777" w:rsidR="00D21686" w:rsidRPr="00E10576" w:rsidRDefault="00D21686" w:rsidP="00D21686">
      <w:pPr>
        <w:spacing w:after="0" w:line="240" w:lineRule="auto"/>
        <w:rPr>
          <w:rFonts w:ascii="Times New Roman" w:eastAsia="Times New Roman" w:hAnsi="Times New Roman"/>
          <w:position w:val="-1"/>
        </w:rPr>
      </w:pPr>
    </w:p>
    <w:p w14:paraId="763CDDA9"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16.</w:t>
      </w:r>
      <w:r w:rsidRPr="00E10576">
        <w:rPr>
          <w:rFonts w:ascii="Times New Roman" w:hAnsi="Times New Roman"/>
          <w:b/>
        </w:rPr>
        <w:tab/>
        <w:t>INFORMAÇÃO EM BRAILLE</w:t>
      </w:r>
    </w:p>
    <w:p w14:paraId="18109029" w14:textId="77777777" w:rsidR="00D21686" w:rsidRPr="00E10576" w:rsidRDefault="00D21686" w:rsidP="00D21686">
      <w:pPr>
        <w:spacing w:after="0" w:line="240" w:lineRule="auto"/>
        <w:rPr>
          <w:rFonts w:ascii="Times New Roman" w:hAnsi="Times New Roman"/>
        </w:rPr>
      </w:pPr>
    </w:p>
    <w:p w14:paraId="4E7740CC"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 xml:space="preserve">Nordimet 7,5 mg </w:t>
      </w:r>
    </w:p>
    <w:p w14:paraId="51BD3AD2" w14:textId="77777777" w:rsidR="00D21686" w:rsidRPr="00E10576" w:rsidRDefault="00D21686" w:rsidP="00D21686">
      <w:pPr>
        <w:spacing w:after="0" w:line="240" w:lineRule="auto"/>
        <w:rPr>
          <w:rFonts w:ascii="Times New Roman" w:hAnsi="Times New Roman"/>
        </w:rPr>
      </w:pPr>
    </w:p>
    <w:p w14:paraId="63865F8E"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rPr>
      </w:pPr>
      <w:r w:rsidRPr="00E10576">
        <w:rPr>
          <w:rFonts w:ascii="Times New Roman" w:hAnsi="Times New Roman"/>
          <w:b/>
        </w:rPr>
        <w:t>17.</w:t>
      </w:r>
      <w:r w:rsidRPr="00E10576">
        <w:rPr>
          <w:rFonts w:ascii="Times New Roman" w:hAnsi="Times New Roman"/>
          <w:b/>
        </w:rPr>
        <w:tab/>
        <w:t xml:space="preserve">IDENTIFICADOR ÚNICO – CÓDIGO DE BARRAS 2D </w:t>
      </w:r>
    </w:p>
    <w:p w14:paraId="451D4C74" w14:textId="77777777" w:rsidR="00D21686" w:rsidRPr="00E10576" w:rsidRDefault="00D21686" w:rsidP="00D21686">
      <w:pPr>
        <w:spacing w:after="0" w:line="240" w:lineRule="auto"/>
        <w:rPr>
          <w:rFonts w:ascii="Times New Roman" w:eastAsia="Times New Roman" w:hAnsi="Times New Roman"/>
        </w:rPr>
      </w:pPr>
    </w:p>
    <w:p w14:paraId="100ADBE1"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18.</w:t>
      </w:r>
      <w:r w:rsidRPr="00E10576">
        <w:rPr>
          <w:rFonts w:ascii="Times New Roman" w:hAnsi="Times New Roman"/>
          <w:b/>
        </w:rPr>
        <w:tab/>
        <w:t xml:space="preserve">IDENTIFICADOR ÚNICO – DADOS PARA LEITURA HUMANA </w:t>
      </w:r>
    </w:p>
    <w:p w14:paraId="0BA20322" w14:textId="77777777" w:rsidR="00D21686" w:rsidRPr="00E10576" w:rsidRDefault="00D21686" w:rsidP="00D21686">
      <w:pPr>
        <w:widowControl/>
        <w:spacing w:after="0" w:line="240" w:lineRule="auto"/>
        <w:rPr>
          <w:rFonts w:ascii="Times New Roman" w:eastAsia="Times New Roman" w:hAnsi="Times New Roman"/>
        </w:rPr>
      </w:pPr>
      <w:r w:rsidRPr="00E10576">
        <w:br w:type="page"/>
      </w:r>
    </w:p>
    <w:p w14:paraId="615EF243"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rPr>
      </w:pPr>
      <w:r w:rsidRPr="00E10576">
        <w:rPr>
          <w:rFonts w:ascii="Times New Roman" w:hAnsi="Times New Roman"/>
          <w:b/>
        </w:rPr>
        <w:lastRenderedPageBreak/>
        <w:t xml:space="preserve">INDICAÇÕES MÍNIMAS A INCLUIR NAS EMBALAGENS BLISTER OU FITAS CONTENTORAS </w:t>
      </w:r>
    </w:p>
    <w:p w14:paraId="1280D60D"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rPr>
      </w:pPr>
    </w:p>
    <w:p w14:paraId="73A05ECD"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rPr>
      </w:pPr>
      <w:r w:rsidRPr="00E10576">
        <w:rPr>
          <w:rFonts w:ascii="Times New Roman" w:hAnsi="Times New Roman"/>
          <w:b/>
        </w:rPr>
        <w:t>Blister - SERINGA PRÉ-CHEIA</w:t>
      </w:r>
    </w:p>
    <w:p w14:paraId="45FC17F0" w14:textId="77777777" w:rsidR="00D21686" w:rsidRPr="00E10576" w:rsidRDefault="00D21686" w:rsidP="00D21686">
      <w:pPr>
        <w:spacing w:after="0" w:line="240" w:lineRule="auto"/>
        <w:rPr>
          <w:rFonts w:ascii="Times New Roman" w:hAnsi="Times New Roman"/>
        </w:rPr>
      </w:pPr>
    </w:p>
    <w:p w14:paraId="732F39BC"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rPr>
      </w:pPr>
      <w:r w:rsidRPr="00E10576">
        <w:rPr>
          <w:rFonts w:ascii="Times New Roman" w:hAnsi="Times New Roman"/>
          <w:b/>
        </w:rPr>
        <w:t>1.</w:t>
      </w:r>
      <w:r w:rsidRPr="00E10576">
        <w:rPr>
          <w:rFonts w:ascii="Times New Roman" w:hAnsi="Times New Roman"/>
          <w:b/>
        </w:rPr>
        <w:tab/>
        <w:t>NOME DO MEDICAMENTO</w:t>
      </w:r>
    </w:p>
    <w:p w14:paraId="75C6E28C" w14:textId="77777777" w:rsidR="00D21686" w:rsidRPr="00E10576" w:rsidRDefault="00D21686" w:rsidP="00D21686">
      <w:pPr>
        <w:spacing w:after="0" w:line="240" w:lineRule="auto"/>
        <w:rPr>
          <w:rFonts w:ascii="Times New Roman" w:hAnsi="Times New Roman"/>
        </w:rPr>
      </w:pPr>
    </w:p>
    <w:p w14:paraId="69EDFB6F"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 xml:space="preserve">Nordimet 7,5 mg injetável </w:t>
      </w:r>
    </w:p>
    <w:p w14:paraId="69D3C4C9"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metotrexato</w:t>
      </w:r>
    </w:p>
    <w:p w14:paraId="0ACB6976" w14:textId="77777777" w:rsidR="00D21686" w:rsidRPr="00E10576" w:rsidRDefault="00D21686" w:rsidP="00D21686">
      <w:pPr>
        <w:spacing w:after="0" w:line="240" w:lineRule="auto"/>
        <w:rPr>
          <w:rFonts w:ascii="Times New Roman" w:hAnsi="Times New Roman"/>
        </w:rPr>
      </w:pPr>
    </w:p>
    <w:p w14:paraId="389988D8"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rPr>
      </w:pPr>
      <w:r w:rsidRPr="00E10576">
        <w:rPr>
          <w:rFonts w:ascii="Times New Roman" w:hAnsi="Times New Roman"/>
          <w:b/>
        </w:rPr>
        <w:t>2.</w:t>
      </w:r>
      <w:r w:rsidRPr="00E10576">
        <w:rPr>
          <w:rFonts w:ascii="Times New Roman" w:hAnsi="Times New Roman"/>
          <w:b/>
        </w:rPr>
        <w:tab/>
        <w:t>NOME DO TITULAR DA AUTORIZAÇÃO DE INTRODUÇÃO NO MERCADO</w:t>
      </w:r>
    </w:p>
    <w:p w14:paraId="75238A0D" w14:textId="77777777" w:rsidR="00D21686" w:rsidRPr="00E10576" w:rsidRDefault="00D21686" w:rsidP="00D21686">
      <w:pPr>
        <w:spacing w:after="0" w:line="240" w:lineRule="auto"/>
        <w:rPr>
          <w:rFonts w:ascii="Times New Roman" w:hAnsi="Times New Roman"/>
        </w:rPr>
      </w:pPr>
    </w:p>
    <w:p w14:paraId="6F740EC7"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Nordic Group B.V.</w:t>
      </w:r>
    </w:p>
    <w:p w14:paraId="76B3E8DD" w14:textId="77777777" w:rsidR="00D21686" w:rsidRPr="00E10576" w:rsidRDefault="00D21686" w:rsidP="00D21686">
      <w:pPr>
        <w:spacing w:after="0" w:line="240" w:lineRule="auto"/>
        <w:rPr>
          <w:rFonts w:ascii="Times New Roman" w:hAnsi="Times New Roman"/>
        </w:rPr>
      </w:pPr>
    </w:p>
    <w:p w14:paraId="6EF9655C"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rPr>
      </w:pPr>
      <w:r w:rsidRPr="00E10576">
        <w:rPr>
          <w:rFonts w:ascii="Times New Roman" w:hAnsi="Times New Roman"/>
          <w:b/>
        </w:rPr>
        <w:t>3.</w:t>
      </w:r>
      <w:r w:rsidRPr="00E10576">
        <w:rPr>
          <w:rFonts w:ascii="Times New Roman" w:hAnsi="Times New Roman"/>
          <w:b/>
        </w:rPr>
        <w:tab/>
        <w:t>PRAZO DE VALIDADE</w:t>
      </w:r>
    </w:p>
    <w:p w14:paraId="70B27D05" w14:textId="77777777" w:rsidR="00D21686" w:rsidRPr="00E10576" w:rsidRDefault="00D21686" w:rsidP="00D21686">
      <w:pPr>
        <w:spacing w:after="0" w:line="240" w:lineRule="auto"/>
        <w:rPr>
          <w:rFonts w:ascii="Times New Roman" w:hAnsi="Times New Roman"/>
        </w:rPr>
      </w:pPr>
    </w:p>
    <w:p w14:paraId="0A7319BD"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EXP:</w:t>
      </w:r>
    </w:p>
    <w:p w14:paraId="6329F0F9" w14:textId="77777777" w:rsidR="00D21686" w:rsidRPr="00E10576" w:rsidRDefault="00D21686" w:rsidP="00D21686">
      <w:pPr>
        <w:spacing w:after="0" w:line="240" w:lineRule="auto"/>
        <w:rPr>
          <w:rFonts w:ascii="Times New Roman" w:hAnsi="Times New Roman"/>
        </w:rPr>
      </w:pPr>
    </w:p>
    <w:p w14:paraId="5B0E715F"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rPr>
      </w:pPr>
      <w:r w:rsidRPr="00E10576">
        <w:rPr>
          <w:rFonts w:ascii="Times New Roman" w:hAnsi="Times New Roman"/>
          <w:b/>
        </w:rPr>
        <w:t>4.</w:t>
      </w:r>
      <w:r w:rsidRPr="00E10576">
        <w:rPr>
          <w:rFonts w:ascii="Times New Roman" w:hAnsi="Times New Roman"/>
          <w:b/>
        </w:rPr>
        <w:tab/>
        <w:t>NÚMERO DO LOTE</w:t>
      </w:r>
    </w:p>
    <w:p w14:paraId="54203F73" w14:textId="77777777" w:rsidR="00D21686" w:rsidRPr="00E10576" w:rsidRDefault="00D21686" w:rsidP="00D21686">
      <w:pPr>
        <w:spacing w:after="0" w:line="240" w:lineRule="auto"/>
        <w:rPr>
          <w:rFonts w:ascii="Times New Roman" w:hAnsi="Times New Roman"/>
        </w:rPr>
      </w:pPr>
    </w:p>
    <w:p w14:paraId="742EF4DE"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Lote:</w:t>
      </w:r>
    </w:p>
    <w:p w14:paraId="4663B865" w14:textId="77777777" w:rsidR="00D21686" w:rsidRPr="00E10576" w:rsidRDefault="00D21686" w:rsidP="00D21686">
      <w:pPr>
        <w:spacing w:after="0" w:line="240" w:lineRule="auto"/>
        <w:rPr>
          <w:rFonts w:ascii="Times New Roman" w:hAnsi="Times New Roman"/>
        </w:rPr>
      </w:pPr>
    </w:p>
    <w:p w14:paraId="7AA5DC8B"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rPr>
      </w:pPr>
      <w:r w:rsidRPr="00E10576">
        <w:rPr>
          <w:rFonts w:ascii="Times New Roman" w:hAnsi="Times New Roman"/>
          <w:b/>
        </w:rPr>
        <w:t>5.</w:t>
      </w:r>
      <w:r w:rsidRPr="00E10576">
        <w:rPr>
          <w:rFonts w:ascii="Times New Roman" w:hAnsi="Times New Roman"/>
          <w:b/>
        </w:rPr>
        <w:tab/>
        <w:t>OUTROS</w:t>
      </w:r>
    </w:p>
    <w:p w14:paraId="480AC93D" w14:textId="77777777" w:rsidR="00D21686" w:rsidRPr="00E10576" w:rsidRDefault="00D21686" w:rsidP="00D21686">
      <w:pPr>
        <w:spacing w:after="0" w:line="240" w:lineRule="auto"/>
        <w:rPr>
          <w:rFonts w:ascii="Times New Roman" w:hAnsi="Times New Roman"/>
        </w:rPr>
      </w:pPr>
    </w:p>
    <w:p w14:paraId="60D71607"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SC</w:t>
      </w:r>
    </w:p>
    <w:p w14:paraId="367507D3"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7,5 mg / 0,3 ml</w:t>
      </w:r>
    </w:p>
    <w:p w14:paraId="42B9F81A" w14:textId="77777777" w:rsidR="00D21686" w:rsidRPr="00E10576" w:rsidRDefault="00D21686" w:rsidP="00D21686">
      <w:pPr>
        <w:spacing w:after="0" w:line="240" w:lineRule="auto"/>
        <w:rPr>
          <w:rFonts w:ascii="Times New Roman" w:hAnsi="Times New Roman"/>
        </w:rPr>
      </w:pPr>
    </w:p>
    <w:p w14:paraId="736FDE1A" w14:textId="77777777" w:rsidR="00D21686" w:rsidRPr="00E10576" w:rsidRDefault="00D21686" w:rsidP="00D21686">
      <w:pPr>
        <w:pStyle w:val="BodytextAgency"/>
        <w:rPr>
          <w:rFonts w:ascii="Times New Roman" w:hAnsi="Times New Roman"/>
          <w:sz w:val="22"/>
          <w:szCs w:val="22"/>
        </w:rPr>
      </w:pPr>
      <w:bookmarkStart w:id="91" w:name="_Hlk17446931"/>
      <w:r w:rsidRPr="00E10576">
        <w:rPr>
          <w:rFonts w:ascii="Times New Roman" w:hAnsi="Times New Roman"/>
          <w:sz w:val="22"/>
        </w:rPr>
        <w:t>Usar apenas uma vez por semana.</w:t>
      </w:r>
    </w:p>
    <w:bookmarkEnd w:id="91"/>
    <w:p w14:paraId="00DBDA5A" w14:textId="77777777" w:rsidR="00D21686" w:rsidRPr="00E10576" w:rsidRDefault="00D21686" w:rsidP="00D21686">
      <w:pPr>
        <w:widowControl/>
        <w:spacing w:after="0" w:line="240" w:lineRule="auto"/>
        <w:rPr>
          <w:rFonts w:ascii="Times New Roman" w:hAnsi="Times New Roman"/>
        </w:rPr>
      </w:pPr>
      <w:r w:rsidRPr="00E10576">
        <w:br w:type="page"/>
      </w:r>
    </w:p>
    <w:p w14:paraId="0D5468C5"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position w:val="-1"/>
        </w:rPr>
      </w:pPr>
      <w:r w:rsidRPr="00E10576">
        <w:rPr>
          <w:rFonts w:ascii="Times New Roman" w:hAnsi="Times New Roman"/>
          <w:b/>
        </w:rPr>
        <w:lastRenderedPageBreak/>
        <w:t xml:space="preserve">INDICAÇÕES MÍNIMAS A INCLUIR EM PEQUENAS UNIDADES DE ACONDICIONAMENTO PRIMÁRIO </w:t>
      </w:r>
    </w:p>
    <w:p w14:paraId="7A43F846"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position w:val="-1"/>
        </w:rPr>
      </w:pPr>
    </w:p>
    <w:p w14:paraId="1C988F4E"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rPr>
      </w:pPr>
      <w:r w:rsidRPr="00E10576">
        <w:rPr>
          <w:rFonts w:ascii="Times New Roman" w:hAnsi="Times New Roman"/>
          <w:b/>
        </w:rPr>
        <w:t>SERINGA PRÉ-CHEIA</w:t>
      </w:r>
    </w:p>
    <w:p w14:paraId="57BEFF1D" w14:textId="77777777" w:rsidR="00D21686" w:rsidRPr="00E10576" w:rsidRDefault="00D21686" w:rsidP="00D21686">
      <w:pPr>
        <w:spacing w:after="0" w:line="240" w:lineRule="auto"/>
        <w:rPr>
          <w:rFonts w:ascii="Times New Roman" w:hAnsi="Times New Roman"/>
        </w:rPr>
      </w:pPr>
    </w:p>
    <w:p w14:paraId="554DDD77" w14:textId="77777777" w:rsidR="00D21686" w:rsidRPr="00E10576" w:rsidRDefault="00D21686" w:rsidP="00D21686">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rPr>
      </w:pPr>
      <w:r w:rsidRPr="00E10576">
        <w:rPr>
          <w:rFonts w:ascii="Times New Roman" w:hAnsi="Times New Roman"/>
          <w:b/>
        </w:rPr>
        <w:t>1.</w:t>
      </w:r>
      <w:r w:rsidRPr="00E10576">
        <w:rPr>
          <w:rFonts w:ascii="Times New Roman" w:hAnsi="Times New Roman"/>
          <w:b/>
        </w:rPr>
        <w:tab/>
        <w:t>NOME DO MEDICAMENTO E VIA(S) DE ADMINISTRAÇÃO</w:t>
      </w:r>
    </w:p>
    <w:p w14:paraId="27360795" w14:textId="77777777" w:rsidR="00D21686" w:rsidRPr="00E10576" w:rsidRDefault="00D21686" w:rsidP="00D21686">
      <w:pPr>
        <w:spacing w:after="0" w:line="240" w:lineRule="auto"/>
        <w:rPr>
          <w:rFonts w:ascii="Times New Roman" w:hAnsi="Times New Roman"/>
        </w:rPr>
      </w:pPr>
    </w:p>
    <w:p w14:paraId="5ECDA170"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 xml:space="preserve">Nordimet 7,5 mg injetável </w:t>
      </w:r>
    </w:p>
    <w:p w14:paraId="11B73C61"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metotrexato</w:t>
      </w:r>
    </w:p>
    <w:p w14:paraId="3D93FDED"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SC</w:t>
      </w:r>
    </w:p>
    <w:p w14:paraId="056BEF4E" w14:textId="77777777" w:rsidR="00D21686" w:rsidRPr="00E10576" w:rsidRDefault="00D21686" w:rsidP="00D21686">
      <w:pPr>
        <w:spacing w:after="0" w:line="240" w:lineRule="auto"/>
        <w:rPr>
          <w:rFonts w:ascii="Times New Roman" w:hAnsi="Times New Roman"/>
        </w:rPr>
      </w:pPr>
    </w:p>
    <w:p w14:paraId="18C8420E" w14:textId="77777777" w:rsidR="00D21686" w:rsidRPr="00E10576" w:rsidRDefault="00D21686" w:rsidP="00D21686">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rPr>
      </w:pPr>
      <w:r w:rsidRPr="00E10576">
        <w:rPr>
          <w:rFonts w:ascii="Times New Roman" w:hAnsi="Times New Roman"/>
          <w:b/>
        </w:rPr>
        <w:t>2.</w:t>
      </w:r>
      <w:r w:rsidRPr="00E10576">
        <w:rPr>
          <w:rFonts w:ascii="Times New Roman" w:hAnsi="Times New Roman"/>
          <w:b/>
        </w:rPr>
        <w:tab/>
        <w:t>MODO DE ADMINISTRAÇÃO</w:t>
      </w:r>
    </w:p>
    <w:p w14:paraId="2DF131CA" w14:textId="77777777" w:rsidR="00D21686" w:rsidRPr="00E10576" w:rsidRDefault="00D21686" w:rsidP="00D21686">
      <w:pPr>
        <w:spacing w:after="0" w:line="240" w:lineRule="auto"/>
        <w:rPr>
          <w:rFonts w:ascii="Times New Roman" w:hAnsi="Times New Roman"/>
        </w:rPr>
      </w:pPr>
    </w:p>
    <w:p w14:paraId="190FCC15" w14:textId="77777777" w:rsidR="00D21686" w:rsidRPr="00E10576" w:rsidRDefault="00D21686" w:rsidP="00D21686">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rPr>
      </w:pPr>
      <w:r w:rsidRPr="00E10576">
        <w:rPr>
          <w:rFonts w:ascii="Times New Roman" w:hAnsi="Times New Roman"/>
          <w:b/>
        </w:rPr>
        <w:t>3.</w:t>
      </w:r>
      <w:r w:rsidRPr="00E10576">
        <w:rPr>
          <w:rFonts w:ascii="Times New Roman" w:hAnsi="Times New Roman"/>
          <w:b/>
        </w:rPr>
        <w:tab/>
        <w:t>PRAZO DE VALIDADE</w:t>
      </w:r>
    </w:p>
    <w:p w14:paraId="0E14EFDD" w14:textId="77777777" w:rsidR="00D21686" w:rsidRPr="00E10576" w:rsidRDefault="00D21686" w:rsidP="00D21686">
      <w:pPr>
        <w:spacing w:after="0" w:line="240" w:lineRule="auto"/>
        <w:rPr>
          <w:rFonts w:ascii="Times New Roman" w:hAnsi="Times New Roman"/>
        </w:rPr>
      </w:pPr>
    </w:p>
    <w:p w14:paraId="5442A788"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EXP:</w:t>
      </w:r>
    </w:p>
    <w:p w14:paraId="5E762EEF" w14:textId="77777777" w:rsidR="00D21686" w:rsidRPr="00E10576" w:rsidRDefault="00D21686" w:rsidP="00D21686">
      <w:pPr>
        <w:spacing w:after="0" w:line="240" w:lineRule="auto"/>
        <w:rPr>
          <w:rFonts w:ascii="Times New Roman" w:hAnsi="Times New Roman"/>
        </w:rPr>
      </w:pPr>
    </w:p>
    <w:p w14:paraId="76F362E8" w14:textId="77777777" w:rsidR="00D21686" w:rsidRPr="00E10576" w:rsidRDefault="00D21686" w:rsidP="00D21686">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rPr>
      </w:pPr>
      <w:r w:rsidRPr="00E10576">
        <w:rPr>
          <w:rFonts w:ascii="Times New Roman" w:hAnsi="Times New Roman"/>
          <w:b/>
        </w:rPr>
        <w:t>4.</w:t>
      </w:r>
      <w:r w:rsidRPr="00E10576">
        <w:rPr>
          <w:rFonts w:ascii="Times New Roman" w:hAnsi="Times New Roman"/>
          <w:b/>
        </w:rPr>
        <w:tab/>
        <w:t>NÚMERO DO LOTE</w:t>
      </w:r>
    </w:p>
    <w:p w14:paraId="7226678C" w14:textId="77777777" w:rsidR="00D21686" w:rsidRPr="00E10576" w:rsidRDefault="00D21686" w:rsidP="00D21686">
      <w:pPr>
        <w:spacing w:after="0" w:line="240" w:lineRule="auto"/>
        <w:rPr>
          <w:rFonts w:ascii="Times New Roman" w:hAnsi="Times New Roman"/>
        </w:rPr>
      </w:pPr>
    </w:p>
    <w:p w14:paraId="465F5D12"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Lote:</w:t>
      </w:r>
    </w:p>
    <w:p w14:paraId="4A06BC6D" w14:textId="77777777" w:rsidR="00D21686" w:rsidRPr="00E10576" w:rsidRDefault="00D21686" w:rsidP="00D21686">
      <w:pPr>
        <w:spacing w:after="0" w:line="240" w:lineRule="auto"/>
        <w:rPr>
          <w:rFonts w:ascii="Times New Roman" w:hAnsi="Times New Roman"/>
        </w:rPr>
      </w:pPr>
    </w:p>
    <w:p w14:paraId="7F778B78" w14:textId="77777777" w:rsidR="00D21686" w:rsidRPr="00E10576" w:rsidRDefault="00D21686" w:rsidP="00D21686">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rPr>
      </w:pPr>
      <w:r w:rsidRPr="00E10576">
        <w:rPr>
          <w:rFonts w:ascii="Times New Roman" w:hAnsi="Times New Roman"/>
          <w:b/>
        </w:rPr>
        <w:t>5.</w:t>
      </w:r>
      <w:r w:rsidRPr="00E10576">
        <w:rPr>
          <w:rFonts w:ascii="Times New Roman" w:hAnsi="Times New Roman"/>
          <w:b/>
        </w:rPr>
        <w:tab/>
        <w:t>CONTEÚDO EM PESO, VOLUME OU UNIDADE</w:t>
      </w:r>
    </w:p>
    <w:p w14:paraId="282E6DAF" w14:textId="77777777" w:rsidR="00D21686" w:rsidRPr="00E10576" w:rsidRDefault="00D21686" w:rsidP="00D21686">
      <w:pPr>
        <w:spacing w:after="0" w:line="240" w:lineRule="auto"/>
        <w:rPr>
          <w:rFonts w:ascii="Times New Roman" w:hAnsi="Times New Roman"/>
        </w:rPr>
      </w:pPr>
    </w:p>
    <w:p w14:paraId="1832AC6A"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7,5 mg / 0,3 ml</w:t>
      </w:r>
    </w:p>
    <w:p w14:paraId="73FE2E19" w14:textId="77777777" w:rsidR="00D21686" w:rsidRPr="00E10576" w:rsidRDefault="00D21686" w:rsidP="00D21686">
      <w:pPr>
        <w:spacing w:after="0" w:line="240" w:lineRule="auto"/>
        <w:rPr>
          <w:rFonts w:ascii="Times New Roman" w:hAnsi="Times New Roman"/>
        </w:rPr>
      </w:pPr>
    </w:p>
    <w:p w14:paraId="793B69BE" w14:textId="77777777" w:rsidR="00D21686" w:rsidRPr="00E10576" w:rsidRDefault="00D21686" w:rsidP="00D21686">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rPr>
      </w:pPr>
      <w:r w:rsidRPr="00E10576">
        <w:rPr>
          <w:rFonts w:ascii="Times New Roman" w:hAnsi="Times New Roman"/>
          <w:b/>
        </w:rPr>
        <w:t>6.</w:t>
      </w:r>
      <w:r w:rsidRPr="00E10576">
        <w:rPr>
          <w:rFonts w:ascii="Times New Roman" w:hAnsi="Times New Roman"/>
          <w:b/>
        </w:rPr>
        <w:tab/>
        <w:t>OUTROS</w:t>
      </w:r>
    </w:p>
    <w:p w14:paraId="7754972E" w14:textId="77777777" w:rsidR="00D21686" w:rsidRPr="00E10576" w:rsidRDefault="00D21686" w:rsidP="00D21686">
      <w:pPr>
        <w:widowControl/>
        <w:spacing w:after="0" w:line="240" w:lineRule="auto"/>
        <w:rPr>
          <w:rFonts w:ascii="Times New Roman" w:hAnsi="Times New Roman"/>
        </w:rPr>
      </w:pPr>
    </w:p>
    <w:p w14:paraId="0338B4FA" w14:textId="77777777" w:rsidR="00D21686" w:rsidRPr="00E10576" w:rsidRDefault="00D21686" w:rsidP="00D21686">
      <w:pPr>
        <w:pBdr>
          <w:top w:val="single" w:sz="4" w:space="1" w:color="auto"/>
          <w:left w:val="single" w:sz="4" w:space="1" w:color="auto"/>
          <w:bottom w:val="single" w:sz="4" w:space="1" w:color="auto"/>
          <w:right w:val="single" w:sz="4" w:space="1" w:color="auto"/>
        </w:pBdr>
        <w:spacing w:after="0" w:line="240" w:lineRule="auto"/>
        <w:rPr>
          <w:rFonts w:ascii="Times New Roman" w:hAnsi="Times New Roman"/>
          <w:b/>
        </w:rPr>
      </w:pPr>
      <w:r w:rsidRPr="00E10576">
        <w:br w:type="page"/>
      </w:r>
      <w:r w:rsidRPr="00E10576">
        <w:rPr>
          <w:rFonts w:ascii="Times New Roman" w:hAnsi="Times New Roman"/>
          <w:b/>
        </w:rPr>
        <w:lastRenderedPageBreak/>
        <w:t>INDICAÇÕES A INCLUIR NO ACONDICIONAMENTO SECUNDÁRIO</w:t>
      </w:r>
    </w:p>
    <w:p w14:paraId="318398A3" w14:textId="77777777" w:rsidR="00D21686" w:rsidRPr="00E10576" w:rsidRDefault="00D21686" w:rsidP="00D21686">
      <w:pPr>
        <w:pBdr>
          <w:top w:val="single" w:sz="4" w:space="1" w:color="auto"/>
          <w:left w:val="single" w:sz="4" w:space="1" w:color="auto"/>
          <w:bottom w:val="single" w:sz="4" w:space="1" w:color="auto"/>
          <w:right w:val="single" w:sz="4" w:space="1" w:color="auto"/>
        </w:pBdr>
        <w:tabs>
          <w:tab w:val="left" w:pos="560"/>
        </w:tabs>
        <w:spacing w:after="0" w:line="240" w:lineRule="auto"/>
        <w:rPr>
          <w:rFonts w:ascii="Times New Roman" w:hAnsi="Times New Roman"/>
          <w:b/>
        </w:rPr>
      </w:pPr>
    </w:p>
    <w:p w14:paraId="20837970" w14:textId="77777777" w:rsidR="00D21686" w:rsidRPr="00E10576" w:rsidRDefault="00D21686" w:rsidP="00D21686">
      <w:pPr>
        <w:pBdr>
          <w:top w:val="single" w:sz="4" w:space="1" w:color="auto"/>
          <w:left w:val="single" w:sz="4" w:space="1" w:color="auto"/>
          <w:bottom w:val="single" w:sz="4" w:space="1" w:color="auto"/>
          <w:right w:val="single" w:sz="4" w:space="1" w:color="auto"/>
        </w:pBdr>
        <w:tabs>
          <w:tab w:val="left" w:pos="560"/>
        </w:tabs>
        <w:spacing w:after="0" w:line="240" w:lineRule="auto"/>
        <w:rPr>
          <w:rFonts w:ascii="Times New Roman" w:eastAsia="Times New Roman" w:hAnsi="Times New Roman"/>
        </w:rPr>
      </w:pPr>
      <w:r w:rsidRPr="00E10576">
        <w:rPr>
          <w:rFonts w:ascii="Times New Roman" w:hAnsi="Times New Roman"/>
          <w:b/>
        </w:rPr>
        <w:t>EMBALAGEM EXTERIOR</w:t>
      </w:r>
    </w:p>
    <w:p w14:paraId="3824175D" w14:textId="77777777" w:rsidR="00D21686" w:rsidRPr="00E10576" w:rsidRDefault="00D21686" w:rsidP="00D21686">
      <w:pPr>
        <w:spacing w:after="0" w:line="240" w:lineRule="auto"/>
        <w:rPr>
          <w:rFonts w:ascii="Times New Roman" w:hAnsi="Times New Roman"/>
          <w:b/>
        </w:rPr>
      </w:pPr>
    </w:p>
    <w:p w14:paraId="5BA1242C"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1.</w:t>
      </w:r>
      <w:r w:rsidRPr="00E10576">
        <w:rPr>
          <w:rFonts w:ascii="Times New Roman" w:hAnsi="Times New Roman"/>
          <w:b/>
        </w:rPr>
        <w:tab/>
        <w:t>NOME DO MEDICAMENTO</w:t>
      </w:r>
    </w:p>
    <w:p w14:paraId="4FF5A092" w14:textId="77777777" w:rsidR="00D21686" w:rsidRPr="00E10576" w:rsidRDefault="00D21686" w:rsidP="00D21686">
      <w:pPr>
        <w:spacing w:after="0" w:line="240" w:lineRule="auto"/>
        <w:rPr>
          <w:rFonts w:ascii="Times New Roman" w:hAnsi="Times New Roman"/>
        </w:rPr>
      </w:pPr>
    </w:p>
    <w:p w14:paraId="1D1DF328"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Nordimet 10 mg solução injetável em seringa pré-cheia</w:t>
      </w:r>
    </w:p>
    <w:p w14:paraId="21061183" w14:textId="77777777" w:rsidR="00D21686" w:rsidRPr="00E10576" w:rsidRDefault="00D21686" w:rsidP="00D21686">
      <w:pPr>
        <w:spacing w:after="0" w:line="240" w:lineRule="auto"/>
        <w:rPr>
          <w:rFonts w:ascii="Times New Roman" w:hAnsi="Times New Roman"/>
        </w:rPr>
      </w:pPr>
    </w:p>
    <w:p w14:paraId="00DA891D"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metotrexato</w:t>
      </w:r>
    </w:p>
    <w:p w14:paraId="30F51AF2" w14:textId="77777777" w:rsidR="00D21686" w:rsidRPr="00E10576" w:rsidRDefault="00D21686" w:rsidP="00D21686">
      <w:pPr>
        <w:spacing w:after="0" w:line="240" w:lineRule="auto"/>
        <w:rPr>
          <w:rFonts w:ascii="Times New Roman" w:hAnsi="Times New Roman"/>
        </w:rPr>
      </w:pPr>
    </w:p>
    <w:p w14:paraId="46178C75"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2.</w:t>
      </w:r>
      <w:r w:rsidRPr="00E10576">
        <w:rPr>
          <w:rFonts w:ascii="Times New Roman" w:hAnsi="Times New Roman"/>
          <w:b/>
        </w:rPr>
        <w:tab/>
        <w:t>DESCRIÇÃO DA(S) SUBSTÂNCIA(S) ATIVA(S)</w:t>
      </w:r>
    </w:p>
    <w:p w14:paraId="1074367B" w14:textId="77777777" w:rsidR="00D21686" w:rsidRPr="00E10576" w:rsidRDefault="00D21686" w:rsidP="00D21686">
      <w:pPr>
        <w:spacing w:after="0" w:line="240" w:lineRule="auto"/>
        <w:rPr>
          <w:rFonts w:ascii="Times New Roman" w:hAnsi="Times New Roman"/>
        </w:rPr>
      </w:pPr>
    </w:p>
    <w:p w14:paraId="555AB538"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Uma seringa pré-cheia de 0,4 ml contém 10 mg de metotrexato (25 mg/ml)</w:t>
      </w:r>
    </w:p>
    <w:p w14:paraId="21624E08" w14:textId="77777777" w:rsidR="00D21686" w:rsidRPr="00E10576" w:rsidRDefault="00D21686" w:rsidP="00D21686">
      <w:pPr>
        <w:spacing w:after="0" w:line="240" w:lineRule="auto"/>
        <w:rPr>
          <w:rFonts w:ascii="Times New Roman" w:hAnsi="Times New Roman"/>
        </w:rPr>
      </w:pPr>
    </w:p>
    <w:p w14:paraId="535846CC"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3.</w:t>
      </w:r>
      <w:r w:rsidRPr="00E10576">
        <w:rPr>
          <w:rFonts w:ascii="Times New Roman" w:hAnsi="Times New Roman"/>
          <w:b/>
        </w:rPr>
        <w:tab/>
        <w:t xml:space="preserve">LISTA DOS EXCIPIENTES </w:t>
      </w:r>
    </w:p>
    <w:p w14:paraId="7CA0DB4B" w14:textId="77777777" w:rsidR="00D21686" w:rsidRPr="00E10576" w:rsidRDefault="00D21686" w:rsidP="00D21686">
      <w:pPr>
        <w:spacing w:after="0" w:line="240" w:lineRule="auto"/>
        <w:rPr>
          <w:rFonts w:ascii="Times New Roman" w:hAnsi="Times New Roman"/>
        </w:rPr>
      </w:pPr>
    </w:p>
    <w:p w14:paraId="4209CE9F"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Cloreto de sódio</w:t>
      </w:r>
    </w:p>
    <w:p w14:paraId="0D4885B4"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 xml:space="preserve">Hidróxido de sódio </w:t>
      </w:r>
    </w:p>
    <w:p w14:paraId="323DF8FF"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Água para preparações injetáveis</w:t>
      </w:r>
    </w:p>
    <w:p w14:paraId="4BAEE349" w14:textId="77777777" w:rsidR="00D21686" w:rsidRPr="00E10576" w:rsidRDefault="00D21686" w:rsidP="00D21686">
      <w:pPr>
        <w:spacing w:after="0" w:line="240" w:lineRule="auto"/>
        <w:rPr>
          <w:rFonts w:ascii="Times New Roman" w:hAnsi="Times New Roman"/>
        </w:rPr>
      </w:pPr>
    </w:p>
    <w:p w14:paraId="0F5243C2"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4.</w:t>
      </w:r>
      <w:r w:rsidRPr="00E10576">
        <w:rPr>
          <w:rFonts w:ascii="Times New Roman" w:hAnsi="Times New Roman"/>
          <w:b/>
        </w:rPr>
        <w:tab/>
        <w:t>FORMA FARMACÊUTICA E CONTEÚDO</w:t>
      </w:r>
    </w:p>
    <w:p w14:paraId="61FE33F4" w14:textId="77777777" w:rsidR="00D21686" w:rsidRPr="00E10576" w:rsidRDefault="00D21686" w:rsidP="00D21686">
      <w:pPr>
        <w:spacing w:after="0" w:line="240" w:lineRule="auto"/>
        <w:rPr>
          <w:rFonts w:ascii="Times New Roman" w:hAnsi="Times New Roman"/>
        </w:rPr>
      </w:pPr>
    </w:p>
    <w:p w14:paraId="701C069B" w14:textId="77777777" w:rsidR="00D21686" w:rsidRPr="00E10576" w:rsidRDefault="00D21686" w:rsidP="00D21686">
      <w:pPr>
        <w:spacing w:after="0" w:line="240" w:lineRule="auto"/>
        <w:rPr>
          <w:rFonts w:ascii="Times New Roman" w:hAnsi="Times New Roman"/>
        </w:rPr>
      </w:pPr>
      <w:r w:rsidRPr="0091672D">
        <w:rPr>
          <w:rFonts w:ascii="Times New Roman" w:hAnsi="Times New Roman"/>
          <w:highlight w:val="lightGray"/>
        </w:rPr>
        <w:t>Solução injetável.</w:t>
      </w:r>
    </w:p>
    <w:p w14:paraId="7E3668E2"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10 mg/0,4 ml</w:t>
      </w:r>
    </w:p>
    <w:p w14:paraId="08629A9E" w14:textId="77777777" w:rsidR="00D21686" w:rsidRPr="00E10576" w:rsidRDefault="00D21686" w:rsidP="00D21686">
      <w:pPr>
        <w:spacing w:after="0" w:line="240" w:lineRule="auto"/>
        <w:rPr>
          <w:rFonts w:ascii="Times New Roman" w:hAnsi="Times New Roman"/>
          <w:position w:val="-1"/>
        </w:rPr>
      </w:pPr>
      <w:r w:rsidRPr="00E10576">
        <w:rPr>
          <w:rFonts w:ascii="Times New Roman" w:hAnsi="Times New Roman"/>
        </w:rPr>
        <w:t>1 seringa pré-cheia (0,4 ml) e 2 compressas de álcool.</w:t>
      </w:r>
    </w:p>
    <w:p w14:paraId="275D0F0C" w14:textId="77777777" w:rsidR="00D21686" w:rsidRPr="00E10576" w:rsidRDefault="00D21686" w:rsidP="00D21686">
      <w:pPr>
        <w:spacing w:after="0" w:line="240" w:lineRule="auto"/>
        <w:rPr>
          <w:rFonts w:ascii="Times New Roman" w:hAnsi="Times New Roman"/>
        </w:rPr>
      </w:pPr>
    </w:p>
    <w:p w14:paraId="3816F562"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5.</w:t>
      </w:r>
      <w:r w:rsidRPr="00E10576">
        <w:rPr>
          <w:rFonts w:ascii="Times New Roman" w:hAnsi="Times New Roman"/>
          <w:b/>
        </w:rPr>
        <w:tab/>
        <w:t>MODO E VIA(S) DE ADMINISTRAÇÃO</w:t>
      </w:r>
    </w:p>
    <w:p w14:paraId="63D08904" w14:textId="77777777" w:rsidR="00D21686" w:rsidRPr="00E10576" w:rsidRDefault="00D21686" w:rsidP="00D21686">
      <w:pPr>
        <w:spacing w:after="0" w:line="240" w:lineRule="auto"/>
        <w:rPr>
          <w:rFonts w:ascii="Times New Roman" w:hAnsi="Times New Roman"/>
        </w:rPr>
      </w:pPr>
    </w:p>
    <w:p w14:paraId="5225452E"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Via subcutânea.</w:t>
      </w:r>
    </w:p>
    <w:p w14:paraId="7ADBD0AC" w14:textId="77777777" w:rsidR="00D21686" w:rsidRPr="00E10576" w:rsidRDefault="00D21686" w:rsidP="00D21686">
      <w:pPr>
        <w:spacing w:after="0" w:line="240" w:lineRule="auto"/>
        <w:rPr>
          <w:rFonts w:ascii="Times New Roman" w:hAnsi="Times New Roman"/>
          <w:position w:val="-1"/>
        </w:rPr>
      </w:pPr>
      <w:r w:rsidRPr="00E10576">
        <w:rPr>
          <w:rFonts w:ascii="Times New Roman" w:hAnsi="Times New Roman"/>
        </w:rPr>
        <w:t>O metotrexato é injetado uma vez por semana.</w:t>
      </w:r>
    </w:p>
    <w:p w14:paraId="5DE143F4"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Consultar o folheto informativo antes de utilizar.</w:t>
      </w:r>
    </w:p>
    <w:p w14:paraId="55510444" w14:textId="77777777" w:rsidR="00D21686" w:rsidRPr="00E10576" w:rsidRDefault="00D21686" w:rsidP="00D21686">
      <w:pPr>
        <w:tabs>
          <w:tab w:val="left" w:pos="560"/>
        </w:tabs>
        <w:spacing w:after="0" w:line="240" w:lineRule="auto"/>
        <w:rPr>
          <w:rFonts w:ascii="Times New Roman" w:hAnsi="Times New Roman"/>
        </w:rPr>
      </w:pPr>
    </w:p>
    <w:p w14:paraId="201D843D"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6.</w:t>
      </w:r>
      <w:r w:rsidRPr="00E10576">
        <w:rPr>
          <w:rFonts w:ascii="Times New Roman" w:hAnsi="Times New Roman"/>
          <w:b/>
        </w:rPr>
        <w:tab/>
        <w:t>ADVERTÊNCIA ESPECIAL DE QUE O MEDICAMENTO DEVE SER MANTIDO FORA DA VISTA E DO ALCANCE DAS CRIANÇAS</w:t>
      </w:r>
    </w:p>
    <w:p w14:paraId="2766E257" w14:textId="77777777" w:rsidR="00D21686" w:rsidRPr="00E10576" w:rsidRDefault="00D21686" w:rsidP="00D21686">
      <w:pPr>
        <w:spacing w:after="0" w:line="240" w:lineRule="auto"/>
        <w:rPr>
          <w:rFonts w:ascii="Times New Roman" w:hAnsi="Times New Roman"/>
        </w:rPr>
      </w:pPr>
    </w:p>
    <w:p w14:paraId="3105F6B4"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Manter fora da vista e do alcance das crianças.</w:t>
      </w:r>
    </w:p>
    <w:p w14:paraId="4CF27B39" w14:textId="77777777" w:rsidR="00D21686" w:rsidRPr="00E10576" w:rsidRDefault="00D21686" w:rsidP="00D21686">
      <w:pPr>
        <w:spacing w:after="0" w:line="240" w:lineRule="auto"/>
        <w:rPr>
          <w:rFonts w:ascii="Times New Roman" w:hAnsi="Times New Roman"/>
        </w:rPr>
      </w:pPr>
    </w:p>
    <w:p w14:paraId="0D6E0C95"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7.</w:t>
      </w:r>
      <w:r w:rsidRPr="00E10576">
        <w:rPr>
          <w:rFonts w:ascii="Times New Roman" w:hAnsi="Times New Roman"/>
          <w:b/>
        </w:rPr>
        <w:tab/>
        <w:t>OUTRAS ADVERTÊNCIAS ESPECIAIS, SE NECESSÁRIO</w:t>
      </w:r>
    </w:p>
    <w:p w14:paraId="51E55F8F" w14:textId="77777777" w:rsidR="00D21686" w:rsidRPr="00E10576" w:rsidRDefault="00D21686" w:rsidP="00D21686">
      <w:pPr>
        <w:spacing w:after="0" w:line="240" w:lineRule="auto"/>
        <w:rPr>
          <w:rFonts w:ascii="Times New Roman" w:hAnsi="Times New Roman"/>
        </w:rPr>
      </w:pPr>
    </w:p>
    <w:p w14:paraId="678FC9F6" w14:textId="77777777" w:rsidR="00D21686" w:rsidRPr="00E10576" w:rsidRDefault="00D21686" w:rsidP="00D21686">
      <w:pPr>
        <w:tabs>
          <w:tab w:val="left" w:pos="3390"/>
        </w:tabs>
        <w:spacing w:after="0" w:line="240" w:lineRule="auto"/>
        <w:rPr>
          <w:rFonts w:ascii="Times New Roman" w:hAnsi="Times New Roman"/>
        </w:rPr>
      </w:pPr>
      <w:r w:rsidRPr="00E10576">
        <w:rPr>
          <w:rFonts w:ascii="Times New Roman" w:hAnsi="Times New Roman"/>
        </w:rPr>
        <w:t>Citotóxico: manusear com cuidado.</w:t>
      </w:r>
      <w:r w:rsidRPr="00E10576">
        <w:rPr>
          <w:rFonts w:ascii="Times New Roman" w:hAnsi="Times New Roman"/>
        </w:rPr>
        <w:tab/>
      </w:r>
    </w:p>
    <w:p w14:paraId="1243DA7B" w14:textId="77777777" w:rsidR="00D21686" w:rsidRPr="00E10576" w:rsidRDefault="00D21686" w:rsidP="00D21686">
      <w:pPr>
        <w:tabs>
          <w:tab w:val="left" w:pos="3390"/>
        </w:tabs>
        <w:spacing w:after="0" w:line="240" w:lineRule="auto"/>
        <w:rPr>
          <w:rFonts w:ascii="Times New Roman" w:hAnsi="Times New Roman"/>
        </w:rPr>
      </w:pPr>
    </w:p>
    <w:p w14:paraId="50215AAD" w14:textId="77777777" w:rsidR="00D21686" w:rsidRPr="00E10576" w:rsidRDefault="00D21686" w:rsidP="00D21686">
      <w:pPr>
        <w:pStyle w:val="BodytextAgency"/>
        <w:pBdr>
          <w:top w:val="single" w:sz="4" w:space="1" w:color="auto"/>
          <w:left w:val="single" w:sz="4" w:space="4" w:color="auto"/>
          <w:bottom w:val="single" w:sz="4" w:space="1" w:color="auto"/>
          <w:right w:val="single" w:sz="4" w:space="4" w:color="auto"/>
        </w:pBdr>
        <w:rPr>
          <w:rFonts w:ascii="Times New Roman" w:hAnsi="Times New Roman"/>
          <w:sz w:val="22"/>
          <w:szCs w:val="22"/>
        </w:rPr>
      </w:pPr>
      <w:r w:rsidRPr="00E10576">
        <w:rPr>
          <w:rFonts w:ascii="Times New Roman" w:hAnsi="Times New Roman"/>
          <w:sz w:val="22"/>
        </w:rPr>
        <w:t xml:space="preserve">Usar apenas uma vez por semana. </w:t>
      </w:r>
    </w:p>
    <w:p w14:paraId="2AA08F51" w14:textId="77777777" w:rsidR="00D21686" w:rsidRPr="00E10576" w:rsidRDefault="00D21686" w:rsidP="00D21686">
      <w:pPr>
        <w:pStyle w:val="BodytextAgency"/>
        <w:pBdr>
          <w:top w:val="single" w:sz="4" w:space="1" w:color="auto"/>
          <w:left w:val="single" w:sz="4" w:space="4" w:color="auto"/>
          <w:bottom w:val="single" w:sz="4" w:space="1" w:color="auto"/>
          <w:right w:val="single" w:sz="4" w:space="4" w:color="auto"/>
        </w:pBdr>
        <w:rPr>
          <w:rFonts w:ascii="Times New Roman" w:hAnsi="Times New Roman"/>
          <w:sz w:val="22"/>
          <w:szCs w:val="22"/>
        </w:rPr>
      </w:pPr>
      <w:r w:rsidRPr="00E10576">
        <w:rPr>
          <w:rFonts w:ascii="Times New Roman" w:hAnsi="Times New Roman"/>
          <w:sz w:val="22"/>
        </w:rPr>
        <w:t xml:space="preserve">à/ (incluir dia da semana por extenso)  </w:t>
      </w:r>
    </w:p>
    <w:p w14:paraId="594E2A0A" w14:textId="77777777" w:rsidR="00D21686" w:rsidRPr="00E10576" w:rsidRDefault="00D21686" w:rsidP="00D21686">
      <w:pPr>
        <w:widowControl/>
        <w:spacing w:after="0" w:line="240" w:lineRule="auto"/>
        <w:rPr>
          <w:rFonts w:ascii="Times New Roman" w:hAnsi="Times New Roman"/>
          <w:b/>
          <w:position w:val="-1"/>
        </w:rPr>
      </w:pPr>
    </w:p>
    <w:p w14:paraId="26AFB45A"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8.</w:t>
      </w:r>
      <w:r w:rsidRPr="00E10576">
        <w:rPr>
          <w:rFonts w:ascii="Times New Roman" w:hAnsi="Times New Roman"/>
          <w:b/>
        </w:rPr>
        <w:tab/>
        <w:t>PRAZO DE VALIDADE</w:t>
      </w:r>
    </w:p>
    <w:p w14:paraId="3DA697B1" w14:textId="77777777" w:rsidR="00D21686" w:rsidRPr="00E10576" w:rsidRDefault="00D21686" w:rsidP="00D21686">
      <w:pPr>
        <w:spacing w:after="0" w:line="240" w:lineRule="auto"/>
        <w:rPr>
          <w:rFonts w:ascii="Times New Roman" w:hAnsi="Times New Roman"/>
        </w:rPr>
      </w:pPr>
    </w:p>
    <w:p w14:paraId="3B164794" w14:textId="77777777" w:rsidR="00D21686" w:rsidRPr="00E10576" w:rsidRDefault="00D21686" w:rsidP="00D21686">
      <w:pPr>
        <w:spacing w:after="0" w:line="240" w:lineRule="auto"/>
        <w:rPr>
          <w:rFonts w:ascii="Times New Roman" w:hAnsi="Times New Roman"/>
          <w:position w:val="-1"/>
        </w:rPr>
      </w:pPr>
      <w:r w:rsidRPr="00E10576">
        <w:rPr>
          <w:rFonts w:ascii="Times New Roman" w:hAnsi="Times New Roman"/>
        </w:rPr>
        <w:t>EXP:</w:t>
      </w:r>
    </w:p>
    <w:p w14:paraId="797739FD" w14:textId="77777777" w:rsidR="00D21686" w:rsidRPr="00E10576" w:rsidRDefault="00D21686" w:rsidP="00D21686">
      <w:pPr>
        <w:spacing w:after="0" w:line="240" w:lineRule="auto"/>
        <w:rPr>
          <w:rFonts w:ascii="Times New Roman" w:hAnsi="Times New Roman"/>
          <w:position w:val="-1"/>
        </w:rPr>
      </w:pPr>
    </w:p>
    <w:p w14:paraId="6DF884F6"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9.</w:t>
      </w:r>
      <w:r w:rsidRPr="00E10576">
        <w:rPr>
          <w:rFonts w:ascii="Times New Roman" w:hAnsi="Times New Roman"/>
          <w:b/>
        </w:rPr>
        <w:tab/>
        <w:t>CONDIÇÕES ESPECIAIS DE CONSERVAÇÃO</w:t>
      </w:r>
    </w:p>
    <w:p w14:paraId="7211BA7D" w14:textId="77777777" w:rsidR="00D21686" w:rsidRPr="00E10576" w:rsidRDefault="00D21686" w:rsidP="00D21686">
      <w:pPr>
        <w:spacing w:after="0" w:line="240" w:lineRule="auto"/>
        <w:rPr>
          <w:rFonts w:ascii="Times New Roman" w:hAnsi="Times New Roman"/>
        </w:rPr>
      </w:pPr>
    </w:p>
    <w:p w14:paraId="2D2C479F"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Conservar a temperatura inferior a 25 °C.</w:t>
      </w:r>
    </w:p>
    <w:p w14:paraId="16C45C21" w14:textId="77777777" w:rsidR="00D21686" w:rsidRPr="00E10576" w:rsidRDefault="00D21686" w:rsidP="00D21686">
      <w:pPr>
        <w:spacing w:after="0" w:line="240" w:lineRule="auto"/>
        <w:rPr>
          <w:rFonts w:ascii="Times New Roman" w:hAnsi="Times New Roman"/>
          <w:position w:val="-1"/>
        </w:rPr>
      </w:pPr>
      <w:r w:rsidRPr="00E10576">
        <w:rPr>
          <w:rFonts w:ascii="Times New Roman" w:hAnsi="Times New Roman"/>
        </w:rPr>
        <w:t>Manter a seringa dentro da embalagem exterior para proteger da luz.</w:t>
      </w:r>
    </w:p>
    <w:p w14:paraId="060F2EC4" w14:textId="77777777" w:rsidR="006F352B" w:rsidRPr="00E10576" w:rsidRDefault="006F352B" w:rsidP="006F352B">
      <w:pPr>
        <w:spacing w:after="0" w:line="240" w:lineRule="auto"/>
        <w:rPr>
          <w:rFonts w:ascii="Times New Roman" w:hAnsi="Times New Roman"/>
        </w:rPr>
      </w:pPr>
      <w:r w:rsidRPr="00E10576">
        <w:rPr>
          <w:rFonts w:ascii="Times New Roman" w:hAnsi="Times New Roman"/>
        </w:rPr>
        <w:t>Não congelar.</w:t>
      </w:r>
    </w:p>
    <w:p w14:paraId="7FE2D98E" w14:textId="77777777" w:rsidR="00D21686" w:rsidRPr="00E10576" w:rsidRDefault="00D21686" w:rsidP="00D21686">
      <w:pPr>
        <w:spacing w:after="0" w:line="240" w:lineRule="auto"/>
        <w:rPr>
          <w:rFonts w:ascii="Times New Roman" w:hAnsi="Times New Roman"/>
        </w:rPr>
      </w:pPr>
    </w:p>
    <w:p w14:paraId="3CC10A35"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10.</w:t>
      </w:r>
      <w:r w:rsidRPr="00E10576">
        <w:rPr>
          <w:rFonts w:ascii="Times New Roman" w:hAnsi="Times New Roman"/>
          <w:b/>
        </w:rPr>
        <w:tab/>
        <w:t>CUIDADOS ESPECIAIS QUANTO À ELIMINAÇÃO DO MEDICAMENTO NÃO UTILIZADO OU DOS RESÍDUOS PROVENIENTES DESSE MEDICAMENTO, SE APLICÁVEL</w:t>
      </w:r>
    </w:p>
    <w:p w14:paraId="54B16334" w14:textId="77777777" w:rsidR="00D21686" w:rsidRPr="00E10576" w:rsidRDefault="00D21686" w:rsidP="00D21686">
      <w:pPr>
        <w:spacing w:after="0" w:line="240" w:lineRule="auto"/>
        <w:rPr>
          <w:rFonts w:ascii="Times New Roman" w:hAnsi="Times New Roman"/>
        </w:rPr>
      </w:pPr>
    </w:p>
    <w:p w14:paraId="34379476"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Qualquer medicamento não utilizado ou resíduos devem ser eliminados de acordo com as exigências locais.</w:t>
      </w:r>
    </w:p>
    <w:p w14:paraId="724DC24D" w14:textId="77777777" w:rsidR="00D21686" w:rsidRPr="00E10576" w:rsidRDefault="00D21686" w:rsidP="00D21686">
      <w:pPr>
        <w:spacing w:after="0" w:line="240" w:lineRule="auto"/>
        <w:rPr>
          <w:rFonts w:ascii="Times New Roman" w:hAnsi="Times New Roman"/>
        </w:rPr>
      </w:pPr>
    </w:p>
    <w:p w14:paraId="2C23FA96"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11.</w:t>
      </w:r>
      <w:r w:rsidRPr="00E10576">
        <w:rPr>
          <w:rFonts w:ascii="Times New Roman" w:hAnsi="Times New Roman"/>
          <w:b/>
        </w:rPr>
        <w:tab/>
        <w:t>NOME E ENDEREÇO DO TITULAR DA AUTORIZAÇÃO DE INTRODUÇÃO NO MERCADO</w:t>
      </w:r>
    </w:p>
    <w:p w14:paraId="7B5114A5" w14:textId="77777777" w:rsidR="00D21686" w:rsidRPr="00E10576" w:rsidRDefault="00D21686" w:rsidP="00D21686">
      <w:pPr>
        <w:spacing w:after="0" w:line="240" w:lineRule="auto"/>
        <w:rPr>
          <w:rFonts w:ascii="Times New Roman" w:hAnsi="Times New Roman"/>
        </w:rPr>
      </w:pPr>
    </w:p>
    <w:p w14:paraId="7091FB12" w14:textId="77777777" w:rsidR="00D21686" w:rsidRPr="00063B63" w:rsidRDefault="00D21686" w:rsidP="00D21686">
      <w:pPr>
        <w:spacing w:after="0" w:line="240" w:lineRule="auto"/>
        <w:rPr>
          <w:rFonts w:ascii="Times New Roman" w:hAnsi="Times New Roman"/>
          <w:lang w:val="en-GB"/>
        </w:rPr>
      </w:pPr>
      <w:r w:rsidRPr="00063B63">
        <w:rPr>
          <w:rFonts w:ascii="Times New Roman" w:hAnsi="Times New Roman"/>
          <w:lang w:val="en-GB"/>
        </w:rPr>
        <w:t xml:space="preserve">Nordic Group B.V. </w:t>
      </w:r>
    </w:p>
    <w:p w14:paraId="2B59C891" w14:textId="77777777" w:rsidR="00D21686" w:rsidRPr="00063B63" w:rsidRDefault="00D21686" w:rsidP="00D21686">
      <w:pPr>
        <w:spacing w:after="0" w:line="240" w:lineRule="auto"/>
        <w:rPr>
          <w:rFonts w:ascii="Times New Roman" w:hAnsi="Times New Roman"/>
          <w:lang w:val="en-GB"/>
        </w:rPr>
      </w:pPr>
      <w:r w:rsidRPr="00063B63">
        <w:rPr>
          <w:rFonts w:ascii="Times New Roman" w:hAnsi="Times New Roman"/>
          <w:lang w:val="en-GB"/>
        </w:rPr>
        <w:t>Siriusdreef 41</w:t>
      </w:r>
    </w:p>
    <w:p w14:paraId="2E70333A"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2132 WT Hoofddorp</w:t>
      </w:r>
    </w:p>
    <w:p w14:paraId="2169F5AA"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Países Baixos</w:t>
      </w:r>
    </w:p>
    <w:p w14:paraId="657AB109" w14:textId="77777777" w:rsidR="00D21686" w:rsidRPr="00E10576" w:rsidRDefault="00D21686" w:rsidP="00D21686">
      <w:pPr>
        <w:spacing w:after="0" w:line="240" w:lineRule="auto"/>
        <w:rPr>
          <w:rFonts w:ascii="Times New Roman" w:hAnsi="Times New Roman"/>
        </w:rPr>
      </w:pPr>
    </w:p>
    <w:p w14:paraId="2EE680B6"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12.</w:t>
      </w:r>
      <w:r w:rsidRPr="00E10576">
        <w:rPr>
          <w:rFonts w:ascii="Times New Roman" w:hAnsi="Times New Roman"/>
          <w:b/>
        </w:rPr>
        <w:tab/>
        <w:t>NÚMERO(S) DA AUTORIZAÇÃO DE INTRODUÇÃO NO MERCADO</w:t>
      </w:r>
    </w:p>
    <w:p w14:paraId="5BE482CF" w14:textId="77777777" w:rsidR="00D21686" w:rsidRPr="00E10576" w:rsidRDefault="00D21686" w:rsidP="00D21686">
      <w:pPr>
        <w:spacing w:after="0" w:line="240" w:lineRule="auto"/>
        <w:rPr>
          <w:rFonts w:ascii="Times New Roman" w:hAnsi="Times New Roman"/>
        </w:rPr>
      </w:pPr>
    </w:p>
    <w:p w14:paraId="687B1DFB" w14:textId="77777777" w:rsidR="00D21686" w:rsidRPr="0091672D" w:rsidRDefault="00D21686" w:rsidP="00D21686">
      <w:pPr>
        <w:spacing w:after="0" w:line="240" w:lineRule="auto"/>
        <w:ind w:left="567" w:hanging="567"/>
        <w:rPr>
          <w:rFonts w:ascii="Times New Roman" w:eastAsia="Times New Roman" w:hAnsi="Times New Roman"/>
          <w:highlight w:val="lightGray"/>
        </w:rPr>
      </w:pPr>
      <w:r w:rsidRPr="00E10576">
        <w:rPr>
          <w:rFonts w:ascii="Times New Roman" w:hAnsi="Times New Roman"/>
        </w:rPr>
        <w:t xml:space="preserve">EU/1/16/1124/028 </w:t>
      </w:r>
      <w:r w:rsidRPr="0091672D">
        <w:rPr>
          <w:rFonts w:ascii="Times New Roman" w:hAnsi="Times New Roman"/>
          <w:highlight w:val="lightGray"/>
        </w:rPr>
        <w:t>1 seringa pré-cheia</w:t>
      </w:r>
    </w:p>
    <w:p w14:paraId="0E94E483" w14:textId="77777777" w:rsidR="00D21686" w:rsidRPr="00E10576" w:rsidRDefault="00D21686" w:rsidP="00D21686">
      <w:pPr>
        <w:spacing w:after="0" w:line="240" w:lineRule="auto"/>
        <w:rPr>
          <w:rFonts w:ascii="Times New Roman" w:hAnsi="Times New Roman"/>
        </w:rPr>
      </w:pPr>
    </w:p>
    <w:p w14:paraId="010F362F"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13.</w:t>
      </w:r>
      <w:r w:rsidRPr="00E10576">
        <w:rPr>
          <w:rFonts w:ascii="Times New Roman" w:hAnsi="Times New Roman"/>
          <w:b/>
        </w:rPr>
        <w:tab/>
        <w:t>NÚMERO DO LOTE</w:t>
      </w:r>
    </w:p>
    <w:p w14:paraId="3F9E4C37" w14:textId="77777777" w:rsidR="00D21686" w:rsidRPr="00E10576" w:rsidRDefault="00D21686" w:rsidP="00D21686">
      <w:pPr>
        <w:spacing w:after="0" w:line="240" w:lineRule="auto"/>
        <w:rPr>
          <w:rFonts w:ascii="Times New Roman" w:hAnsi="Times New Roman"/>
        </w:rPr>
      </w:pPr>
    </w:p>
    <w:p w14:paraId="36DEBB17"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Lote:</w:t>
      </w:r>
    </w:p>
    <w:p w14:paraId="6385B25D" w14:textId="77777777" w:rsidR="00D21686" w:rsidRPr="00E10576" w:rsidRDefault="00D21686" w:rsidP="00D21686">
      <w:pPr>
        <w:spacing w:after="0" w:line="240" w:lineRule="auto"/>
        <w:rPr>
          <w:rFonts w:ascii="Times New Roman" w:hAnsi="Times New Roman"/>
        </w:rPr>
      </w:pPr>
    </w:p>
    <w:p w14:paraId="1B187BA5"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14.</w:t>
      </w:r>
      <w:r w:rsidRPr="00E10576">
        <w:rPr>
          <w:rFonts w:ascii="Times New Roman" w:hAnsi="Times New Roman"/>
          <w:b/>
        </w:rPr>
        <w:tab/>
        <w:t>CLASSIFICAÇÃO QUANTO À DISPENSA AO PÚBLICO</w:t>
      </w:r>
    </w:p>
    <w:p w14:paraId="2532B7CD" w14:textId="77777777" w:rsidR="00D21686" w:rsidRPr="00E10576" w:rsidRDefault="00D21686" w:rsidP="00D21686">
      <w:pPr>
        <w:spacing w:after="0" w:line="240" w:lineRule="auto"/>
        <w:rPr>
          <w:rFonts w:ascii="Times New Roman" w:hAnsi="Times New Roman"/>
        </w:rPr>
      </w:pPr>
    </w:p>
    <w:p w14:paraId="25C2036C"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15.</w:t>
      </w:r>
      <w:r w:rsidRPr="00E10576">
        <w:rPr>
          <w:rFonts w:ascii="Times New Roman" w:hAnsi="Times New Roman"/>
          <w:b/>
        </w:rPr>
        <w:tab/>
        <w:t>INSTRUÇÕES DE UTILIZAÇÃO</w:t>
      </w:r>
    </w:p>
    <w:p w14:paraId="6166771E" w14:textId="77777777" w:rsidR="00D21686" w:rsidRPr="00E10576" w:rsidRDefault="00D21686" w:rsidP="00D21686">
      <w:pPr>
        <w:spacing w:after="0" w:line="240" w:lineRule="auto"/>
        <w:rPr>
          <w:rFonts w:ascii="Times New Roman" w:hAnsi="Times New Roman"/>
        </w:rPr>
      </w:pPr>
    </w:p>
    <w:p w14:paraId="32F4A366"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16.</w:t>
      </w:r>
      <w:r w:rsidRPr="00E10576">
        <w:rPr>
          <w:rFonts w:ascii="Times New Roman" w:hAnsi="Times New Roman"/>
          <w:b/>
        </w:rPr>
        <w:tab/>
        <w:t>INFORMAÇÃO EM BRAILLE</w:t>
      </w:r>
    </w:p>
    <w:p w14:paraId="6E2D504D" w14:textId="77777777" w:rsidR="00D21686" w:rsidRPr="00E10576" w:rsidRDefault="00D21686" w:rsidP="00D21686">
      <w:pPr>
        <w:spacing w:after="0" w:line="240" w:lineRule="auto"/>
        <w:rPr>
          <w:rFonts w:ascii="Times New Roman" w:hAnsi="Times New Roman"/>
        </w:rPr>
      </w:pPr>
    </w:p>
    <w:p w14:paraId="5B6E886A"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 xml:space="preserve">Nordimet 10 mg </w:t>
      </w:r>
    </w:p>
    <w:p w14:paraId="18E78ADD" w14:textId="77777777" w:rsidR="00D21686" w:rsidRPr="00E10576" w:rsidRDefault="00D21686" w:rsidP="00D21686">
      <w:pPr>
        <w:spacing w:after="0" w:line="240" w:lineRule="auto"/>
        <w:rPr>
          <w:rFonts w:ascii="Times New Roman" w:hAnsi="Times New Roman"/>
        </w:rPr>
      </w:pPr>
    </w:p>
    <w:p w14:paraId="05C6FA35"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17.</w:t>
      </w:r>
      <w:r w:rsidRPr="00E10576">
        <w:rPr>
          <w:rFonts w:ascii="Times New Roman" w:hAnsi="Times New Roman"/>
          <w:b/>
        </w:rPr>
        <w:tab/>
        <w:t xml:space="preserve">IDENTIFICADOR ÚNICO – CÓDIGO DE BARRAS 2D </w:t>
      </w:r>
    </w:p>
    <w:p w14:paraId="3D798664" w14:textId="77777777" w:rsidR="00D21686" w:rsidRPr="00E10576" w:rsidRDefault="00D21686" w:rsidP="00D21686">
      <w:pPr>
        <w:spacing w:after="0" w:line="240" w:lineRule="auto"/>
        <w:rPr>
          <w:rFonts w:ascii="Times New Roman" w:hAnsi="Times New Roman"/>
          <w:highlight w:val="lightGray"/>
        </w:rPr>
      </w:pPr>
    </w:p>
    <w:p w14:paraId="7A257A93" w14:textId="77777777" w:rsidR="00D21686" w:rsidRPr="00E10576" w:rsidRDefault="00D21686" w:rsidP="00D21686">
      <w:pPr>
        <w:spacing w:after="0" w:line="240" w:lineRule="auto"/>
        <w:rPr>
          <w:rFonts w:ascii="Times New Roman" w:hAnsi="Times New Roman"/>
        </w:rPr>
      </w:pPr>
      <w:r w:rsidRPr="0091672D">
        <w:rPr>
          <w:rFonts w:ascii="Times New Roman" w:hAnsi="Times New Roman"/>
          <w:highlight w:val="lightGray"/>
        </w:rPr>
        <w:t>Código de barras 2D com identificador único incluído</w:t>
      </w:r>
    </w:p>
    <w:p w14:paraId="3FBD1FC8" w14:textId="77777777" w:rsidR="00D21686" w:rsidRPr="00E10576" w:rsidRDefault="00D21686" w:rsidP="00D21686">
      <w:pPr>
        <w:spacing w:after="0" w:line="240" w:lineRule="auto"/>
        <w:rPr>
          <w:rFonts w:ascii="Times New Roman" w:hAnsi="Times New Roman"/>
        </w:rPr>
      </w:pPr>
    </w:p>
    <w:p w14:paraId="55790E3A"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18.</w:t>
      </w:r>
      <w:r w:rsidRPr="00E10576">
        <w:rPr>
          <w:rFonts w:ascii="Times New Roman" w:hAnsi="Times New Roman"/>
          <w:b/>
        </w:rPr>
        <w:tab/>
        <w:t xml:space="preserve">IDENTIFICADOR ÚNICO – DADOS PARA LEITURA HUMANA </w:t>
      </w:r>
    </w:p>
    <w:p w14:paraId="2023A75B" w14:textId="77777777" w:rsidR="00D21686" w:rsidRPr="00E10576" w:rsidRDefault="00D21686" w:rsidP="00D21686">
      <w:pPr>
        <w:spacing w:after="0" w:line="240" w:lineRule="auto"/>
        <w:rPr>
          <w:rFonts w:ascii="Times New Roman" w:hAnsi="Times New Roman"/>
        </w:rPr>
      </w:pPr>
    </w:p>
    <w:p w14:paraId="12D81133"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PC</w:t>
      </w:r>
    </w:p>
    <w:p w14:paraId="06187B6B"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SN</w:t>
      </w:r>
    </w:p>
    <w:p w14:paraId="74435996"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NN</w:t>
      </w:r>
    </w:p>
    <w:p w14:paraId="56D0C5A7" w14:textId="77777777" w:rsidR="00D21686" w:rsidRPr="00E10576" w:rsidRDefault="00D21686" w:rsidP="00D21686">
      <w:pPr>
        <w:widowControl/>
        <w:spacing w:after="0" w:line="240" w:lineRule="auto"/>
        <w:rPr>
          <w:rFonts w:ascii="Times New Roman" w:hAnsi="Times New Roman"/>
          <w:b/>
        </w:rPr>
      </w:pPr>
      <w:r w:rsidRPr="00E10576">
        <w:br w:type="page"/>
      </w:r>
    </w:p>
    <w:p w14:paraId="223B82BE"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rPr>
      </w:pPr>
      <w:r w:rsidRPr="00E10576">
        <w:rPr>
          <w:rFonts w:ascii="Times New Roman" w:hAnsi="Times New Roman"/>
          <w:b/>
        </w:rPr>
        <w:lastRenderedPageBreak/>
        <w:t>INDICAÇÕES A INCLUIR NO ACONDICIONAMENTO SECUNDÁRIO</w:t>
      </w:r>
    </w:p>
    <w:p w14:paraId="60137C27" w14:textId="77777777" w:rsidR="00D21686" w:rsidRPr="00E10576" w:rsidRDefault="00D21686" w:rsidP="00D21686">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b/>
        </w:rPr>
      </w:pPr>
    </w:p>
    <w:p w14:paraId="668EC8CB" w14:textId="77777777" w:rsidR="00D21686" w:rsidRPr="00E10576" w:rsidRDefault="00D21686" w:rsidP="00D21686">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rPr>
      </w:pPr>
      <w:r w:rsidRPr="00E10576">
        <w:rPr>
          <w:rFonts w:ascii="Times New Roman" w:hAnsi="Times New Roman"/>
          <w:b/>
        </w:rPr>
        <w:t>ACONDICIONAMENTO SECUNDÁRIO PARA MULTIDOSE (INCLUINDO CAIXA AZUL)</w:t>
      </w:r>
    </w:p>
    <w:p w14:paraId="1348C6B4" w14:textId="77777777" w:rsidR="00D21686" w:rsidRPr="00E10576" w:rsidRDefault="00D21686" w:rsidP="00D21686">
      <w:pPr>
        <w:spacing w:after="0" w:line="240" w:lineRule="auto"/>
        <w:rPr>
          <w:rFonts w:ascii="Times New Roman" w:hAnsi="Times New Roman"/>
          <w:b/>
        </w:rPr>
      </w:pPr>
    </w:p>
    <w:p w14:paraId="69FB9ED6"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1.</w:t>
      </w:r>
      <w:r w:rsidRPr="00E10576">
        <w:rPr>
          <w:rFonts w:ascii="Times New Roman" w:hAnsi="Times New Roman"/>
          <w:b/>
        </w:rPr>
        <w:tab/>
        <w:t>NOME DO MEDICAMENTO</w:t>
      </w:r>
    </w:p>
    <w:p w14:paraId="75096177" w14:textId="77777777" w:rsidR="00D21686" w:rsidRPr="00E10576" w:rsidRDefault="00D21686" w:rsidP="00D21686">
      <w:pPr>
        <w:spacing w:after="0" w:line="240" w:lineRule="auto"/>
        <w:rPr>
          <w:rFonts w:ascii="Times New Roman" w:hAnsi="Times New Roman"/>
        </w:rPr>
      </w:pPr>
    </w:p>
    <w:p w14:paraId="03ECF763"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Nordimet 10 mg solução injetável em seringa pré-cheia</w:t>
      </w:r>
    </w:p>
    <w:p w14:paraId="34DB4CD5" w14:textId="77777777" w:rsidR="00D21686" w:rsidRPr="00E10576" w:rsidRDefault="00D21686" w:rsidP="00D21686">
      <w:pPr>
        <w:spacing w:after="0" w:line="240" w:lineRule="auto"/>
        <w:rPr>
          <w:rFonts w:ascii="Times New Roman" w:hAnsi="Times New Roman"/>
        </w:rPr>
      </w:pPr>
    </w:p>
    <w:p w14:paraId="5C1F663D"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metotrexato</w:t>
      </w:r>
    </w:p>
    <w:p w14:paraId="5273F084" w14:textId="77777777" w:rsidR="00D21686" w:rsidRPr="00E10576" w:rsidRDefault="00D21686" w:rsidP="00D21686">
      <w:pPr>
        <w:spacing w:after="0" w:line="240" w:lineRule="auto"/>
        <w:rPr>
          <w:rFonts w:ascii="Times New Roman" w:hAnsi="Times New Roman"/>
        </w:rPr>
      </w:pPr>
    </w:p>
    <w:p w14:paraId="44DEDF47"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2.</w:t>
      </w:r>
      <w:r w:rsidRPr="00E10576">
        <w:rPr>
          <w:rFonts w:ascii="Times New Roman" w:hAnsi="Times New Roman"/>
          <w:b/>
        </w:rPr>
        <w:tab/>
        <w:t>DESCRIÇÃO DA(S) SUBSTÂNCIA(S) ATIVA(S)</w:t>
      </w:r>
    </w:p>
    <w:p w14:paraId="35289324" w14:textId="77777777" w:rsidR="00D21686" w:rsidRPr="00E10576" w:rsidRDefault="00D21686" w:rsidP="00D21686">
      <w:pPr>
        <w:spacing w:after="0" w:line="240" w:lineRule="auto"/>
        <w:rPr>
          <w:rFonts w:ascii="Times New Roman" w:hAnsi="Times New Roman"/>
        </w:rPr>
      </w:pPr>
    </w:p>
    <w:p w14:paraId="70A19894"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Uma seringa pré-cheia de 0,4 ml contém 10 mg de metotrexato (25 mg/ml)</w:t>
      </w:r>
    </w:p>
    <w:p w14:paraId="509DB0D9" w14:textId="77777777" w:rsidR="00D21686" w:rsidRPr="00E10576" w:rsidRDefault="00D21686" w:rsidP="00D21686">
      <w:pPr>
        <w:spacing w:after="0" w:line="240" w:lineRule="auto"/>
        <w:rPr>
          <w:rFonts w:ascii="Times New Roman" w:hAnsi="Times New Roman"/>
        </w:rPr>
      </w:pPr>
    </w:p>
    <w:p w14:paraId="4C964D19"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3.</w:t>
      </w:r>
      <w:r w:rsidRPr="00E10576">
        <w:rPr>
          <w:rFonts w:ascii="Times New Roman" w:hAnsi="Times New Roman"/>
          <w:b/>
        </w:rPr>
        <w:tab/>
        <w:t xml:space="preserve">LISTA DOS EXCIPIENTES </w:t>
      </w:r>
    </w:p>
    <w:p w14:paraId="3D18A7E0" w14:textId="77777777" w:rsidR="00D21686" w:rsidRPr="00E10576" w:rsidRDefault="00D21686" w:rsidP="00D21686">
      <w:pPr>
        <w:spacing w:after="0" w:line="240" w:lineRule="auto"/>
        <w:rPr>
          <w:rFonts w:ascii="Times New Roman" w:hAnsi="Times New Roman"/>
        </w:rPr>
      </w:pPr>
    </w:p>
    <w:p w14:paraId="75ED1683"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Cloreto de sódio</w:t>
      </w:r>
    </w:p>
    <w:p w14:paraId="23858D23"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 xml:space="preserve">Hidróxido de sódio </w:t>
      </w:r>
    </w:p>
    <w:p w14:paraId="558440C5"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Água para preparações injetáveis</w:t>
      </w:r>
    </w:p>
    <w:p w14:paraId="4C43C3DB" w14:textId="77777777" w:rsidR="00D21686" w:rsidRPr="00E10576" w:rsidRDefault="00D21686" w:rsidP="00D21686">
      <w:pPr>
        <w:spacing w:after="0" w:line="240" w:lineRule="auto"/>
        <w:rPr>
          <w:rFonts w:ascii="Times New Roman" w:hAnsi="Times New Roman"/>
        </w:rPr>
      </w:pPr>
    </w:p>
    <w:p w14:paraId="5EBD95F4"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4.</w:t>
      </w:r>
      <w:r w:rsidRPr="00E10576">
        <w:rPr>
          <w:rFonts w:ascii="Times New Roman" w:hAnsi="Times New Roman"/>
          <w:b/>
        </w:rPr>
        <w:tab/>
        <w:t>FORMA FARMACÊUTICA E CONTEÚDO</w:t>
      </w:r>
    </w:p>
    <w:p w14:paraId="2A2E92F9" w14:textId="77777777" w:rsidR="00D21686" w:rsidRPr="00E10576" w:rsidRDefault="00D21686" w:rsidP="00D21686">
      <w:pPr>
        <w:spacing w:after="0" w:line="240" w:lineRule="auto"/>
        <w:rPr>
          <w:rFonts w:ascii="Times New Roman" w:hAnsi="Times New Roman"/>
        </w:rPr>
      </w:pPr>
    </w:p>
    <w:p w14:paraId="57C9326C" w14:textId="77777777" w:rsidR="00D21686" w:rsidRPr="008D724E" w:rsidRDefault="00D21686" w:rsidP="00D21686">
      <w:pPr>
        <w:spacing w:after="0" w:line="240" w:lineRule="auto"/>
        <w:rPr>
          <w:rFonts w:ascii="Times New Roman" w:hAnsi="Times New Roman"/>
        </w:rPr>
      </w:pPr>
      <w:r w:rsidRPr="0091672D">
        <w:rPr>
          <w:rFonts w:ascii="Times New Roman" w:hAnsi="Times New Roman"/>
          <w:highlight w:val="lightGray"/>
        </w:rPr>
        <w:t>Solução injetável.</w:t>
      </w:r>
    </w:p>
    <w:p w14:paraId="5CA03C83" w14:textId="77777777" w:rsidR="00D21686" w:rsidRPr="008D724E" w:rsidRDefault="00D21686" w:rsidP="00D21686">
      <w:pPr>
        <w:spacing w:after="0" w:line="240" w:lineRule="auto"/>
        <w:rPr>
          <w:rFonts w:ascii="Times New Roman" w:hAnsi="Times New Roman"/>
        </w:rPr>
      </w:pPr>
      <w:r w:rsidRPr="008D724E">
        <w:rPr>
          <w:rFonts w:ascii="Times New Roman" w:hAnsi="Times New Roman"/>
        </w:rPr>
        <w:t>10 mg/0,4 ml</w:t>
      </w:r>
    </w:p>
    <w:p w14:paraId="0A3E6148" w14:textId="77777777" w:rsidR="00D21686" w:rsidRPr="008D724E" w:rsidRDefault="00D21686" w:rsidP="00D21686">
      <w:pPr>
        <w:spacing w:after="0" w:line="240" w:lineRule="auto"/>
        <w:rPr>
          <w:rFonts w:ascii="Times New Roman" w:eastAsia="Times New Roman" w:hAnsi="Times New Roman"/>
          <w:position w:val="-1"/>
        </w:rPr>
      </w:pPr>
      <w:r w:rsidRPr="008D724E">
        <w:rPr>
          <w:rFonts w:ascii="Times New Roman" w:hAnsi="Times New Roman"/>
        </w:rPr>
        <w:t>Embalagem multidose: 4 (4 unidoses individuais) seringas pré-cheias (0,4 ml) e 8 compressas de álcool</w:t>
      </w:r>
    </w:p>
    <w:p w14:paraId="1626CC05" w14:textId="734888F0" w:rsidR="00D21686" w:rsidRPr="0091672D" w:rsidDel="008D724E" w:rsidRDefault="00D21686" w:rsidP="00D21686">
      <w:pPr>
        <w:spacing w:after="0" w:line="240" w:lineRule="auto"/>
        <w:rPr>
          <w:del w:id="92" w:author="Author"/>
          <w:rFonts w:ascii="Times New Roman" w:hAnsi="Times New Roman"/>
          <w:position w:val="-1"/>
          <w:highlight w:val="lightGray"/>
        </w:rPr>
      </w:pPr>
      <w:del w:id="93" w:author="Author">
        <w:r w:rsidRPr="0091672D" w:rsidDel="008D724E">
          <w:rPr>
            <w:rFonts w:ascii="Times New Roman" w:hAnsi="Times New Roman"/>
            <w:highlight w:val="lightGray"/>
          </w:rPr>
          <w:delText>Embalagem multidose: 6 (6 unidoses individuais) seringas pré-cheias (0,4 ml) e 12 compressas de álcool</w:delText>
        </w:r>
      </w:del>
    </w:p>
    <w:p w14:paraId="696D8C85" w14:textId="77777777" w:rsidR="00D21686" w:rsidRPr="00E10576" w:rsidRDefault="00D21686" w:rsidP="00D21686">
      <w:pPr>
        <w:spacing w:after="0" w:line="240" w:lineRule="auto"/>
        <w:rPr>
          <w:rFonts w:ascii="Times New Roman" w:hAnsi="Times New Roman"/>
        </w:rPr>
      </w:pPr>
      <w:r w:rsidRPr="0091672D">
        <w:rPr>
          <w:rFonts w:ascii="Times New Roman" w:hAnsi="Times New Roman"/>
          <w:highlight w:val="lightGray"/>
        </w:rPr>
        <w:t>Embalagem multidose: 12 (12 unidoses individuais) seringas pré-cheias (0,4 ml) e 24 compressas de álcool</w:t>
      </w:r>
    </w:p>
    <w:p w14:paraId="6F6C1FCE" w14:textId="77777777" w:rsidR="00D21686" w:rsidRPr="00E10576" w:rsidRDefault="00D21686" w:rsidP="00D21686">
      <w:pPr>
        <w:spacing w:after="0" w:line="240" w:lineRule="auto"/>
        <w:rPr>
          <w:rFonts w:ascii="Times New Roman" w:hAnsi="Times New Roman"/>
        </w:rPr>
      </w:pPr>
    </w:p>
    <w:p w14:paraId="220D0891"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5.</w:t>
      </w:r>
      <w:r w:rsidRPr="00E10576">
        <w:rPr>
          <w:rFonts w:ascii="Times New Roman" w:hAnsi="Times New Roman"/>
          <w:b/>
        </w:rPr>
        <w:tab/>
        <w:t>MODO E VIA(S) DE ADMINISTRAÇÃO</w:t>
      </w:r>
    </w:p>
    <w:p w14:paraId="690E5759" w14:textId="77777777" w:rsidR="00D21686" w:rsidRPr="00E10576" w:rsidRDefault="00D21686" w:rsidP="00D21686">
      <w:pPr>
        <w:spacing w:after="0" w:line="240" w:lineRule="auto"/>
        <w:rPr>
          <w:rFonts w:ascii="Times New Roman" w:hAnsi="Times New Roman"/>
        </w:rPr>
      </w:pPr>
    </w:p>
    <w:p w14:paraId="6639E5C5"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Via subcutânea.</w:t>
      </w:r>
    </w:p>
    <w:p w14:paraId="56309ABF" w14:textId="77777777" w:rsidR="00D21686" w:rsidRPr="00E10576" w:rsidRDefault="00D21686" w:rsidP="00D21686">
      <w:pPr>
        <w:spacing w:after="0" w:line="240" w:lineRule="auto"/>
        <w:rPr>
          <w:rFonts w:ascii="Times New Roman" w:hAnsi="Times New Roman"/>
          <w:position w:val="-1"/>
        </w:rPr>
      </w:pPr>
      <w:r w:rsidRPr="00E10576">
        <w:rPr>
          <w:rFonts w:ascii="Times New Roman" w:hAnsi="Times New Roman"/>
        </w:rPr>
        <w:t>O metotrexato é injetado uma vez por semana.</w:t>
      </w:r>
    </w:p>
    <w:p w14:paraId="21AD659C"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Consultar o folheto informativo antes de utilizar.</w:t>
      </w:r>
    </w:p>
    <w:p w14:paraId="22CC899E" w14:textId="77777777" w:rsidR="00D21686" w:rsidRPr="00E10576" w:rsidRDefault="00D21686" w:rsidP="00D21686">
      <w:pPr>
        <w:tabs>
          <w:tab w:val="left" w:pos="560"/>
        </w:tabs>
        <w:spacing w:after="0" w:line="240" w:lineRule="auto"/>
        <w:rPr>
          <w:rFonts w:ascii="Times New Roman" w:hAnsi="Times New Roman"/>
        </w:rPr>
      </w:pPr>
    </w:p>
    <w:p w14:paraId="1BC82487"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6.</w:t>
      </w:r>
      <w:r w:rsidRPr="00E10576">
        <w:rPr>
          <w:rFonts w:ascii="Times New Roman" w:hAnsi="Times New Roman"/>
          <w:b/>
        </w:rPr>
        <w:tab/>
        <w:t>ADVERTÊNCIA ESPECIAL DE QUE O MEDICAMENTO DEVE SER MANTIDO FORA DA VISTA E DO ALCANCE DAS CRIANÇAS</w:t>
      </w:r>
    </w:p>
    <w:p w14:paraId="682E165F" w14:textId="77777777" w:rsidR="00D21686" w:rsidRPr="00E10576" w:rsidRDefault="00D21686" w:rsidP="00D21686">
      <w:pPr>
        <w:spacing w:after="0" w:line="240" w:lineRule="auto"/>
        <w:rPr>
          <w:rFonts w:ascii="Times New Roman" w:hAnsi="Times New Roman"/>
        </w:rPr>
      </w:pPr>
    </w:p>
    <w:p w14:paraId="4B1D37B7"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Manter fora da vista e do alcance das crianças.</w:t>
      </w:r>
    </w:p>
    <w:p w14:paraId="0AA935EF" w14:textId="77777777" w:rsidR="00D21686" w:rsidRPr="00E10576" w:rsidRDefault="00D21686" w:rsidP="00D21686">
      <w:pPr>
        <w:spacing w:after="0" w:line="240" w:lineRule="auto"/>
        <w:rPr>
          <w:rFonts w:ascii="Times New Roman" w:hAnsi="Times New Roman"/>
        </w:rPr>
      </w:pPr>
    </w:p>
    <w:p w14:paraId="1886D111"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7.</w:t>
      </w:r>
      <w:r w:rsidRPr="00E10576">
        <w:rPr>
          <w:rFonts w:ascii="Times New Roman" w:hAnsi="Times New Roman"/>
          <w:b/>
        </w:rPr>
        <w:tab/>
        <w:t>OUTRAS ADVERTÊNCIAS ESPECIAIS, SE NECESSÁRIO</w:t>
      </w:r>
    </w:p>
    <w:p w14:paraId="070F3858" w14:textId="77777777" w:rsidR="00D21686" w:rsidRPr="00E10576" w:rsidRDefault="00D21686" w:rsidP="00D21686">
      <w:pPr>
        <w:spacing w:after="0" w:line="240" w:lineRule="auto"/>
        <w:rPr>
          <w:rFonts w:ascii="Times New Roman" w:hAnsi="Times New Roman"/>
        </w:rPr>
      </w:pPr>
    </w:p>
    <w:p w14:paraId="6DF1402A" w14:textId="77777777" w:rsidR="00D21686" w:rsidRPr="00E10576" w:rsidRDefault="00D21686" w:rsidP="00D21686">
      <w:pPr>
        <w:tabs>
          <w:tab w:val="left" w:pos="3390"/>
        </w:tabs>
        <w:spacing w:after="0" w:line="240" w:lineRule="auto"/>
        <w:rPr>
          <w:rFonts w:ascii="Times New Roman" w:hAnsi="Times New Roman"/>
        </w:rPr>
      </w:pPr>
      <w:r w:rsidRPr="00E10576">
        <w:rPr>
          <w:rFonts w:ascii="Times New Roman" w:hAnsi="Times New Roman"/>
        </w:rPr>
        <w:t>Citotóxico: manusear com cuidado.</w:t>
      </w:r>
      <w:r w:rsidRPr="00E10576">
        <w:rPr>
          <w:rFonts w:ascii="Times New Roman" w:hAnsi="Times New Roman"/>
        </w:rPr>
        <w:tab/>
      </w:r>
    </w:p>
    <w:p w14:paraId="5B376DF0" w14:textId="77777777" w:rsidR="00D21686" w:rsidRPr="00E10576" w:rsidRDefault="00D21686" w:rsidP="00D21686">
      <w:pPr>
        <w:tabs>
          <w:tab w:val="left" w:pos="3390"/>
        </w:tabs>
        <w:spacing w:after="0" w:line="240" w:lineRule="auto"/>
        <w:rPr>
          <w:rFonts w:ascii="Times New Roman" w:hAnsi="Times New Roman"/>
        </w:rPr>
      </w:pPr>
    </w:p>
    <w:p w14:paraId="78817291" w14:textId="77777777" w:rsidR="00D21686" w:rsidRPr="00E10576" w:rsidRDefault="00D21686" w:rsidP="00D21686">
      <w:pPr>
        <w:pStyle w:val="BodytextAgency"/>
        <w:pBdr>
          <w:top w:val="single" w:sz="4" w:space="1" w:color="auto"/>
          <w:left w:val="single" w:sz="4" w:space="4" w:color="auto"/>
          <w:bottom w:val="single" w:sz="4" w:space="1" w:color="auto"/>
          <w:right w:val="single" w:sz="4" w:space="4" w:color="auto"/>
        </w:pBdr>
        <w:rPr>
          <w:rFonts w:ascii="Times New Roman" w:hAnsi="Times New Roman"/>
          <w:sz w:val="22"/>
          <w:szCs w:val="22"/>
        </w:rPr>
      </w:pPr>
      <w:r w:rsidRPr="00E10576">
        <w:rPr>
          <w:rFonts w:ascii="Times New Roman" w:hAnsi="Times New Roman"/>
          <w:sz w:val="22"/>
        </w:rPr>
        <w:t xml:space="preserve">Usar apenas uma vez por semana. </w:t>
      </w:r>
    </w:p>
    <w:p w14:paraId="19151179" w14:textId="77777777" w:rsidR="00D21686" w:rsidRPr="00E10576" w:rsidRDefault="00D21686" w:rsidP="00D21686">
      <w:pPr>
        <w:pStyle w:val="BodytextAgency"/>
        <w:pBdr>
          <w:top w:val="single" w:sz="4" w:space="1" w:color="auto"/>
          <w:left w:val="single" w:sz="4" w:space="4" w:color="auto"/>
          <w:bottom w:val="single" w:sz="4" w:space="1" w:color="auto"/>
          <w:right w:val="single" w:sz="4" w:space="4" w:color="auto"/>
        </w:pBdr>
        <w:rPr>
          <w:rFonts w:ascii="Times New Roman" w:hAnsi="Times New Roman"/>
          <w:sz w:val="22"/>
          <w:szCs w:val="22"/>
        </w:rPr>
      </w:pPr>
      <w:r w:rsidRPr="00E10576">
        <w:rPr>
          <w:rFonts w:ascii="Times New Roman" w:hAnsi="Times New Roman"/>
          <w:sz w:val="22"/>
        </w:rPr>
        <w:t xml:space="preserve">à/ (incluir dia da semana por extenso)  </w:t>
      </w:r>
    </w:p>
    <w:p w14:paraId="7B4A7CD9" w14:textId="77777777" w:rsidR="00D21686" w:rsidRPr="00E10576" w:rsidRDefault="00D21686" w:rsidP="00D21686">
      <w:pPr>
        <w:widowControl/>
        <w:spacing w:after="0" w:line="240" w:lineRule="auto"/>
        <w:rPr>
          <w:rFonts w:ascii="Times New Roman" w:hAnsi="Times New Roman"/>
          <w:b/>
          <w:position w:val="-1"/>
        </w:rPr>
      </w:pPr>
    </w:p>
    <w:p w14:paraId="73A4977A"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8.</w:t>
      </w:r>
      <w:r w:rsidRPr="00E10576">
        <w:rPr>
          <w:rFonts w:ascii="Times New Roman" w:hAnsi="Times New Roman"/>
          <w:b/>
        </w:rPr>
        <w:tab/>
        <w:t>PRAZO DE VALIDADE</w:t>
      </w:r>
    </w:p>
    <w:p w14:paraId="0C540CE6" w14:textId="77777777" w:rsidR="00D21686" w:rsidRPr="00E10576" w:rsidRDefault="00D21686" w:rsidP="00D21686">
      <w:pPr>
        <w:spacing w:after="0" w:line="240" w:lineRule="auto"/>
        <w:rPr>
          <w:rFonts w:ascii="Times New Roman" w:hAnsi="Times New Roman"/>
        </w:rPr>
      </w:pPr>
    </w:p>
    <w:p w14:paraId="0F7F847C" w14:textId="77777777" w:rsidR="00D21686" w:rsidRPr="00E10576" w:rsidRDefault="00D21686" w:rsidP="00D21686">
      <w:pPr>
        <w:spacing w:after="0" w:line="240" w:lineRule="auto"/>
        <w:rPr>
          <w:rFonts w:ascii="Times New Roman" w:hAnsi="Times New Roman"/>
          <w:position w:val="-1"/>
        </w:rPr>
      </w:pPr>
      <w:r w:rsidRPr="00E10576">
        <w:rPr>
          <w:rFonts w:ascii="Times New Roman" w:hAnsi="Times New Roman"/>
        </w:rPr>
        <w:t>EXP:</w:t>
      </w:r>
    </w:p>
    <w:p w14:paraId="694469DF" w14:textId="77777777" w:rsidR="00D21686" w:rsidRPr="00E10576" w:rsidRDefault="00D21686" w:rsidP="00D21686">
      <w:pPr>
        <w:spacing w:after="0" w:line="240" w:lineRule="auto"/>
        <w:rPr>
          <w:rFonts w:ascii="Times New Roman" w:hAnsi="Times New Roman"/>
          <w:position w:val="-1"/>
        </w:rPr>
      </w:pPr>
    </w:p>
    <w:p w14:paraId="009E77DE"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lastRenderedPageBreak/>
        <w:t>9.</w:t>
      </w:r>
      <w:r w:rsidRPr="00E10576">
        <w:rPr>
          <w:rFonts w:ascii="Times New Roman" w:hAnsi="Times New Roman"/>
          <w:b/>
        </w:rPr>
        <w:tab/>
        <w:t>CONDIÇÕES ESPECIAIS DE CONSERVAÇÃO</w:t>
      </w:r>
    </w:p>
    <w:p w14:paraId="5A6929AF" w14:textId="77777777" w:rsidR="00D21686" w:rsidRPr="00E10576" w:rsidRDefault="00D21686" w:rsidP="00D21686">
      <w:pPr>
        <w:spacing w:after="0" w:line="240" w:lineRule="auto"/>
        <w:rPr>
          <w:rFonts w:ascii="Times New Roman" w:hAnsi="Times New Roman"/>
        </w:rPr>
      </w:pPr>
    </w:p>
    <w:p w14:paraId="0F70F499"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Conservar a temperatura inferior a 25 °C.</w:t>
      </w:r>
    </w:p>
    <w:p w14:paraId="7B643E3C" w14:textId="77777777" w:rsidR="00D21686" w:rsidRPr="00E10576" w:rsidRDefault="00D21686" w:rsidP="00D21686">
      <w:pPr>
        <w:spacing w:after="0" w:line="240" w:lineRule="auto"/>
        <w:rPr>
          <w:rFonts w:ascii="Times New Roman" w:hAnsi="Times New Roman"/>
          <w:position w:val="-1"/>
        </w:rPr>
      </w:pPr>
      <w:r w:rsidRPr="00E10576">
        <w:rPr>
          <w:rFonts w:ascii="Times New Roman" w:hAnsi="Times New Roman"/>
        </w:rPr>
        <w:t>Manter a seringa dentro da embalagem exterior para proteger da luz.</w:t>
      </w:r>
    </w:p>
    <w:p w14:paraId="4FB48DE4" w14:textId="77777777" w:rsidR="006F352B" w:rsidRPr="00E10576" w:rsidRDefault="006F352B" w:rsidP="006F352B">
      <w:pPr>
        <w:spacing w:after="0" w:line="240" w:lineRule="auto"/>
        <w:rPr>
          <w:rFonts w:ascii="Times New Roman" w:hAnsi="Times New Roman"/>
        </w:rPr>
      </w:pPr>
      <w:r w:rsidRPr="00E10576">
        <w:rPr>
          <w:rFonts w:ascii="Times New Roman" w:hAnsi="Times New Roman"/>
        </w:rPr>
        <w:t>Não congelar.</w:t>
      </w:r>
    </w:p>
    <w:p w14:paraId="0855AA51" w14:textId="77777777" w:rsidR="00D21686" w:rsidRPr="00E10576" w:rsidRDefault="00D21686" w:rsidP="00D21686">
      <w:pPr>
        <w:spacing w:after="0" w:line="240" w:lineRule="auto"/>
        <w:rPr>
          <w:rFonts w:ascii="Times New Roman" w:hAnsi="Times New Roman"/>
        </w:rPr>
      </w:pPr>
    </w:p>
    <w:p w14:paraId="59739441"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10.</w:t>
      </w:r>
      <w:r w:rsidRPr="00E10576">
        <w:rPr>
          <w:rFonts w:ascii="Times New Roman" w:hAnsi="Times New Roman"/>
          <w:b/>
        </w:rPr>
        <w:tab/>
        <w:t>CUIDADOS ESPECIAIS QUANTO À ELIMINAÇÃO DO MEDICAMENTO NÃO UTILIZADO OU DOS RESÍDUOS PROVENIENTES DESSE MEDICAMENTO, SE APLICÁVEL</w:t>
      </w:r>
    </w:p>
    <w:p w14:paraId="420B6F9C" w14:textId="77777777" w:rsidR="00D21686" w:rsidRPr="00E10576" w:rsidRDefault="00D21686" w:rsidP="00D21686">
      <w:pPr>
        <w:spacing w:after="0" w:line="240" w:lineRule="auto"/>
        <w:rPr>
          <w:rFonts w:ascii="Times New Roman" w:hAnsi="Times New Roman"/>
        </w:rPr>
      </w:pPr>
    </w:p>
    <w:p w14:paraId="4BC58006"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Qualquer medicamento não utilizado ou resíduos devem ser eliminados de acordo com as exigências locais.</w:t>
      </w:r>
    </w:p>
    <w:p w14:paraId="47A4EB69" w14:textId="77777777" w:rsidR="00D21686" w:rsidRPr="00E10576" w:rsidRDefault="00D21686" w:rsidP="00D21686">
      <w:pPr>
        <w:spacing w:after="0" w:line="240" w:lineRule="auto"/>
        <w:rPr>
          <w:rFonts w:ascii="Times New Roman" w:hAnsi="Times New Roman"/>
        </w:rPr>
      </w:pPr>
    </w:p>
    <w:p w14:paraId="1CE7F2BD"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11.</w:t>
      </w:r>
      <w:r w:rsidRPr="00E10576">
        <w:rPr>
          <w:rFonts w:ascii="Times New Roman" w:hAnsi="Times New Roman"/>
          <w:b/>
        </w:rPr>
        <w:tab/>
        <w:t>NOME E ENDEREÇO DO TITULAR DA AUTORIZAÇÃO DE INTRODUÇÃO NO MERCADO</w:t>
      </w:r>
    </w:p>
    <w:p w14:paraId="0957FD1A" w14:textId="77777777" w:rsidR="00D21686" w:rsidRPr="00E10576" w:rsidRDefault="00D21686" w:rsidP="00D21686">
      <w:pPr>
        <w:spacing w:after="0" w:line="240" w:lineRule="auto"/>
        <w:rPr>
          <w:rFonts w:ascii="Times New Roman" w:hAnsi="Times New Roman"/>
        </w:rPr>
      </w:pPr>
    </w:p>
    <w:p w14:paraId="0F958A04" w14:textId="77777777" w:rsidR="00D21686" w:rsidRPr="00063B63" w:rsidRDefault="00D21686" w:rsidP="00D21686">
      <w:pPr>
        <w:spacing w:after="0" w:line="240" w:lineRule="auto"/>
        <w:rPr>
          <w:rFonts w:ascii="Times New Roman" w:hAnsi="Times New Roman"/>
          <w:lang w:val="en-GB"/>
        </w:rPr>
      </w:pPr>
      <w:r w:rsidRPr="00063B63">
        <w:rPr>
          <w:rFonts w:ascii="Times New Roman" w:hAnsi="Times New Roman"/>
          <w:lang w:val="en-GB"/>
        </w:rPr>
        <w:t xml:space="preserve">Nordic Group B.V. </w:t>
      </w:r>
    </w:p>
    <w:p w14:paraId="76DC7E70" w14:textId="77777777" w:rsidR="00D21686" w:rsidRPr="00063B63" w:rsidRDefault="00D21686" w:rsidP="00D21686">
      <w:pPr>
        <w:spacing w:after="0" w:line="240" w:lineRule="auto"/>
        <w:rPr>
          <w:rFonts w:ascii="Times New Roman" w:hAnsi="Times New Roman"/>
          <w:lang w:val="en-GB"/>
        </w:rPr>
      </w:pPr>
      <w:r w:rsidRPr="00063B63">
        <w:rPr>
          <w:rFonts w:ascii="Times New Roman" w:hAnsi="Times New Roman"/>
          <w:lang w:val="en-GB"/>
        </w:rPr>
        <w:t>Siriusdreef 41</w:t>
      </w:r>
    </w:p>
    <w:p w14:paraId="03EB775E"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2132 WT Hoofddorp</w:t>
      </w:r>
    </w:p>
    <w:p w14:paraId="7B4EFB2E"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Países Baixos</w:t>
      </w:r>
    </w:p>
    <w:p w14:paraId="4A013046" w14:textId="77777777" w:rsidR="00D21686" w:rsidRPr="00E10576" w:rsidRDefault="00D21686" w:rsidP="00D21686">
      <w:pPr>
        <w:spacing w:after="0" w:line="240" w:lineRule="auto"/>
        <w:rPr>
          <w:rFonts w:ascii="Times New Roman" w:hAnsi="Times New Roman"/>
        </w:rPr>
      </w:pPr>
    </w:p>
    <w:p w14:paraId="2AA5D92E"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12.</w:t>
      </w:r>
      <w:r w:rsidRPr="00E10576">
        <w:rPr>
          <w:rFonts w:ascii="Times New Roman" w:hAnsi="Times New Roman"/>
          <w:b/>
        </w:rPr>
        <w:tab/>
        <w:t>NÚMERO(S) DA AUTORIZAÇÃO DE INTRODUÇÃO NO MERCADO</w:t>
      </w:r>
    </w:p>
    <w:p w14:paraId="378974D5" w14:textId="77777777" w:rsidR="00D21686" w:rsidRPr="00E10576" w:rsidRDefault="00D21686" w:rsidP="00D21686">
      <w:pPr>
        <w:spacing w:after="0" w:line="240" w:lineRule="auto"/>
        <w:rPr>
          <w:rFonts w:ascii="Times New Roman" w:hAnsi="Times New Roman"/>
        </w:rPr>
      </w:pPr>
    </w:p>
    <w:p w14:paraId="2F53CEEB" w14:textId="77777777" w:rsidR="00D21686" w:rsidRPr="008D724E" w:rsidRDefault="00D21686" w:rsidP="00D21686">
      <w:pPr>
        <w:spacing w:after="0" w:line="240" w:lineRule="auto"/>
        <w:ind w:left="567" w:hanging="567"/>
        <w:rPr>
          <w:rFonts w:ascii="Times New Roman" w:eastAsia="Times New Roman" w:hAnsi="Times New Roman"/>
        </w:rPr>
      </w:pPr>
      <w:r w:rsidRPr="008D724E">
        <w:rPr>
          <w:rFonts w:ascii="Times New Roman" w:hAnsi="Times New Roman"/>
        </w:rPr>
        <w:t>EU/1/16/1124/029 4 seringas pré-cheias (4 unidoses)</w:t>
      </w:r>
    </w:p>
    <w:p w14:paraId="3D35E869" w14:textId="7CE617D6" w:rsidR="00D21686" w:rsidRPr="0091672D" w:rsidDel="008D724E" w:rsidRDefault="00D21686" w:rsidP="00D21686">
      <w:pPr>
        <w:spacing w:after="0" w:line="240" w:lineRule="auto"/>
        <w:ind w:left="567" w:hanging="567"/>
        <w:rPr>
          <w:del w:id="94" w:author="Author"/>
          <w:rFonts w:ascii="Times New Roman" w:eastAsia="Times New Roman" w:hAnsi="Times New Roman"/>
          <w:highlight w:val="lightGray"/>
        </w:rPr>
      </w:pPr>
      <w:del w:id="95" w:author="Author">
        <w:r w:rsidRPr="0091672D" w:rsidDel="008D724E">
          <w:rPr>
            <w:rFonts w:ascii="Times New Roman" w:hAnsi="Times New Roman"/>
            <w:highlight w:val="lightGray"/>
          </w:rPr>
          <w:delText>EU/1/16/1124/030 6 seringas pré-cheias (6 unidoses)</w:delText>
        </w:r>
      </w:del>
    </w:p>
    <w:p w14:paraId="5821D238" w14:textId="77777777" w:rsidR="00D21686" w:rsidRPr="008D724E" w:rsidRDefault="00D21686" w:rsidP="00D21686">
      <w:pPr>
        <w:spacing w:after="0" w:line="240" w:lineRule="auto"/>
        <w:rPr>
          <w:rFonts w:ascii="Times New Roman" w:eastAsia="Times New Roman" w:hAnsi="Times New Roman"/>
        </w:rPr>
      </w:pPr>
      <w:r w:rsidRPr="0091672D">
        <w:rPr>
          <w:rFonts w:ascii="Times New Roman" w:hAnsi="Times New Roman"/>
          <w:highlight w:val="lightGray"/>
        </w:rPr>
        <w:t>EU/1/16/1124/050 12 seringas pré-cheias (12 unidoses)</w:t>
      </w:r>
    </w:p>
    <w:p w14:paraId="7323F2E5" w14:textId="77777777" w:rsidR="00D21686" w:rsidRPr="008D724E" w:rsidRDefault="00D21686" w:rsidP="00D21686">
      <w:pPr>
        <w:spacing w:after="0" w:line="240" w:lineRule="auto"/>
        <w:rPr>
          <w:rFonts w:ascii="Times New Roman" w:hAnsi="Times New Roman"/>
        </w:rPr>
      </w:pPr>
    </w:p>
    <w:p w14:paraId="452A41B0" w14:textId="77777777" w:rsidR="00D21686" w:rsidRPr="008D724E"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8D724E">
        <w:rPr>
          <w:rFonts w:ascii="Times New Roman" w:hAnsi="Times New Roman"/>
          <w:b/>
        </w:rPr>
        <w:t>13.</w:t>
      </w:r>
      <w:r w:rsidRPr="008D724E">
        <w:rPr>
          <w:rFonts w:ascii="Times New Roman" w:hAnsi="Times New Roman"/>
          <w:b/>
        </w:rPr>
        <w:tab/>
        <w:t>NÚMERO DO LOTE</w:t>
      </w:r>
    </w:p>
    <w:p w14:paraId="0126D894" w14:textId="77777777" w:rsidR="00D21686" w:rsidRPr="008D724E" w:rsidRDefault="00D21686" w:rsidP="00D21686">
      <w:pPr>
        <w:spacing w:after="0" w:line="240" w:lineRule="auto"/>
        <w:rPr>
          <w:rFonts w:ascii="Times New Roman" w:hAnsi="Times New Roman"/>
        </w:rPr>
      </w:pPr>
    </w:p>
    <w:p w14:paraId="4A4F5EDC" w14:textId="77777777" w:rsidR="00D21686" w:rsidRPr="008D724E" w:rsidRDefault="00D21686" w:rsidP="00D21686">
      <w:pPr>
        <w:spacing w:after="0" w:line="240" w:lineRule="auto"/>
        <w:rPr>
          <w:rFonts w:ascii="Times New Roman" w:hAnsi="Times New Roman"/>
        </w:rPr>
      </w:pPr>
      <w:r w:rsidRPr="008D724E">
        <w:rPr>
          <w:rFonts w:ascii="Times New Roman" w:hAnsi="Times New Roman"/>
        </w:rPr>
        <w:t>Lote:</w:t>
      </w:r>
    </w:p>
    <w:p w14:paraId="5CE775D1" w14:textId="77777777" w:rsidR="00D21686" w:rsidRPr="008D724E" w:rsidRDefault="00D21686" w:rsidP="00D21686">
      <w:pPr>
        <w:spacing w:after="0" w:line="240" w:lineRule="auto"/>
        <w:rPr>
          <w:rFonts w:ascii="Times New Roman" w:hAnsi="Times New Roman"/>
        </w:rPr>
      </w:pPr>
    </w:p>
    <w:p w14:paraId="369FB53C" w14:textId="77777777" w:rsidR="00D21686" w:rsidRPr="008D724E"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8D724E">
        <w:rPr>
          <w:rFonts w:ascii="Times New Roman" w:hAnsi="Times New Roman"/>
          <w:b/>
        </w:rPr>
        <w:t>14.</w:t>
      </w:r>
      <w:r w:rsidRPr="008D724E">
        <w:rPr>
          <w:rFonts w:ascii="Times New Roman" w:hAnsi="Times New Roman"/>
          <w:b/>
        </w:rPr>
        <w:tab/>
        <w:t>CLASSIFICAÇÃO QUANTO À DISPENSA AO PÚBLICO</w:t>
      </w:r>
    </w:p>
    <w:p w14:paraId="0310A46A" w14:textId="77777777" w:rsidR="00D21686" w:rsidRPr="008D724E" w:rsidRDefault="00D21686" w:rsidP="00D21686">
      <w:pPr>
        <w:spacing w:after="0" w:line="240" w:lineRule="auto"/>
        <w:rPr>
          <w:rFonts w:ascii="Times New Roman" w:hAnsi="Times New Roman"/>
        </w:rPr>
      </w:pPr>
    </w:p>
    <w:p w14:paraId="30802258" w14:textId="77777777" w:rsidR="00D21686" w:rsidRPr="008D724E"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8D724E">
        <w:rPr>
          <w:rFonts w:ascii="Times New Roman" w:hAnsi="Times New Roman"/>
          <w:b/>
        </w:rPr>
        <w:t>15.</w:t>
      </w:r>
      <w:r w:rsidRPr="008D724E">
        <w:rPr>
          <w:rFonts w:ascii="Times New Roman" w:hAnsi="Times New Roman"/>
          <w:b/>
        </w:rPr>
        <w:tab/>
        <w:t>INSTRUÇÕES DE UTILIZAÇÃO</w:t>
      </w:r>
    </w:p>
    <w:p w14:paraId="586A75E3" w14:textId="77777777" w:rsidR="00D21686" w:rsidRPr="008D724E" w:rsidRDefault="00D21686" w:rsidP="00D21686">
      <w:pPr>
        <w:spacing w:after="0" w:line="240" w:lineRule="auto"/>
        <w:rPr>
          <w:rFonts w:ascii="Times New Roman" w:hAnsi="Times New Roman"/>
        </w:rPr>
      </w:pPr>
    </w:p>
    <w:p w14:paraId="07397124" w14:textId="77777777" w:rsidR="00D21686" w:rsidRPr="008D724E"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8D724E">
        <w:rPr>
          <w:rFonts w:ascii="Times New Roman" w:hAnsi="Times New Roman"/>
          <w:b/>
        </w:rPr>
        <w:t>16.</w:t>
      </w:r>
      <w:r w:rsidRPr="008D724E">
        <w:rPr>
          <w:rFonts w:ascii="Times New Roman" w:hAnsi="Times New Roman"/>
          <w:b/>
        </w:rPr>
        <w:tab/>
        <w:t>INFORMAÇÃO EM BRAILLE</w:t>
      </w:r>
    </w:p>
    <w:p w14:paraId="41B6263A" w14:textId="77777777" w:rsidR="00D21686" w:rsidRPr="008D724E" w:rsidRDefault="00D21686" w:rsidP="00D21686">
      <w:pPr>
        <w:spacing w:after="0" w:line="240" w:lineRule="auto"/>
        <w:rPr>
          <w:rFonts w:ascii="Times New Roman" w:hAnsi="Times New Roman"/>
        </w:rPr>
      </w:pPr>
    </w:p>
    <w:p w14:paraId="03E56919" w14:textId="77777777" w:rsidR="00D21686" w:rsidRPr="008D724E" w:rsidRDefault="00D21686" w:rsidP="00D21686">
      <w:pPr>
        <w:spacing w:after="0" w:line="240" w:lineRule="auto"/>
        <w:rPr>
          <w:rFonts w:ascii="Times New Roman" w:hAnsi="Times New Roman"/>
        </w:rPr>
      </w:pPr>
      <w:r w:rsidRPr="008D724E">
        <w:rPr>
          <w:rFonts w:ascii="Times New Roman" w:hAnsi="Times New Roman"/>
        </w:rPr>
        <w:t xml:space="preserve">Nordimet 10 mg </w:t>
      </w:r>
    </w:p>
    <w:p w14:paraId="25CBB933" w14:textId="77777777" w:rsidR="00D21686" w:rsidRPr="008D724E" w:rsidRDefault="00D21686" w:rsidP="00D21686">
      <w:pPr>
        <w:spacing w:after="0" w:line="240" w:lineRule="auto"/>
        <w:rPr>
          <w:rFonts w:ascii="Times New Roman" w:hAnsi="Times New Roman"/>
        </w:rPr>
      </w:pPr>
    </w:p>
    <w:p w14:paraId="138CABF4" w14:textId="77777777" w:rsidR="00D21686" w:rsidRPr="008D724E"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8D724E">
        <w:rPr>
          <w:rFonts w:ascii="Times New Roman" w:hAnsi="Times New Roman"/>
          <w:b/>
        </w:rPr>
        <w:t>17.</w:t>
      </w:r>
      <w:r w:rsidRPr="008D724E">
        <w:rPr>
          <w:rFonts w:ascii="Times New Roman" w:hAnsi="Times New Roman"/>
          <w:b/>
        </w:rPr>
        <w:tab/>
        <w:t xml:space="preserve">IDENTIFICADOR ÚNICO – CÓDIGO DE BARRAS 2D </w:t>
      </w:r>
    </w:p>
    <w:p w14:paraId="16AD5BA0" w14:textId="77777777" w:rsidR="00D21686" w:rsidRPr="008D724E" w:rsidRDefault="00D21686" w:rsidP="00D21686">
      <w:pPr>
        <w:spacing w:after="0" w:line="240" w:lineRule="auto"/>
        <w:rPr>
          <w:rFonts w:ascii="Times New Roman" w:hAnsi="Times New Roman"/>
        </w:rPr>
      </w:pPr>
    </w:p>
    <w:p w14:paraId="13A0D482" w14:textId="77777777" w:rsidR="00D21686" w:rsidRPr="00E10576" w:rsidRDefault="00D21686" w:rsidP="00D21686">
      <w:pPr>
        <w:spacing w:after="0" w:line="240" w:lineRule="auto"/>
        <w:rPr>
          <w:rFonts w:ascii="Times New Roman" w:hAnsi="Times New Roman"/>
        </w:rPr>
      </w:pPr>
      <w:r w:rsidRPr="0091672D">
        <w:rPr>
          <w:rFonts w:ascii="Times New Roman" w:hAnsi="Times New Roman"/>
          <w:highlight w:val="lightGray"/>
        </w:rPr>
        <w:t>Código de barras 2D com identificador único incluído</w:t>
      </w:r>
    </w:p>
    <w:p w14:paraId="0CEA46EA" w14:textId="77777777" w:rsidR="00D21686" w:rsidRPr="00E10576" w:rsidRDefault="00D21686" w:rsidP="00D21686">
      <w:pPr>
        <w:spacing w:after="0" w:line="240" w:lineRule="auto"/>
        <w:rPr>
          <w:rFonts w:ascii="Times New Roman" w:hAnsi="Times New Roman"/>
        </w:rPr>
      </w:pPr>
    </w:p>
    <w:p w14:paraId="12AF2B4B"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18.</w:t>
      </w:r>
      <w:r w:rsidRPr="00E10576">
        <w:rPr>
          <w:rFonts w:ascii="Times New Roman" w:hAnsi="Times New Roman"/>
          <w:b/>
        </w:rPr>
        <w:tab/>
        <w:t xml:space="preserve">IDENTIFICADOR ÚNICO – DADOS PARA LEITURA HUMANA </w:t>
      </w:r>
    </w:p>
    <w:p w14:paraId="651C9D22" w14:textId="77777777" w:rsidR="00D21686" w:rsidRPr="00E10576" w:rsidRDefault="00D21686" w:rsidP="00D21686">
      <w:pPr>
        <w:spacing w:after="0" w:line="240" w:lineRule="auto"/>
        <w:rPr>
          <w:rFonts w:ascii="Times New Roman" w:hAnsi="Times New Roman"/>
        </w:rPr>
      </w:pPr>
    </w:p>
    <w:p w14:paraId="15C506BC"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PC</w:t>
      </w:r>
    </w:p>
    <w:p w14:paraId="42A0048E"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SN</w:t>
      </w:r>
    </w:p>
    <w:p w14:paraId="0FDBA683"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NN</w:t>
      </w:r>
    </w:p>
    <w:p w14:paraId="788FAAC8"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b/>
          <w:bCs/>
        </w:rPr>
      </w:pPr>
      <w:r w:rsidRPr="00E10576">
        <w:br w:type="page"/>
      </w:r>
      <w:r w:rsidRPr="00E10576">
        <w:rPr>
          <w:rFonts w:ascii="Times New Roman" w:hAnsi="Times New Roman"/>
          <w:b/>
        </w:rPr>
        <w:lastRenderedPageBreak/>
        <w:t>INDICAÇÕES A INCLUIR NO ACONDICIONAMENTO SECUNDÁRIO</w:t>
      </w:r>
    </w:p>
    <w:p w14:paraId="3A97A787" w14:textId="77777777" w:rsidR="00D21686" w:rsidRPr="00E10576" w:rsidRDefault="00D21686" w:rsidP="00D21686">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b/>
          <w:bCs/>
        </w:rPr>
      </w:pPr>
    </w:p>
    <w:p w14:paraId="6702BD08" w14:textId="77777777" w:rsidR="00D21686" w:rsidRPr="00E10576" w:rsidRDefault="00D21686" w:rsidP="00D21686">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rPr>
      </w:pPr>
      <w:r w:rsidRPr="00E10576">
        <w:rPr>
          <w:rFonts w:ascii="Times New Roman" w:hAnsi="Times New Roman"/>
          <w:b/>
        </w:rPr>
        <w:t>ACONDICIONAMENTO INTERMÉDIO PARA MULTIDOSE (SEM CAIXA AZUL)</w:t>
      </w:r>
    </w:p>
    <w:p w14:paraId="73D15779" w14:textId="77777777" w:rsidR="00D21686" w:rsidRPr="00E10576" w:rsidRDefault="00D21686" w:rsidP="00D21686">
      <w:pPr>
        <w:spacing w:after="0" w:line="240" w:lineRule="auto"/>
        <w:rPr>
          <w:rFonts w:ascii="Times New Roman" w:eastAsia="Times New Roman" w:hAnsi="Times New Roman"/>
          <w:b/>
          <w:bCs/>
        </w:rPr>
      </w:pPr>
    </w:p>
    <w:p w14:paraId="4115A362"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rPr>
      </w:pPr>
      <w:r w:rsidRPr="00E10576">
        <w:rPr>
          <w:rFonts w:ascii="Times New Roman" w:hAnsi="Times New Roman"/>
          <w:b/>
        </w:rPr>
        <w:t>1.</w:t>
      </w:r>
      <w:r w:rsidRPr="00E10576">
        <w:rPr>
          <w:rFonts w:ascii="Times New Roman" w:hAnsi="Times New Roman"/>
          <w:b/>
        </w:rPr>
        <w:tab/>
        <w:t>NOME DO MEDICAMENTO</w:t>
      </w:r>
    </w:p>
    <w:p w14:paraId="7629CC20" w14:textId="77777777" w:rsidR="00D21686" w:rsidRPr="00E10576" w:rsidRDefault="00D21686" w:rsidP="00D21686">
      <w:pPr>
        <w:spacing w:after="0" w:line="240" w:lineRule="auto"/>
        <w:rPr>
          <w:rFonts w:ascii="Times New Roman" w:hAnsi="Times New Roman"/>
        </w:rPr>
      </w:pPr>
    </w:p>
    <w:p w14:paraId="3C88EC8C" w14:textId="77777777" w:rsidR="00D21686" w:rsidRPr="00E10576" w:rsidRDefault="00D21686" w:rsidP="00D21686">
      <w:pPr>
        <w:spacing w:after="0" w:line="240" w:lineRule="auto"/>
        <w:rPr>
          <w:rFonts w:ascii="Times New Roman" w:eastAsia="Times New Roman" w:hAnsi="Times New Roman"/>
        </w:rPr>
      </w:pPr>
      <w:r w:rsidRPr="00E10576">
        <w:rPr>
          <w:rFonts w:ascii="Times New Roman" w:hAnsi="Times New Roman"/>
        </w:rPr>
        <w:t xml:space="preserve">Nordimet 10 mg solução injetável em seringa pré-cheia </w:t>
      </w:r>
    </w:p>
    <w:p w14:paraId="6BE799B0" w14:textId="77777777" w:rsidR="00D21686" w:rsidRPr="00E10576" w:rsidRDefault="00D21686" w:rsidP="00D21686">
      <w:pPr>
        <w:spacing w:after="0" w:line="240" w:lineRule="auto"/>
        <w:rPr>
          <w:rFonts w:ascii="Times New Roman" w:hAnsi="Times New Roman"/>
        </w:rPr>
      </w:pPr>
    </w:p>
    <w:p w14:paraId="2EFFE52E" w14:textId="77777777" w:rsidR="00D21686" w:rsidRPr="00E10576" w:rsidRDefault="00D21686" w:rsidP="00D21686">
      <w:pPr>
        <w:spacing w:after="0" w:line="240" w:lineRule="auto"/>
        <w:rPr>
          <w:rFonts w:ascii="Times New Roman" w:eastAsia="Times New Roman" w:hAnsi="Times New Roman"/>
        </w:rPr>
      </w:pPr>
      <w:r w:rsidRPr="00E10576">
        <w:rPr>
          <w:rFonts w:ascii="Times New Roman" w:hAnsi="Times New Roman"/>
        </w:rPr>
        <w:t>metotrexato</w:t>
      </w:r>
    </w:p>
    <w:p w14:paraId="0E133F2C" w14:textId="77777777" w:rsidR="00D21686" w:rsidRPr="00E10576" w:rsidRDefault="00D21686" w:rsidP="00D21686">
      <w:pPr>
        <w:spacing w:after="0" w:line="240" w:lineRule="auto"/>
        <w:rPr>
          <w:rFonts w:ascii="Times New Roman" w:hAnsi="Times New Roman"/>
        </w:rPr>
      </w:pPr>
    </w:p>
    <w:p w14:paraId="136B3DE6"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2.</w:t>
      </w:r>
      <w:r w:rsidRPr="00E10576">
        <w:rPr>
          <w:rFonts w:ascii="Times New Roman" w:hAnsi="Times New Roman"/>
          <w:b/>
        </w:rPr>
        <w:tab/>
        <w:t>DESCRIÇÃO DA(S) SUBSTÂNCIA(S) ATIVA(S)</w:t>
      </w:r>
    </w:p>
    <w:p w14:paraId="14325BE7" w14:textId="77777777" w:rsidR="00D21686" w:rsidRPr="00E10576" w:rsidRDefault="00D21686" w:rsidP="00D21686">
      <w:pPr>
        <w:spacing w:after="0" w:line="240" w:lineRule="auto"/>
        <w:rPr>
          <w:rFonts w:ascii="Times New Roman" w:hAnsi="Times New Roman"/>
        </w:rPr>
      </w:pPr>
    </w:p>
    <w:p w14:paraId="6AFC5AFF" w14:textId="77777777" w:rsidR="00D21686" w:rsidRPr="00E10576" w:rsidRDefault="00D21686" w:rsidP="00D21686">
      <w:pPr>
        <w:spacing w:after="0" w:line="240" w:lineRule="auto"/>
        <w:rPr>
          <w:rFonts w:ascii="Times New Roman" w:eastAsia="Times New Roman" w:hAnsi="Times New Roman"/>
        </w:rPr>
      </w:pPr>
      <w:r w:rsidRPr="00E10576">
        <w:rPr>
          <w:rFonts w:ascii="Times New Roman" w:hAnsi="Times New Roman"/>
        </w:rPr>
        <w:t>Uma seringa pré-cheia de 0,4 ml contém 10 mg de metotrexato (25 mg/ml)</w:t>
      </w:r>
    </w:p>
    <w:p w14:paraId="09B40533" w14:textId="77777777" w:rsidR="00D21686" w:rsidRPr="00E10576" w:rsidRDefault="00D21686" w:rsidP="00D21686">
      <w:pPr>
        <w:spacing w:after="0" w:line="240" w:lineRule="auto"/>
        <w:rPr>
          <w:rFonts w:ascii="Times New Roman" w:hAnsi="Times New Roman"/>
        </w:rPr>
      </w:pPr>
    </w:p>
    <w:p w14:paraId="5A3836CA"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3.</w:t>
      </w:r>
      <w:r w:rsidRPr="00E10576">
        <w:rPr>
          <w:rFonts w:ascii="Times New Roman" w:hAnsi="Times New Roman"/>
          <w:b/>
        </w:rPr>
        <w:tab/>
        <w:t xml:space="preserve">LISTA DOS EXCIPIENTES </w:t>
      </w:r>
    </w:p>
    <w:p w14:paraId="399AC53D" w14:textId="77777777" w:rsidR="00D21686" w:rsidRPr="00E10576" w:rsidRDefault="00D21686" w:rsidP="00D21686">
      <w:pPr>
        <w:spacing w:after="0" w:line="240" w:lineRule="auto"/>
        <w:rPr>
          <w:rFonts w:ascii="Times New Roman" w:hAnsi="Times New Roman"/>
        </w:rPr>
      </w:pPr>
    </w:p>
    <w:p w14:paraId="018D978C" w14:textId="77777777" w:rsidR="00D21686" w:rsidRPr="00E10576" w:rsidRDefault="00D21686" w:rsidP="00D21686">
      <w:pPr>
        <w:spacing w:after="0" w:line="240" w:lineRule="auto"/>
        <w:rPr>
          <w:rFonts w:ascii="Times New Roman" w:eastAsia="Times New Roman" w:hAnsi="Times New Roman"/>
        </w:rPr>
      </w:pPr>
      <w:r w:rsidRPr="00E10576">
        <w:rPr>
          <w:rFonts w:ascii="Times New Roman" w:hAnsi="Times New Roman"/>
        </w:rPr>
        <w:t>Cloreto de sódio</w:t>
      </w:r>
    </w:p>
    <w:p w14:paraId="2FFB75EE" w14:textId="77777777" w:rsidR="00D21686" w:rsidRPr="00E10576" w:rsidRDefault="00D21686" w:rsidP="00D21686">
      <w:pPr>
        <w:spacing w:after="0" w:line="240" w:lineRule="auto"/>
        <w:rPr>
          <w:rFonts w:ascii="Times New Roman" w:eastAsia="Times New Roman" w:hAnsi="Times New Roman"/>
        </w:rPr>
      </w:pPr>
      <w:r w:rsidRPr="00E10576">
        <w:rPr>
          <w:rFonts w:ascii="Times New Roman" w:hAnsi="Times New Roman"/>
        </w:rPr>
        <w:t xml:space="preserve">Hidróxido de sódio </w:t>
      </w:r>
    </w:p>
    <w:p w14:paraId="5CE7FB69" w14:textId="77777777" w:rsidR="00D21686" w:rsidRPr="00E10576" w:rsidRDefault="00D21686" w:rsidP="00D21686">
      <w:pPr>
        <w:spacing w:after="0" w:line="240" w:lineRule="auto"/>
        <w:rPr>
          <w:rFonts w:ascii="Times New Roman" w:eastAsia="Times New Roman" w:hAnsi="Times New Roman"/>
        </w:rPr>
      </w:pPr>
      <w:r w:rsidRPr="00E10576">
        <w:rPr>
          <w:rFonts w:ascii="Times New Roman" w:hAnsi="Times New Roman"/>
        </w:rPr>
        <w:t>Água para preparações injetáveis</w:t>
      </w:r>
    </w:p>
    <w:p w14:paraId="2EC831E0" w14:textId="77777777" w:rsidR="00D21686" w:rsidRPr="00E10576" w:rsidRDefault="00D21686" w:rsidP="00D21686">
      <w:pPr>
        <w:spacing w:after="0" w:line="240" w:lineRule="auto"/>
        <w:rPr>
          <w:rFonts w:ascii="Times New Roman" w:hAnsi="Times New Roman"/>
        </w:rPr>
      </w:pPr>
    </w:p>
    <w:p w14:paraId="512E319F"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4.</w:t>
      </w:r>
      <w:r w:rsidRPr="00E10576">
        <w:rPr>
          <w:rFonts w:ascii="Times New Roman" w:hAnsi="Times New Roman"/>
          <w:b/>
        </w:rPr>
        <w:tab/>
        <w:t>FORMA FARMACÊUTICA E CONTEÚDO</w:t>
      </w:r>
    </w:p>
    <w:p w14:paraId="74327308" w14:textId="77777777" w:rsidR="00D21686" w:rsidRPr="00E10576" w:rsidRDefault="00D21686" w:rsidP="00D21686">
      <w:pPr>
        <w:spacing w:after="0" w:line="240" w:lineRule="auto"/>
        <w:rPr>
          <w:rFonts w:ascii="Times New Roman" w:hAnsi="Times New Roman"/>
        </w:rPr>
      </w:pPr>
    </w:p>
    <w:p w14:paraId="4E73E4AE" w14:textId="77777777" w:rsidR="00D21686" w:rsidRPr="00E10576" w:rsidRDefault="00D21686" w:rsidP="00D21686">
      <w:pPr>
        <w:spacing w:after="0" w:line="240" w:lineRule="auto"/>
        <w:rPr>
          <w:rFonts w:ascii="Times New Roman" w:eastAsia="Times New Roman" w:hAnsi="Times New Roman"/>
        </w:rPr>
      </w:pPr>
      <w:r w:rsidRPr="0091672D">
        <w:rPr>
          <w:rFonts w:ascii="Times New Roman" w:hAnsi="Times New Roman"/>
          <w:highlight w:val="lightGray"/>
        </w:rPr>
        <w:t>Solução injetável</w:t>
      </w:r>
    </w:p>
    <w:p w14:paraId="4F18BAE8" w14:textId="77777777" w:rsidR="00D21686" w:rsidRPr="00E10576" w:rsidRDefault="00D21686" w:rsidP="00D21686">
      <w:pPr>
        <w:spacing w:after="0" w:line="240" w:lineRule="auto"/>
        <w:rPr>
          <w:rFonts w:ascii="Times New Roman" w:eastAsia="Times New Roman" w:hAnsi="Times New Roman"/>
        </w:rPr>
      </w:pPr>
      <w:r w:rsidRPr="00E10576">
        <w:rPr>
          <w:rFonts w:ascii="Times New Roman" w:hAnsi="Times New Roman"/>
        </w:rPr>
        <w:t>10 mg/0,4 ml</w:t>
      </w:r>
    </w:p>
    <w:p w14:paraId="02C72C01" w14:textId="77777777" w:rsidR="00D21686" w:rsidRPr="00E10576" w:rsidRDefault="00D21686" w:rsidP="00D21686">
      <w:pPr>
        <w:widowControl/>
        <w:autoSpaceDE w:val="0"/>
        <w:autoSpaceDN w:val="0"/>
        <w:adjustRightInd w:val="0"/>
        <w:spacing w:after="0" w:line="240" w:lineRule="auto"/>
        <w:rPr>
          <w:rFonts w:ascii="Times New Roman" w:eastAsia="Times New Roman" w:hAnsi="Times New Roman"/>
          <w:position w:val="-1"/>
        </w:rPr>
      </w:pPr>
      <w:r w:rsidRPr="00E10576">
        <w:rPr>
          <w:rFonts w:ascii="Times New Roman" w:hAnsi="Times New Roman"/>
        </w:rPr>
        <w:t>1 seringa pré-cheia (0,4 ml) e 2 compressas de álcool. Componente de uma embalagem multidose, não pode ser vendido separadamente.</w:t>
      </w:r>
    </w:p>
    <w:p w14:paraId="63C0783A" w14:textId="77777777" w:rsidR="00D21686" w:rsidRPr="00E10576" w:rsidRDefault="00D21686" w:rsidP="00D21686">
      <w:pPr>
        <w:spacing w:after="0" w:line="240" w:lineRule="auto"/>
        <w:rPr>
          <w:rFonts w:ascii="Times New Roman" w:eastAsia="Times New Roman" w:hAnsi="Times New Roman"/>
        </w:rPr>
      </w:pPr>
    </w:p>
    <w:p w14:paraId="69D1400E"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rPr>
      </w:pPr>
      <w:r w:rsidRPr="00E10576">
        <w:rPr>
          <w:rFonts w:ascii="Times New Roman" w:hAnsi="Times New Roman"/>
          <w:b/>
        </w:rPr>
        <w:t>5.</w:t>
      </w:r>
      <w:r w:rsidRPr="00E10576">
        <w:rPr>
          <w:rFonts w:ascii="Times New Roman" w:hAnsi="Times New Roman"/>
          <w:b/>
        </w:rPr>
        <w:tab/>
        <w:t>MODO E VIA(S) DE ADMINISTRAÇÃO</w:t>
      </w:r>
    </w:p>
    <w:p w14:paraId="1B934403" w14:textId="77777777" w:rsidR="00D21686" w:rsidRPr="00E10576" w:rsidRDefault="00D21686" w:rsidP="00D21686">
      <w:pPr>
        <w:spacing w:after="0" w:line="240" w:lineRule="auto"/>
        <w:rPr>
          <w:rFonts w:ascii="Times New Roman" w:hAnsi="Times New Roman"/>
        </w:rPr>
      </w:pPr>
    </w:p>
    <w:p w14:paraId="7BA4E248" w14:textId="77777777" w:rsidR="00D21686" w:rsidRPr="00E10576" w:rsidRDefault="00D21686" w:rsidP="00D21686">
      <w:pPr>
        <w:spacing w:after="0" w:line="240" w:lineRule="auto"/>
        <w:rPr>
          <w:rFonts w:ascii="Times New Roman" w:eastAsia="Times New Roman" w:hAnsi="Times New Roman"/>
        </w:rPr>
      </w:pPr>
      <w:r w:rsidRPr="00E10576">
        <w:rPr>
          <w:rFonts w:ascii="Times New Roman" w:hAnsi="Times New Roman"/>
        </w:rPr>
        <w:t>Via subcutânea.</w:t>
      </w:r>
    </w:p>
    <w:p w14:paraId="7F89D106" w14:textId="77777777" w:rsidR="00D21686" w:rsidRPr="00E10576" w:rsidRDefault="00D21686" w:rsidP="00D21686">
      <w:pPr>
        <w:spacing w:after="0" w:line="240" w:lineRule="auto"/>
        <w:rPr>
          <w:rFonts w:ascii="Times New Roman" w:eastAsia="Times New Roman" w:hAnsi="Times New Roman"/>
          <w:position w:val="-1"/>
        </w:rPr>
      </w:pPr>
      <w:r w:rsidRPr="00E10576">
        <w:rPr>
          <w:rFonts w:ascii="Times New Roman" w:hAnsi="Times New Roman"/>
        </w:rPr>
        <w:t>O metotrexato é injetado uma vez por semana.</w:t>
      </w:r>
    </w:p>
    <w:p w14:paraId="6524D088" w14:textId="77777777" w:rsidR="00D21686" w:rsidRPr="00E10576" w:rsidRDefault="00D21686" w:rsidP="00D21686">
      <w:pPr>
        <w:spacing w:after="0" w:line="240" w:lineRule="auto"/>
        <w:rPr>
          <w:rFonts w:ascii="Times New Roman" w:eastAsia="Times New Roman" w:hAnsi="Times New Roman"/>
        </w:rPr>
      </w:pPr>
      <w:r w:rsidRPr="00E10576">
        <w:rPr>
          <w:rFonts w:ascii="Times New Roman" w:hAnsi="Times New Roman"/>
        </w:rPr>
        <w:t>Consultar o folheto informativo antes de utilizar.</w:t>
      </w:r>
    </w:p>
    <w:p w14:paraId="317B06D9" w14:textId="77777777" w:rsidR="00D21686" w:rsidRPr="00E10576" w:rsidRDefault="00D21686" w:rsidP="00D21686">
      <w:pPr>
        <w:tabs>
          <w:tab w:val="left" w:pos="560"/>
        </w:tabs>
        <w:spacing w:after="0" w:line="240" w:lineRule="auto"/>
        <w:rPr>
          <w:rFonts w:ascii="Times New Roman" w:hAnsi="Times New Roman"/>
        </w:rPr>
      </w:pPr>
    </w:p>
    <w:p w14:paraId="57C26EB3"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6.</w:t>
      </w:r>
      <w:r w:rsidRPr="00E10576">
        <w:rPr>
          <w:rFonts w:ascii="Times New Roman" w:hAnsi="Times New Roman"/>
          <w:b/>
        </w:rPr>
        <w:tab/>
        <w:t>ADVERTÊNCIA ESPECIAL DE QUE O MEDICAMENTO DEVE SER MANTIDO FORA DA VISTA E DO ALCANCE DAS CRIANÇAS</w:t>
      </w:r>
    </w:p>
    <w:p w14:paraId="591DA7E3" w14:textId="77777777" w:rsidR="00D21686" w:rsidRPr="00E10576" w:rsidRDefault="00D21686" w:rsidP="00D21686">
      <w:pPr>
        <w:spacing w:after="0" w:line="240" w:lineRule="auto"/>
        <w:rPr>
          <w:rFonts w:ascii="Times New Roman" w:hAnsi="Times New Roman"/>
        </w:rPr>
      </w:pPr>
    </w:p>
    <w:p w14:paraId="61BE87A7" w14:textId="77777777" w:rsidR="00D21686" w:rsidRPr="00E10576" w:rsidRDefault="00D21686" w:rsidP="00D21686">
      <w:pPr>
        <w:spacing w:after="0" w:line="240" w:lineRule="auto"/>
        <w:rPr>
          <w:rFonts w:ascii="Times New Roman" w:eastAsia="Times New Roman" w:hAnsi="Times New Roman"/>
        </w:rPr>
      </w:pPr>
      <w:r w:rsidRPr="00E10576">
        <w:rPr>
          <w:rFonts w:ascii="Times New Roman" w:hAnsi="Times New Roman"/>
        </w:rPr>
        <w:t>Manter fora da vista e do alcance das crianças.</w:t>
      </w:r>
    </w:p>
    <w:p w14:paraId="3CF1D786" w14:textId="77777777" w:rsidR="00D21686" w:rsidRPr="00E10576" w:rsidRDefault="00D21686" w:rsidP="00D21686">
      <w:pPr>
        <w:spacing w:after="0" w:line="240" w:lineRule="auto"/>
        <w:rPr>
          <w:rFonts w:ascii="Times New Roman" w:hAnsi="Times New Roman"/>
        </w:rPr>
      </w:pPr>
    </w:p>
    <w:p w14:paraId="24E5F5AA"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rPr>
      </w:pPr>
      <w:r w:rsidRPr="00E10576">
        <w:rPr>
          <w:rFonts w:ascii="Times New Roman" w:hAnsi="Times New Roman"/>
          <w:b/>
        </w:rPr>
        <w:t>7.</w:t>
      </w:r>
      <w:r w:rsidRPr="00E10576">
        <w:rPr>
          <w:rFonts w:ascii="Times New Roman" w:hAnsi="Times New Roman"/>
          <w:b/>
        </w:rPr>
        <w:tab/>
        <w:t>OUTRAS ADVERTÊNCIAS ESPECIAIS, SE NECESSÁRIO</w:t>
      </w:r>
    </w:p>
    <w:p w14:paraId="250E4743" w14:textId="77777777" w:rsidR="00D21686" w:rsidRPr="00E10576" w:rsidRDefault="00D21686" w:rsidP="00D21686">
      <w:pPr>
        <w:spacing w:after="0" w:line="240" w:lineRule="auto"/>
        <w:rPr>
          <w:rFonts w:ascii="Times New Roman" w:hAnsi="Times New Roman"/>
        </w:rPr>
      </w:pPr>
    </w:p>
    <w:p w14:paraId="2FD09A46" w14:textId="77777777" w:rsidR="00D21686" w:rsidRPr="00E10576" w:rsidRDefault="00D21686" w:rsidP="00D21686">
      <w:pPr>
        <w:spacing w:after="0" w:line="240" w:lineRule="auto"/>
        <w:rPr>
          <w:rFonts w:ascii="Times New Roman" w:eastAsia="Times New Roman" w:hAnsi="Times New Roman"/>
        </w:rPr>
      </w:pPr>
      <w:r w:rsidRPr="00E10576">
        <w:rPr>
          <w:rFonts w:ascii="Times New Roman" w:hAnsi="Times New Roman"/>
        </w:rPr>
        <w:t>Citotóxico: manusear com cuidado.</w:t>
      </w:r>
    </w:p>
    <w:p w14:paraId="70BB4D76" w14:textId="77777777" w:rsidR="00D21686" w:rsidRPr="00E10576" w:rsidRDefault="00D21686" w:rsidP="00D21686">
      <w:pPr>
        <w:spacing w:after="0" w:line="240" w:lineRule="auto"/>
        <w:rPr>
          <w:rFonts w:ascii="Times New Roman" w:eastAsia="Times New Roman" w:hAnsi="Times New Roman"/>
        </w:rPr>
      </w:pPr>
    </w:p>
    <w:p w14:paraId="5C97A67F" w14:textId="77777777" w:rsidR="00D21686" w:rsidRPr="00E10576" w:rsidRDefault="00D21686" w:rsidP="00D21686">
      <w:pPr>
        <w:pStyle w:val="BodytextAgency"/>
        <w:pBdr>
          <w:top w:val="single" w:sz="4" w:space="1" w:color="auto"/>
          <w:left w:val="single" w:sz="4" w:space="4" w:color="auto"/>
          <w:bottom w:val="single" w:sz="4" w:space="1" w:color="auto"/>
          <w:right w:val="single" w:sz="4" w:space="4" w:color="auto"/>
        </w:pBdr>
        <w:rPr>
          <w:rFonts w:ascii="Times New Roman" w:hAnsi="Times New Roman"/>
          <w:sz w:val="22"/>
          <w:szCs w:val="22"/>
        </w:rPr>
      </w:pPr>
      <w:r w:rsidRPr="00E10576">
        <w:rPr>
          <w:rFonts w:ascii="Times New Roman" w:hAnsi="Times New Roman"/>
          <w:sz w:val="22"/>
        </w:rPr>
        <w:t xml:space="preserve">Usar apenas uma vez por semana. </w:t>
      </w:r>
    </w:p>
    <w:p w14:paraId="40DB2F14" w14:textId="77777777" w:rsidR="00D21686" w:rsidRPr="00E10576" w:rsidRDefault="00D21686" w:rsidP="00D21686">
      <w:pPr>
        <w:pStyle w:val="BodytextAgency"/>
        <w:pBdr>
          <w:top w:val="single" w:sz="4" w:space="1" w:color="auto"/>
          <w:left w:val="single" w:sz="4" w:space="4" w:color="auto"/>
          <w:bottom w:val="single" w:sz="4" w:space="1" w:color="auto"/>
          <w:right w:val="single" w:sz="4" w:space="4" w:color="auto"/>
        </w:pBdr>
        <w:rPr>
          <w:rFonts w:ascii="Times New Roman" w:hAnsi="Times New Roman"/>
          <w:sz w:val="22"/>
          <w:szCs w:val="22"/>
        </w:rPr>
      </w:pPr>
      <w:r w:rsidRPr="00E10576">
        <w:rPr>
          <w:rFonts w:ascii="Times New Roman" w:hAnsi="Times New Roman"/>
          <w:sz w:val="22"/>
        </w:rPr>
        <w:t xml:space="preserve">à/ (incluir dia da semana por extenso)  </w:t>
      </w:r>
    </w:p>
    <w:p w14:paraId="1691D37A" w14:textId="77777777" w:rsidR="00D21686" w:rsidRPr="00E10576" w:rsidRDefault="00D21686" w:rsidP="00D21686">
      <w:pPr>
        <w:spacing w:after="0" w:line="240" w:lineRule="auto"/>
        <w:rPr>
          <w:rFonts w:ascii="Times New Roman" w:hAnsi="Times New Roman"/>
        </w:rPr>
      </w:pPr>
    </w:p>
    <w:p w14:paraId="736AB90C"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rPr>
      </w:pPr>
      <w:r w:rsidRPr="00E10576">
        <w:rPr>
          <w:rFonts w:ascii="Times New Roman" w:hAnsi="Times New Roman"/>
          <w:b/>
        </w:rPr>
        <w:t>8.</w:t>
      </w:r>
      <w:r w:rsidRPr="00E10576">
        <w:rPr>
          <w:rFonts w:ascii="Times New Roman" w:hAnsi="Times New Roman"/>
          <w:b/>
        </w:rPr>
        <w:tab/>
        <w:t>PRAZO DE VALIDADE</w:t>
      </w:r>
    </w:p>
    <w:p w14:paraId="6049F75F" w14:textId="77777777" w:rsidR="00D21686" w:rsidRPr="00E10576" w:rsidRDefault="00D21686" w:rsidP="00D21686">
      <w:pPr>
        <w:spacing w:after="0" w:line="240" w:lineRule="auto"/>
        <w:rPr>
          <w:rFonts w:ascii="Times New Roman" w:hAnsi="Times New Roman"/>
        </w:rPr>
      </w:pPr>
    </w:p>
    <w:p w14:paraId="10A3D4A7" w14:textId="77777777" w:rsidR="00D21686" w:rsidRPr="00E10576" w:rsidRDefault="00D21686" w:rsidP="00D21686">
      <w:pPr>
        <w:spacing w:after="0" w:line="240" w:lineRule="auto"/>
        <w:rPr>
          <w:rFonts w:ascii="Times New Roman" w:eastAsia="Times New Roman" w:hAnsi="Times New Roman"/>
          <w:position w:val="-1"/>
        </w:rPr>
      </w:pPr>
      <w:r w:rsidRPr="00E10576">
        <w:rPr>
          <w:rFonts w:ascii="Times New Roman" w:hAnsi="Times New Roman"/>
        </w:rPr>
        <w:t>EXP:</w:t>
      </w:r>
    </w:p>
    <w:p w14:paraId="404391BA" w14:textId="77777777" w:rsidR="00D21686" w:rsidRPr="00E10576" w:rsidRDefault="00D21686" w:rsidP="00D21686">
      <w:pPr>
        <w:spacing w:after="0" w:line="240" w:lineRule="auto"/>
        <w:rPr>
          <w:rFonts w:ascii="Times New Roman" w:eastAsia="Times New Roman" w:hAnsi="Times New Roman"/>
          <w:position w:val="-1"/>
        </w:rPr>
      </w:pPr>
    </w:p>
    <w:p w14:paraId="7B3A6B5A"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rPr>
      </w:pPr>
      <w:r w:rsidRPr="00E10576">
        <w:rPr>
          <w:rFonts w:ascii="Times New Roman" w:hAnsi="Times New Roman"/>
          <w:b/>
        </w:rPr>
        <w:t>9.</w:t>
      </w:r>
      <w:r w:rsidRPr="00E10576">
        <w:rPr>
          <w:rFonts w:ascii="Times New Roman" w:hAnsi="Times New Roman"/>
          <w:b/>
        </w:rPr>
        <w:tab/>
        <w:t>CONDIÇÕES ESPECIAIS DE CONSERVAÇÃO</w:t>
      </w:r>
    </w:p>
    <w:p w14:paraId="0B355349" w14:textId="77777777" w:rsidR="00D21686" w:rsidRPr="00E10576" w:rsidRDefault="00D21686" w:rsidP="00D21686">
      <w:pPr>
        <w:spacing w:after="0" w:line="240" w:lineRule="auto"/>
        <w:rPr>
          <w:rFonts w:ascii="Times New Roman" w:hAnsi="Times New Roman"/>
        </w:rPr>
      </w:pPr>
    </w:p>
    <w:p w14:paraId="17C8C71A" w14:textId="77777777" w:rsidR="00D21686" w:rsidRPr="00E10576" w:rsidRDefault="00D21686" w:rsidP="00D21686">
      <w:pPr>
        <w:spacing w:after="0" w:line="240" w:lineRule="auto"/>
        <w:rPr>
          <w:rFonts w:ascii="Times New Roman" w:eastAsia="Times New Roman" w:hAnsi="Times New Roman"/>
        </w:rPr>
      </w:pPr>
      <w:r w:rsidRPr="00E10576">
        <w:rPr>
          <w:rFonts w:ascii="Times New Roman" w:hAnsi="Times New Roman"/>
        </w:rPr>
        <w:t>Conservar a temperatura inferior a 25 °C.</w:t>
      </w:r>
    </w:p>
    <w:p w14:paraId="0C8AF109" w14:textId="77777777" w:rsidR="00D21686" w:rsidRPr="00E10576" w:rsidRDefault="00D21686" w:rsidP="00D21686">
      <w:pPr>
        <w:spacing w:after="0" w:line="240" w:lineRule="auto"/>
        <w:rPr>
          <w:rFonts w:ascii="Times New Roman" w:eastAsia="Times New Roman" w:hAnsi="Times New Roman"/>
          <w:position w:val="-1"/>
        </w:rPr>
      </w:pPr>
      <w:r w:rsidRPr="00E10576">
        <w:rPr>
          <w:rFonts w:ascii="Times New Roman" w:hAnsi="Times New Roman"/>
        </w:rPr>
        <w:t>Manter a seringa dentro da embalagem exterior para proteger da luz.</w:t>
      </w:r>
    </w:p>
    <w:p w14:paraId="494DAFC6" w14:textId="77777777" w:rsidR="006F352B" w:rsidRPr="00E10576" w:rsidRDefault="006F352B" w:rsidP="006F352B">
      <w:pPr>
        <w:spacing w:after="0" w:line="240" w:lineRule="auto"/>
        <w:rPr>
          <w:rFonts w:ascii="Times New Roman" w:hAnsi="Times New Roman"/>
        </w:rPr>
      </w:pPr>
      <w:r w:rsidRPr="00E10576">
        <w:rPr>
          <w:rFonts w:ascii="Times New Roman" w:hAnsi="Times New Roman"/>
        </w:rPr>
        <w:lastRenderedPageBreak/>
        <w:t>Não congelar.</w:t>
      </w:r>
    </w:p>
    <w:p w14:paraId="43A2E2B2" w14:textId="77777777" w:rsidR="00D21686" w:rsidRPr="00E10576" w:rsidRDefault="00D21686" w:rsidP="00D21686">
      <w:pPr>
        <w:spacing w:after="0" w:line="240" w:lineRule="auto"/>
        <w:rPr>
          <w:rFonts w:ascii="Times New Roman" w:hAnsi="Times New Roman"/>
        </w:rPr>
      </w:pPr>
    </w:p>
    <w:p w14:paraId="5ADF8FF1"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rPr>
      </w:pPr>
      <w:r w:rsidRPr="00E10576">
        <w:rPr>
          <w:rFonts w:ascii="Times New Roman" w:hAnsi="Times New Roman"/>
          <w:b/>
        </w:rPr>
        <w:t>10.</w:t>
      </w:r>
      <w:r w:rsidRPr="00E10576">
        <w:rPr>
          <w:rFonts w:ascii="Times New Roman" w:hAnsi="Times New Roman"/>
          <w:b/>
        </w:rPr>
        <w:tab/>
        <w:t>CUIDADOS ESPECIAIS QUANTO À ELIMINAÇÃO DO MEDICAMENTO NÃO UTILIZADO OU DOS RESÍDUOS PROVENIENTES DESSE MEDICAMENTO, SE APLICÁVEL</w:t>
      </w:r>
    </w:p>
    <w:p w14:paraId="4DA2031E" w14:textId="77777777" w:rsidR="00D21686" w:rsidRPr="00E10576" w:rsidRDefault="00D21686" w:rsidP="00D21686">
      <w:pPr>
        <w:spacing w:after="0" w:line="240" w:lineRule="auto"/>
        <w:rPr>
          <w:rFonts w:ascii="Times New Roman" w:hAnsi="Times New Roman"/>
        </w:rPr>
      </w:pPr>
    </w:p>
    <w:p w14:paraId="5B5E6552"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Qualquer medicamento não utilizado ou resíduos devem ser eliminados de acordo com as exigências locais.</w:t>
      </w:r>
    </w:p>
    <w:p w14:paraId="7A405277" w14:textId="77777777" w:rsidR="00D21686" w:rsidRPr="00E10576" w:rsidRDefault="00D21686" w:rsidP="00D21686">
      <w:pPr>
        <w:spacing w:after="0" w:line="240" w:lineRule="auto"/>
        <w:rPr>
          <w:rFonts w:ascii="Times New Roman" w:hAnsi="Times New Roman"/>
        </w:rPr>
      </w:pPr>
    </w:p>
    <w:p w14:paraId="10A8861C"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rPr>
      </w:pPr>
      <w:r w:rsidRPr="00E10576">
        <w:rPr>
          <w:rFonts w:ascii="Times New Roman" w:hAnsi="Times New Roman"/>
          <w:b/>
        </w:rPr>
        <w:t>11.</w:t>
      </w:r>
      <w:r w:rsidRPr="00E10576">
        <w:rPr>
          <w:rFonts w:ascii="Times New Roman" w:hAnsi="Times New Roman"/>
          <w:b/>
        </w:rPr>
        <w:tab/>
        <w:t>NOME E ENDEREÇO DO TITULAR DA AUTORIZAÇÃO DE INTRODUÇÃO NO MERCADO</w:t>
      </w:r>
    </w:p>
    <w:p w14:paraId="2C2DA2C9" w14:textId="77777777" w:rsidR="00D21686" w:rsidRPr="00E10576" w:rsidRDefault="00D21686" w:rsidP="00D21686">
      <w:pPr>
        <w:spacing w:after="0" w:line="240" w:lineRule="auto"/>
        <w:rPr>
          <w:rFonts w:ascii="Times New Roman" w:hAnsi="Times New Roman"/>
        </w:rPr>
      </w:pPr>
    </w:p>
    <w:p w14:paraId="6DCABEDA" w14:textId="77777777" w:rsidR="00D21686" w:rsidRPr="00063B63" w:rsidRDefault="00D21686" w:rsidP="00D21686">
      <w:pPr>
        <w:spacing w:after="0" w:line="240" w:lineRule="auto"/>
        <w:rPr>
          <w:rFonts w:ascii="Times New Roman" w:eastAsia="Times New Roman" w:hAnsi="Times New Roman"/>
          <w:lang w:val="en-GB"/>
        </w:rPr>
      </w:pPr>
      <w:r w:rsidRPr="00063B63">
        <w:rPr>
          <w:rFonts w:ascii="Times New Roman" w:hAnsi="Times New Roman"/>
          <w:lang w:val="en-GB"/>
        </w:rPr>
        <w:t xml:space="preserve">Nordic Group B.V. </w:t>
      </w:r>
    </w:p>
    <w:p w14:paraId="16089620" w14:textId="77777777" w:rsidR="00D21686" w:rsidRPr="00063B63" w:rsidRDefault="00D21686" w:rsidP="00D21686">
      <w:pPr>
        <w:spacing w:after="0" w:line="240" w:lineRule="auto"/>
        <w:rPr>
          <w:rFonts w:ascii="Times New Roman" w:eastAsia="Times New Roman" w:hAnsi="Times New Roman"/>
          <w:lang w:val="en-GB"/>
        </w:rPr>
      </w:pPr>
      <w:r w:rsidRPr="00063B63">
        <w:rPr>
          <w:rFonts w:ascii="Times New Roman" w:hAnsi="Times New Roman"/>
          <w:lang w:val="en-GB"/>
        </w:rPr>
        <w:t>Siriusdreef 41</w:t>
      </w:r>
    </w:p>
    <w:p w14:paraId="627416E0" w14:textId="77777777" w:rsidR="00D21686" w:rsidRPr="00E10576" w:rsidRDefault="00D21686" w:rsidP="00D21686">
      <w:pPr>
        <w:spacing w:after="0" w:line="240" w:lineRule="auto"/>
        <w:rPr>
          <w:rFonts w:ascii="Times New Roman" w:eastAsia="Times New Roman" w:hAnsi="Times New Roman"/>
        </w:rPr>
      </w:pPr>
      <w:r w:rsidRPr="00E10576">
        <w:rPr>
          <w:rFonts w:ascii="Times New Roman" w:hAnsi="Times New Roman"/>
        </w:rPr>
        <w:t>2132 WT Hoofddorp</w:t>
      </w:r>
    </w:p>
    <w:p w14:paraId="1A9E73A2" w14:textId="77777777" w:rsidR="00D21686" w:rsidRPr="00E10576" w:rsidRDefault="00D21686" w:rsidP="00D21686">
      <w:pPr>
        <w:spacing w:after="0" w:line="240" w:lineRule="auto"/>
        <w:rPr>
          <w:rFonts w:ascii="Times New Roman" w:eastAsia="Times New Roman" w:hAnsi="Times New Roman"/>
        </w:rPr>
      </w:pPr>
      <w:r w:rsidRPr="00E10576">
        <w:rPr>
          <w:rFonts w:ascii="Times New Roman" w:hAnsi="Times New Roman"/>
        </w:rPr>
        <w:t>Países Baixos</w:t>
      </w:r>
    </w:p>
    <w:p w14:paraId="232742DD" w14:textId="77777777" w:rsidR="00D21686" w:rsidRPr="00E10576" w:rsidRDefault="00D21686" w:rsidP="00D21686">
      <w:pPr>
        <w:spacing w:after="0" w:line="240" w:lineRule="auto"/>
        <w:rPr>
          <w:rFonts w:ascii="Times New Roman" w:hAnsi="Times New Roman"/>
        </w:rPr>
      </w:pPr>
    </w:p>
    <w:p w14:paraId="343CCDDC"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rPr>
      </w:pPr>
      <w:r w:rsidRPr="00E10576">
        <w:rPr>
          <w:rFonts w:ascii="Times New Roman" w:hAnsi="Times New Roman"/>
          <w:b/>
        </w:rPr>
        <w:t>12.</w:t>
      </w:r>
      <w:r w:rsidRPr="00E10576">
        <w:rPr>
          <w:rFonts w:ascii="Times New Roman" w:hAnsi="Times New Roman"/>
          <w:b/>
        </w:rPr>
        <w:tab/>
        <w:t>NÚMERO(S) DA AUTORIZAÇÃO DE INTRODUÇÃO NO MERCADO</w:t>
      </w:r>
    </w:p>
    <w:p w14:paraId="1BB245E5" w14:textId="77777777" w:rsidR="00D21686" w:rsidRPr="00E10576" w:rsidRDefault="00D21686" w:rsidP="00D21686">
      <w:pPr>
        <w:spacing w:after="0" w:line="240" w:lineRule="auto"/>
        <w:rPr>
          <w:rFonts w:ascii="Times New Roman" w:hAnsi="Times New Roman"/>
        </w:rPr>
      </w:pPr>
    </w:p>
    <w:p w14:paraId="213014EC" w14:textId="77777777" w:rsidR="00D21686" w:rsidRPr="008D724E" w:rsidRDefault="00D21686" w:rsidP="00D21686">
      <w:pPr>
        <w:spacing w:after="0" w:line="240" w:lineRule="auto"/>
        <w:ind w:left="567" w:hanging="567"/>
        <w:rPr>
          <w:rFonts w:ascii="Times New Roman" w:eastAsia="Times New Roman" w:hAnsi="Times New Roman"/>
        </w:rPr>
      </w:pPr>
      <w:r w:rsidRPr="008D724E">
        <w:rPr>
          <w:rFonts w:ascii="Times New Roman" w:hAnsi="Times New Roman"/>
        </w:rPr>
        <w:t>EU/1/16/1124/029 4 seringas pré-cheias (4 unidoses)</w:t>
      </w:r>
    </w:p>
    <w:p w14:paraId="4C9F5416" w14:textId="20A84330" w:rsidR="00D21686" w:rsidRPr="0091672D" w:rsidDel="008D724E" w:rsidRDefault="00D21686" w:rsidP="00D21686">
      <w:pPr>
        <w:spacing w:after="0" w:line="240" w:lineRule="auto"/>
        <w:ind w:left="567" w:hanging="567"/>
        <w:rPr>
          <w:del w:id="96" w:author="Author"/>
          <w:highlight w:val="lightGray"/>
        </w:rPr>
      </w:pPr>
      <w:del w:id="97" w:author="Author">
        <w:r w:rsidRPr="0091672D" w:rsidDel="008D724E">
          <w:rPr>
            <w:rFonts w:ascii="Times New Roman" w:hAnsi="Times New Roman"/>
            <w:highlight w:val="lightGray"/>
          </w:rPr>
          <w:delText>EU/1/16/1124/030 6 seringas pré-cheias (6 unidoses)</w:delText>
        </w:r>
      </w:del>
    </w:p>
    <w:p w14:paraId="1769AC3B" w14:textId="77777777" w:rsidR="00D21686" w:rsidRPr="00E10576" w:rsidRDefault="00D21686" w:rsidP="00D21686">
      <w:pPr>
        <w:spacing w:after="0" w:line="240" w:lineRule="auto"/>
        <w:ind w:left="567" w:hanging="567"/>
        <w:rPr>
          <w:rFonts w:ascii="Times New Roman" w:eastAsia="Times New Roman" w:hAnsi="Times New Roman"/>
        </w:rPr>
      </w:pPr>
      <w:r w:rsidRPr="0091672D">
        <w:rPr>
          <w:rFonts w:ascii="Times New Roman" w:hAnsi="Times New Roman"/>
          <w:highlight w:val="lightGray"/>
        </w:rPr>
        <w:t>EU/1/16/1124/050 12 seringas pré-cheias (12 unidoses)</w:t>
      </w:r>
    </w:p>
    <w:p w14:paraId="61E5629D" w14:textId="77777777" w:rsidR="00D21686" w:rsidRPr="00E10576" w:rsidRDefault="00D21686" w:rsidP="00D21686">
      <w:pPr>
        <w:spacing w:after="0" w:line="240" w:lineRule="auto"/>
        <w:rPr>
          <w:rFonts w:ascii="Times New Roman" w:hAnsi="Times New Roman"/>
        </w:rPr>
      </w:pPr>
    </w:p>
    <w:p w14:paraId="3804FB40"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rPr>
      </w:pPr>
      <w:r w:rsidRPr="00E10576">
        <w:rPr>
          <w:rFonts w:ascii="Times New Roman" w:hAnsi="Times New Roman"/>
          <w:b/>
        </w:rPr>
        <w:t>13.</w:t>
      </w:r>
      <w:r w:rsidRPr="00E10576">
        <w:rPr>
          <w:rFonts w:ascii="Times New Roman" w:hAnsi="Times New Roman"/>
          <w:b/>
        </w:rPr>
        <w:tab/>
        <w:t>NÚMERO DO LOTE</w:t>
      </w:r>
    </w:p>
    <w:p w14:paraId="32279467" w14:textId="77777777" w:rsidR="00D21686" w:rsidRPr="00E10576" w:rsidRDefault="00D21686" w:rsidP="00D21686">
      <w:pPr>
        <w:spacing w:after="0" w:line="240" w:lineRule="auto"/>
        <w:rPr>
          <w:rFonts w:ascii="Times New Roman" w:hAnsi="Times New Roman"/>
        </w:rPr>
      </w:pPr>
    </w:p>
    <w:p w14:paraId="3374F834" w14:textId="77777777" w:rsidR="00D21686" w:rsidRPr="00E10576" w:rsidRDefault="00D21686" w:rsidP="00D21686">
      <w:pPr>
        <w:spacing w:after="0" w:line="240" w:lineRule="auto"/>
        <w:rPr>
          <w:rFonts w:ascii="Times New Roman" w:eastAsia="Times New Roman" w:hAnsi="Times New Roman"/>
        </w:rPr>
      </w:pPr>
      <w:r w:rsidRPr="00E10576">
        <w:rPr>
          <w:rFonts w:ascii="Times New Roman" w:hAnsi="Times New Roman"/>
        </w:rPr>
        <w:t>Lote:</w:t>
      </w:r>
    </w:p>
    <w:p w14:paraId="4A79746B" w14:textId="77777777" w:rsidR="00D21686" w:rsidRPr="00E10576" w:rsidRDefault="00D21686" w:rsidP="00D21686">
      <w:pPr>
        <w:spacing w:after="0" w:line="240" w:lineRule="auto"/>
        <w:rPr>
          <w:rFonts w:ascii="Times New Roman" w:hAnsi="Times New Roman"/>
        </w:rPr>
      </w:pPr>
    </w:p>
    <w:p w14:paraId="307404EA"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rPr>
      </w:pPr>
      <w:r w:rsidRPr="00E10576">
        <w:rPr>
          <w:rFonts w:ascii="Times New Roman" w:hAnsi="Times New Roman"/>
          <w:b/>
        </w:rPr>
        <w:t>14.</w:t>
      </w:r>
      <w:r w:rsidRPr="00E10576">
        <w:rPr>
          <w:rFonts w:ascii="Times New Roman" w:hAnsi="Times New Roman"/>
          <w:b/>
        </w:rPr>
        <w:tab/>
        <w:t>CLASSIFICAÇÃO QUANTO À DISPENSA AO PÚBLICO</w:t>
      </w:r>
    </w:p>
    <w:p w14:paraId="43124266" w14:textId="77777777" w:rsidR="00D21686" w:rsidRPr="00E10576" w:rsidRDefault="00D21686" w:rsidP="00D21686">
      <w:pPr>
        <w:spacing w:after="0" w:line="240" w:lineRule="auto"/>
        <w:rPr>
          <w:rFonts w:ascii="Times New Roman" w:hAnsi="Times New Roman"/>
        </w:rPr>
      </w:pPr>
    </w:p>
    <w:p w14:paraId="2E8A085D"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rPr>
      </w:pPr>
      <w:r w:rsidRPr="00E10576">
        <w:rPr>
          <w:rFonts w:ascii="Times New Roman" w:hAnsi="Times New Roman"/>
          <w:b/>
        </w:rPr>
        <w:t>15.</w:t>
      </w:r>
      <w:r w:rsidRPr="00E10576">
        <w:rPr>
          <w:rFonts w:ascii="Times New Roman" w:hAnsi="Times New Roman"/>
          <w:b/>
        </w:rPr>
        <w:tab/>
        <w:t>INSTRUÇÕES DE UTILIZAÇÃO</w:t>
      </w:r>
    </w:p>
    <w:p w14:paraId="006FB24E" w14:textId="77777777" w:rsidR="00D21686" w:rsidRPr="00E10576" w:rsidRDefault="00D21686" w:rsidP="00D21686">
      <w:pPr>
        <w:spacing w:after="0" w:line="240" w:lineRule="auto"/>
        <w:rPr>
          <w:rFonts w:ascii="Times New Roman" w:eastAsia="Times New Roman" w:hAnsi="Times New Roman"/>
          <w:position w:val="-1"/>
        </w:rPr>
      </w:pPr>
    </w:p>
    <w:p w14:paraId="2A83DC85"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16.</w:t>
      </w:r>
      <w:r w:rsidRPr="00E10576">
        <w:rPr>
          <w:rFonts w:ascii="Times New Roman" w:hAnsi="Times New Roman"/>
          <w:b/>
        </w:rPr>
        <w:tab/>
        <w:t>INFORMAÇÃO EM BRAILLE</w:t>
      </w:r>
    </w:p>
    <w:p w14:paraId="1FAF9104" w14:textId="77777777" w:rsidR="00D21686" w:rsidRPr="00E10576" w:rsidRDefault="00D21686" w:rsidP="00D21686">
      <w:pPr>
        <w:spacing w:after="0" w:line="240" w:lineRule="auto"/>
        <w:rPr>
          <w:rFonts w:ascii="Times New Roman" w:hAnsi="Times New Roman"/>
        </w:rPr>
      </w:pPr>
    </w:p>
    <w:p w14:paraId="2D5B10DC"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 xml:space="preserve">Nordimet 10 mg </w:t>
      </w:r>
    </w:p>
    <w:p w14:paraId="0B84114A" w14:textId="77777777" w:rsidR="00D21686" w:rsidRPr="00E10576" w:rsidRDefault="00D21686" w:rsidP="00D21686">
      <w:pPr>
        <w:spacing w:after="0" w:line="240" w:lineRule="auto"/>
        <w:rPr>
          <w:rFonts w:ascii="Times New Roman" w:hAnsi="Times New Roman"/>
        </w:rPr>
      </w:pPr>
    </w:p>
    <w:p w14:paraId="6497EB4B"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17.</w:t>
      </w:r>
      <w:r w:rsidRPr="00E10576">
        <w:rPr>
          <w:rFonts w:ascii="Times New Roman" w:hAnsi="Times New Roman"/>
          <w:b/>
        </w:rPr>
        <w:tab/>
        <w:t xml:space="preserve">IDENTIFICADOR ÚNICO – CÓDIGO DE BARRAS 2D </w:t>
      </w:r>
    </w:p>
    <w:p w14:paraId="332A8AEB" w14:textId="77777777" w:rsidR="00D21686" w:rsidRPr="00E10576" w:rsidRDefault="00D21686" w:rsidP="00D21686">
      <w:pPr>
        <w:spacing w:after="0" w:line="240" w:lineRule="auto"/>
        <w:rPr>
          <w:rFonts w:ascii="Times New Roman" w:eastAsia="Times New Roman" w:hAnsi="Times New Roman"/>
        </w:rPr>
      </w:pPr>
    </w:p>
    <w:p w14:paraId="022017B7"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18.</w:t>
      </w:r>
      <w:r w:rsidRPr="00E10576">
        <w:rPr>
          <w:rFonts w:ascii="Times New Roman" w:hAnsi="Times New Roman"/>
          <w:b/>
        </w:rPr>
        <w:tab/>
        <w:t xml:space="preserve">IDENTIFICADOR ÚNICO – DADOS PARA LEITURA HUMANA </w:t>
      </w:r>
    </w:p>
    <w:p w14:paraId="243A7FC1" w14:textId="77777777" w:rsidR="00D21686" w:rsidRPr="00E10576" w:rsidRDefault="00D21686" w:rsidP="00D21686">
      <w:pPr>
        <w:widowControl/>
        <w:spacing w:after="0" w:line="240" w:lineRule="auto"/>
        <w:rPr>
          <w:rFonts w:ascii="Times New Roman" w:hAnsi="Times New Roman"/>
        </w:rPr>
      </w:pPr>
      <w:r w:rsidRPr="00E10576">
        <w:br w:type="page"/>
      </w:r>
    </w:p>
    <w:p w14:paraId="7343D266"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rPr>
      </w:pPr>
      <w:r w:rsidRPr="00E10576">
        <w:rPr>
          <w:rFonts w:ascii="Times New Roman" w:hAnsi="Times New Roman"/>
          <w:b/>
        </w:rPr>
        <w:lastRenderedPageBreak/>
        <w:t>INDICAÇÕES MÍNIMAS A INCLUIR NAS EMBALAGENS BLISTER OU FITAS CONTENTORAS</w:t>
      </w:r>
    </w:p>
    <w:p w14:paraId="0BEB883F"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rPr>
      </w:pPr>
    </w:p>
    <w:p w14:paraId="65D68FA8"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rPr>
      </w:pPr>
      <w:r w:rsidRPr="00E10576">
        <w:rPr>
          <w:rFonts w:ascii="Times New Roman" w:hAnsi="Times New Roman"/>
          <w:b/>
        </w:rPr>
        <w:t>Blister - SERINGA PRÉ-CHEIA</w:t>
      </w:r>
    </w:p>
    <w:p w14:paraId="2F669E15" w14:textId="77777777" w:rsidR="00D21686" w:rsidRPr="00E10576" w:rsidRDefault="00D21686" w:rsidP="00D21686">
      <w:pPr>
        <w:spacing w:after="0" w:line="240" w:lineRule="auto"/>
        <w:rPr>
          <w:rFonts w:ascii="Times New Roman" w:hAnsi="Times New Roman"/>
        </w:rPr>
      </w:pPr>
    </w:p>
    <w:p w14:paraId="0ECB6A6B"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rPr>
      </w:pPr>
      <w:r w:rsidRPr="00E10576">
        <w:rPr>
          <w:rFonts w:ascii="Times New Roman" w:hAnsi="Times New Roman"/>
          <w:b/>
        </w:rPr>
        <w:t>1.</w:t>
      </w:r>
      <w:r w:rsidRPr="00E10576">
        <w:rPr>
          <w:rFonts w:ascii="Times New Roman" w:hAnsi="Times New Roman"/>
          <w:b/>
        </w:rPr>
        <w:tab/>
        <w:t>NOME DO MEDICAMENTO</w:t>
      </w:r>
    </w:p>
    <w:p w14:paraId="2CBE35BB" w14:textId="77777777" w:rsidR="00D21686" w:rsidRPr="00E10576" w:rsidRDefault="00D21686" w:rsidP="00D21686">
      <w:pPr>
        <w:spacing w:after="0" w:line="240" w:lineRule="auto"/>
        <w:rPr>
          <w:rFonts w:ascii="Times New Roman" w:hAnsi="Times New Roman"/>
        </w:rPr>
      </w:pPr>
    </w:p>
    <w:p w14:paraId="18201CE1"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Nordimet 10 mg injetável</w:t>
      </w:r>
    </w:p>
    <w:p w14:paraId="2300A454"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metotrexato</w:t>
      </w:r>
    </w:p>
    <w:p w14:paraId="081A44ED" w14:textId="77777777" w:rsidR="00D21686" w:rsidRPr="00E10576" w:rsidRDefault="00D21686" w:rsidP="00D21686">
      <w:pPr>
        <w:spacing w:after="0" w:line="240" w:lineRule="auto"/>
        <w:rPr>
          <w:rFonts w:ascii="Times New Roman" w:hAnsi="Times New Roman"/>
        </w:rPr>
      </w:pPr>
    </w:p>
    <w:p w14:paraId="72D2FB28"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rPr>
      </w:pPr>
      <w:r w:rsidRPr="00E10576">
        <w:rPr>
          <w:rFonts w:ascii="Times New Roman" w:hAnsi="Times New Roman"/>
          <w:b/>
        </w:rPr>
        <w:t>2.</w:t>
      </w:r>
      <w:r w:rsidRPr="00E10576">
        <w:rPr>
          <w:rFonts w:ascii="Times New Roman" w:hAnsi="Times New Roman"/>
          <w:b/>
        </w:rPr>
        <w:tab/>
        <w:t>NOME DO TITULAR DA AUTORIZAÇÃO DE INTRODUÇÃO NO MERCADO</w:t>
      </w:r>
    </w:p>
    <w:p w14:paraId="22FA1D2D" w14:textId="77777777" w:rsidR="00D21686" w:rsidRPr="00E10576" w:rsidRDefault="00D21686" w:rsidP="00D21686">
      <w:pPr>
        <w:spacing w:after="0" w:line="240" w:lineRule="auto"/>
        <w:rPr>
          <w:rFonts w:ascii="Times New Roman" w:hAnsi="Times New Roman"/>
        </w:rPr>
      </w:pPr>
    </w:p>
    <w:p w14:paraId="703E13B2"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Nordic Group B.V.</w:t>
      </w:r>
    </w:p>
    <w:p w14:paraId="7E6A9763" w14:textId="77777777" w:rsidR="00D21686" w:rsidRPr="00E10576" w:rsidRDefault="00D21686" w:rsidP="00D21686">
      <w:pPr>
        <w:spacing w:after="0" w:line="240" w:lineRule="auto"/>
        <w:rPr>
          <w:rFonts w:ascii="Times New Roman" w:hAnsi="Times New Roman"/>
        </w:rPr>
      </w:pPr>
    </w:p>
    <w:p w14:paraId="5A3EBCC8"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rPr>
      </w:pPr>
      <w:r w:rsidRPr="00E10576">
        <w:rPr>
          <w:rFonts w:ascii="Times New Roman" w:hAnsi="Times New Roman"/>
          <w:b/>
        </w:rPr>
        <w:t>3.</w:t>
      </w:r>
      <w:r w:rsidRPr="00E10576">
        <w:rPr>
          <w:rFonts w:ascii="Times New Roman" w:hAnsi="Times New Roman"/>
          <w:b/>
        </w:rPr>
        <w:tab/>
        <w:t>PRAZO DE VALIDADE</w:t>
      </w:r>
    </w:p>
    <w:p w14:paraId="33DD1C66" w14:textId="77777777" w:rsidR="00D21686" w:rsidRPr="00E10576" w:rsidRDefault="00D21686" w:rsidP="00D21686">
      <w:pPr>
        <w:spacing w:after="0" w:line="240" w:lineRule="auto"/>
        <w:rPr>
          <w:rFonts w:ascii="Times New Roman" w:hAnsi="Times New Roman"/>
        </w:rPr>
      </w:pPr>
    </w:p>
    <w:p w14:paraId="4497436E"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EXP:</w:t>
      </w:r>
    </w:p>
    <w:p w14:paraId="53A64667" w14:textId="77777777" w:rsidR="00D21686" w:rsidRPr="00E10576" w:rsidRDefault="00D21686" w:rsidP="00D21686">
      <w:pPr>
        <w:spacing w:after="0" w:line="240" w:lineRule="auto"/>
        <w:rPr>
          <w:rFonts w:ascii="Times New Roman" w:hAnsi="Times New Roman"/>
        </w:rPr>
      </w:pPr>
    </w:p>
    <w:p w14:paraId="2CE7BF0D"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rPr>
      </w:pPr>
      <w:r w:rsidRPr="00E10576">
        <w:rPr>
          <w:rFonts w:ascii="Times New Roman" w:hAnsi="Times New Roman"/>
          <w:b/>
        </w:rPr>
        <w:t>4.</w:t>
      </w:r>
      <w:r w:rsidRPr="00E10576">
        <w:rPr>
          <w:rFonts w:ascii="Times New Roman" w:hAnsi="Times New Roman"/>
          <w:b/>
        </w:rPr>
        <w:tab/>
        <w:t>NÚMERO DO LOTE</w:t>
      </w:r>
    </w:p>
    <w:p w14:paraId="51992333" w14:textId="77777777" w:rsidR="00D21686" w:rsidRPr="00E10576" w:rsidRDefault="00D21686" w:rsidP="00D21686">
      <w:pPr>
        <w:spacing w:after="0" w:line="240" w:lineRule="auto"/>
        <w:rPr>
          <w:rFonts w:ascii="Times New Roman" w:hAnsi="Times New Roman"/>
        </w:rPr>
      </w:pPr>
    </w:p>
    <w:p w14:paraId="7AE82E52"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Lote:</w:t>
      </w:r>
    </w:p>
    <w:p w14:paraId="6ED3F7F4" w14:textId="77777777" w:rsidR="00D21686" w:rsidRPr="00E10576" w:rsidRDefault="00D21686" w:rsidP="00D21686">
      <w:pPr>
        <w:spacing w:after="0" w:line="240" w:lineRule="auto"/>
        <w:rPr>
          <w:rFonts w:ascii="Times New Roman" w:hAnsi="Times New Roman"/>
        </w:rPr>
      </w:pPr>
    </w:p>
    <w:p w14:paraId="54DC4360"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rPr>
      </w:pPr>
      <w:r w:rsidRPr="00E10576">
        <w:rPr>
          <w:rFonts w:ascii="Times New Roman" w:hAnsi="Times New Roman"/>
          <w:b/>
        </w:rPr>
        <w:t>5.</w:t>
      </w:r>
      <w:r w:rsidRPr="00E10576">
        <w:rPr>
          <w:rFonts w:ascii="Times New Roman" w:hAnsi="Times New Roman"/>
          <w:b/>
        </w:rPr>
        <w:tab/>
        <w:t>OUTROS</w:t>
      </w:r>
    </w:p>
    <w:p w14:paraId="21119DE8" w14:textId="77777777" w:rsidR="00D21686" w:rsidRPr="00E10576" w:rsidRDefault="00D21686" w:rsidP="00D21686">
      <w:pPr>
        <w:spacing w:after="0" w:line="240" w:lineRule="auto"/>
        <w:rPr>
          <w:rFonts w:ascii="Times New Roman" w:hAnsi="Times New Roman"/>
        </w:rPr>
      </w:pPr>
    </w:p>
    <w:p w14:paraId="3BE39391"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SC</w:t>
      </w:r>
    </w:p>
    <w:p w14:paraId="24A0E3B1"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10 mg / 0,4 ml</w:t>
      </w:r>
    </w:p>
    <w:p w14:paraId="4B4BB1C0" w14:textId="77777777" w:rsidR="00D21686" w:rsidRPr="00E10576" w:rsidRDefault="00D21686" w:rsidP="00D21686">
      <w:pPr>
        <w:spacing w:after="0" w:line="240" w:lineRule="auto"/>
        <w:rPr>
          <w:rFonts w:ascii="Times New Roman" w:hAnsi="Times New Roman"/>
        </w:rPr>
      </w:pPr>
    </w:p>
    <w:p w14:paraId="31EEF249" w14:textId="77777777" w:rsidR="00D21686" w:rsidRPr="00E10576" w:rsidRDefault="00D21686" w:rsidP="00D21686">
      <w:pPr>
        <w:pStyle w:val="BodytextAgency"/>
        <w:rPr>
          <w:rFonts w:ascii="Times New Roman" w:hAnsi="Times New Roman"/>
          <w:sz w:val="22"/>
          <w:szCs w:val="22"/>
        </w:rPr>
      </w:pPr>
      <w:r w:rsidRPr="00E10576">
        <w:rPr>
          <w:rFonts w:ascii="Times New Roman" w:hAnsi="Times New Roman"/>
          <w:sz w:val="22"/>
        </w:rPr>
        <w:t>Usar apenas uma vez por semana.</w:t>
      </w:r>
    </w:p>
    <w:p w14:paraId="36D1A4B3" w14:textId="77777777" w:rsidR="00D21686" w:rsidRPr="00E10576" w:rsidRDefault="00D21686" w:rsidP="00D21686">
      <w:pPr>
        <w:widowControl/>
        <w:spacing w:after="0" w:line="240" w:lineRule="auto"/>
        <w:rPr>
          <w:rFonts w:ascii="Times New Roman" w:hAnsi="Times New Roman"/>
        </w:rPr>
      </w:pPr>
      <w:r w:rsidRPr="00E10576">
        <w:br w:type="page"/>
      </w:r>
    </w:p>
    <w:p w14:paraId="23A83A20"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position w:val="-1"/>
        </w:rPr>
      </w:pPr>
      <w:r w:rsidRPr="00E10576">
        <w:rPr>
          <w:rFonts w:ascii="Times New Roman" w:hAnsi="Times New Roman"/>
          <w:b/>
        </w:rPr>
        <w:lastRenderedPageBreak/>
        <w:t>INDICAÇÕES MÍNIMAS A INCLUIR EM PEQUENAS UNIDADES DE ACONDICIONAMENTO PRIMÁRIO</w:t>
      </w:r>
    </w:p>
    <w:p w14:paraId="07CAA1F7"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position w:val="-1"/>
        </w:rPr>
      </w:pPr>
    </w:p>
    <w:p w14:paraId="03B42706"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position w:val="-1"/>
        </w:rPr>
      </w:pPr>
      <w:r w:rsidRPr="00E10576">
        <w:rPr>
          <w:rFonts w:ascii="Times New Roman" w:hAnsi="Times New Roman"/>
          <w:b/>
        </w:rPr>
        <w:t>SERINGA PRÉ-CHEIA</w:t>
      </w:r>
    </w:p>
    <w:p w14:paraId="74FEDEBA" w14:textId="77777777" w:rsidR="00D21686" w:rsidRPr="00E10576" w:rsidRDefault="00D21686" w:rsidP="00D21686">
      <w:pPr>
        <w:spacing w:after="0" w:line="240" w:lineRule="auto"/>
        <w:rPr>
          <w:rFonts w:ascii="Times New Roman" w:hAnsi="Times New Roman"/>
        </w:rPr>
      </w:pPr>
    </w:p>
    <w:p w14:paraId="70B384F2" w14:textId="77777777" w:rsidR="00D21686" w:rsidRPr="00E10576" w:rsidRDefault="00D21686" w:rsidP="00D21686">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rPr>
      </w:pPr>
      <w:r w:rsidRPr="00E10576">
        <w:rPr>
          <w:rFonts w:ascii="Times New Roman" w:hAnsi="Times New Roman"/>
          <w:b/>
        </w:rPr>
        <w:t>1.</w:t>
      </w:r>
      <w:r w:rsidRPr="00E10576">
        <w:rPr>
          <w:rFonts w:ascii="Times New Roman" w:hAnsi="Times New Roman"/>
          <w:b/>
        </w:rPr>
        <w:tab/>
        <w:t>NOME DO MEDICAMENTO E VIA(S) DE ADMINISTRAÇÃO</w:t>
      </w:r>
    </w:p>
    <w:p w14:paraId="32003006" w14:textId="77777777" w:rsidR="00D21686" w:rsidRPr="00E10576" w:rsidRDefault="00D21686" w:rsidP="00D21686">
      <w:pPr>
        <w:spacing w:after="0" w:line="240" w:lineRule="auto"/>
        <w:rPr>
          <w:rFonts w:ascii="Times New Roman" w:hAnsi="Times New Roman"/>
        </w:rPr>
      </w:pPr>
    </w:p>
    <w:p w14:paraId="4C3F369D"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Nordimet 10 mg injetável</w:t>
      </w:r>
    </w:p>
    <w:p w14:paraId="301EF61C"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metotrexato</w:t>
      </w:r>
    </w:p>
    <w:p w14:paraId="2ED4582E"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SC</w:t>
      </w:r>
    </w:p>
    <w:p w14:paraId="0EA68E41" w14:textId="77777777" w:rsidR="00D21686" w:rsidRPr="00E10576" w:rsidRDefault="00D21686" w:rsidP="00D21686">
      <w:pPr>
        <w:spacing w:after="0" w:line="240" w:lineRule="auto"/>
        <w:rPr>
          <w:rFonts w:ascii="Times New Roman" w:hAnsi="Times New Roman"/>
        </w:rPr>
      </w:pPr>
    </w:p>
    <w:p w14:paraId="26AC1567" w14:textId="77777777" w:rsidR="00D21686" w:rsidRPr="00E10576" w:rsidRDefault="00D21686" w:rsidP="00D21686">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rPr>
      </w:pPr>
      <w:r w:rsidRPr="00E10576">
        <w:rPr>
          <w:rFonts w:ascii="Times New Roman" w:hAnsi="Times New Roman"/>
          <w:b/>
        </w:rPr>
        <w:t>2.</w:t>
      </w:r>
      <w:r w:rsidRPr="00E10576">
        <w:rPr>
          <w:rFonts w:ascii="Times New Roman" w:hAnsi="Times New Roman"/>
          <w:b/>
        </w:rPr>
        <w:tab/>
        <w:t>MODO DE ADMINISTRAÇÃO</w:t>
      </w:r>
    </w:p>
    <w:p w14:paraId="37D41A0D" w14:textId="77777777" w:rsidR="00D21686" w:rsidRPr="00E10576" w:rsidRDefault="00D21686" w:rsidP="00D21686">
      <w:pPr>
        <w:spacing w:after="0" w:line="240" w:lineRule="auto"/>
        <w:rPr>
          <w:rFonts w:ascii="Times New Roman" w:hAnsi="Times New Roman"/>
        </w:rPr>
      </w:pPr>
    </w:p>
    <w:p w14:paraId="5EF82DC7" w14:textId="77777777" w:rsidR="00D21686" w:rsidRPr="00E10576" w:rsidRDefault="00D21686" w:rsidP="00D21686">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rPr>
      </w:pPr>
      <w:r w:rsidRPr="00E10576">
        <w:rPr>
          <w:rFonts w:ascii="Times New Roman" w:hAnsi="Times New Roman"/>
          <w:b/>
        </w:rPr>
        <w:t>3.</w:t>
      </w:r>
      <w:r w:rsidRPr="00E10576">
        <w:rPr>
          <w:rFonts w:ascii="Times New Roman" w:hAnsi="Times New Roman"/>
          <w:b/>
        </w:rPr>
        <w:tab/>
        <w:t>PRAZO DE VALIDADE</w:t>
      </w:r>
    </w:p>
    <w:p w14:paraId="720108F3" w14:textId="77777777" w:rsidR="00D21686" w:rsidRPr="00E10576" w:rsidRDefault="00D21686" w:rsidP="00D21686">
      <w:pPr>
        <w:spacing w:after="0" w:line="240" w:lineRule="auto"/>
        <w:rPr>
          <w:rFonts w:ascii="Times New Roman" w:hAnsi="Times New Roman"/>
        </w:rPr>
      </w:pPr>
    </w:p>
    <w:p w14:paraId="2CC1546E"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EXP:</w:t>
      </w:r>
    </w:p>
    <w:p w14:paraId="5771BF7A" w14:textId="77777777" w:rsidR="00D21686" w:rsidRPr="00E10576" w:rsidRDefault="00D21686" w:rsidP="00D21686">
      <w:pPr>
        <w:spacing w:after="0" w:line="240" w:lineRule="auto"/>
        <w:rPr>
          <w:rFonts w:ascii="Times New Roman" w:hAnsi="Times New Roman"/>
        </w:rPr>
      </w:pPr>
    </w:p>
    <w:p w14:paraId="41CB7F2A" w14:textId="77777777" w:rsidR="00D21686" w:rsidRPr="00E10576" w:rsidRDefault="00D21686" w:rsidP="00D21686">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rPr>
      </w:pPr>
      <w:r w:rsidRPr="00E10576">
        <w:rPr>
          <w:rFonts w:ascii="Times New Roman" w:hAnsi="Times New Roman"/>
          <w:b/>
        </w:rPr>
        <w:t>4.</w:t>
      </w:r>
      <w:r w:rsidRPr="00E10576">
        <w:rPr>
          <w:rFonts w:ascii="Times New Roman" w:hAnsi="Times New Roman"/>
          <w:b/>
        </w:rPr>
        <w:tab/>
        <w:t>NÚMERO DO LOTE</w:t>
      </w:r>
    </w:p>
    <w:p w14:paraId="36DA51EA" w14:textId="77777777" w:rsidR="00D21686" w:rsidRPr="00E10576" w:rsidRDefault="00D21686" w:rsidP="00D21686">
      <w:pPr>
        <w:spacing w:after="0" w:line="240" w:lineRule="auto"/>
        <w:rPr>
          <w:rFonts w:ascii="Times New Roman" w:hAnsi="Times New Roman"/>
        </w:rPr>
      </w:pPr>
    </w:p>
    <w:p w14:paraId="708547CF"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Lote:</w:t>
      </w:r>
    </w:p>
    <w:p w14:paraId="396C36A7" w14:textId="77777777" w:rsidR="00D21686" w:rsidRPr="00E10576" w:rsidRDefault="00D21686" w:rsidP="00D21686">
      <w:pPr>
        <w:spacing w:after="0" w:line="240" w:lineRule="auto"/>
        <w:rPr>
          <w:rFonts w:ascii="Times New Roman" w:hAnsi="Times New Roman"/>
        </w:rPr>
      </w:pPr>
    </w:p>
    <w:p w14:paraId="07796F73" w14:textId="77777777" w:rsidR="00D21686" w:rsidRPr="00E10576" w:rsidRDefault="00D21686" w:rsidP="00D21686">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rPr>
      </w:pPr>
      <w:r w:rsidRPr="00E10576">
        <w:rPr>
          <w:rFonts w:ascii="Times New Roman" w:hAnsi="Times New Roman"/>
          <w:b/>
        </w:rPr>
        <w:t>5.</w:t>
      </w:r>
      <w:r w:rsidRPr="00E10576">
        <w:rPr>
          <w:rFonts w:ascii="Times New Roman" w:hAnsi="Times New Roman"/>
          <w:b/>
        </w:rPr>
        <w:tab/>
        <w:t>CONTEÚDO EM PESO, VOLUME OU UNIDADE</w:t>
      </w:r>
    </w:p>
    <w:p w14:paraId="58B54CE4" w14:textId="77777777" w:rsidR="00D21686" w:rsidRPr="00E10576" w:rsidRDefault="00D21686" w:rsidP="00D21686">
      <w:pPr>
        <w:spacing w:after="0" w:line="240" w:lineRule="auto"/>
        <w:rPr>
          <w:rFonts w:ascii="Times New Roman" w:hAnsi="Times New Roman"/>
        </w:rPr>
      </w:pPr>
    </w:p>
    <w:p w14:paraId="3E53B6EC"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10 mg / 0,4 ml</w:t>
      </w:r>
    </w:p>
    <w:p w14:paraId="2961CBAA" w14:textId="77777777" w:rsidR="00D21686" w:rsidRPr="00E10576" w:rsidRDefault="00D21686" w:rsidP="00D21686">
      <w:pPr>
        <w:spacing w:after="0" w:line="240" w:lineRule="auto"/>
        <w:rPr>
          <w:rFonts w:ascii="Times New Roman" w:hAnsi="Times New Roman"/>
        </w:rPr>
      </w:pPr>
    </w:p>
    <w:p w14:paraId="27CF032A" w14:textId="77777777" w:rsidR="00D21686" w:rsidRPr="00E10576" w:rsidRDefault="00D21686" w:rsidP="00D21686">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rPr>
      </w:pPr>
      <w:r w:rsidRPr="00E10576">
        <w:rPr>
          <w:rFonts w:ascii="Times New Roman" w:hAnsi="Times New Roman"/>
          <w:b/>
        </w:rPr>
        <w:t>6.</w:t>
      </w:r>
      <w:r w:rsidRPr="00E10576">
        <w:rPr>
          <w:rFonts w:ascii="Times New Roman" w:hAnsi="Times New Roman"/>
          <w:b/>
        </w:rPr>
        <w:tab/>
        <w:t>OUTROS</w:t>
      </w:r>
    </w:p>
    <w:p w14:paraId="4BB923E5" w14:textId="77777777" w:rsidR="00D21686" w:rsidRPr="00E10576" w:rsidRDefault="00D21686" w:rsidP="00D21686">
      <w:pPr>
        <w:spacing w:after="0" w:line="240" w:lineRule="auto"/>
        <w:rPr>
          <w:rFonts w:ascii="Times New Roman" w:hAnsi="Times New Roman"/>
        </w:rPr>
      </w:pPr>
    </w:p>
    <w:p w14:paraId="18A2E687" w14:textId="77777777" w:rsidR="00D21686" w:rsidRPr="00E10576" w:rsidRDefault="00D21686" w:rsidP="00D21686">
      <w:pPr>
        <w:widowControl/>
        <w:spacing w:after="0" w:line="240" w:lineRule="auto"/>
        <w:rPr>
          <w:rFonts w:ascii="Times New Roman" w:hAnsi="Times New Roman"/>
        </w:rPr>
      </w:pPr>
      <w:r w:rsidRPr="00E10576">
        <w:br w:type="page"/>
      </w:r>
    </w:p>
    <w:p w14:paraId="3C7296D2"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rPr>
      </w:pPr>
      <w:r w:rsidRPr="00E10576">
        <w:rPr>
          <w:rFonts w:ascii="Times New Roman" w:hAnsi="Times New Roman"/>
          <w:b/>
        </w:rPr>
        <w:lastRenderedPageBreak/>
        <w:t>INDICAÇÕES A INCLUIR NO ACONDICIONAMENTO SECUNDÁRIO</w:t>
      </w:r>
    </w:p>
    <w:p w14:paraId="1310BE99" w14:textId="77777777" w:rsidR="00D21686" w:rsidRPr="00E10576" w:rsidRDefault="00D21686" w:rsidP="00D21686">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b/>
        </w:rPr>
      </w:pPr>
    </w:p>
    <w:p w14:paraId="046CB1ED" w14:textId="77777777" w:rsidR="00D21686" w:rsidRPr="00E10576" w:rsidRDefault="00D21686" w:rsidP="00D21686">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rPr>
      </w:pPr>
      <w:r w:rsidRPr="00E10576">
        <w:rPr>
          <w:rFonts w:ascii="Times New Roman" w:hAnsi="Times New Roman"/>
          <w:b/>
        </w:rPr>
        <w:t>EMBALAGEM EXTERIOR</w:t>
      </w:r>
    </w:p>
    <w:p w14:paraId="6B8CC4CC" w14:textId="77777777" w:rsidR="00D21686" w:rsidRPr="00E10576" w:rsidRDefault="00D21686" w:rsidP="00D21686">
      <w:pPr>
        <w:spacing w:after="0" w:line="240" w:lineRule="auto"/>
        <w:rPr>
          <w:rFonts w:ascii="Times New Roman" w:hAnsi="Times New Roman"/>
          <w:b/>
        </w:rPr>
      </w:pPr>
    </w:p>
    <w:p w14:paraId="1266A44C"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1.</w:t>
      </w:r>
      <w:r w:rsidRPr="00E10576">
        <w:rPr>
          <w:rFonts w:ascii="Times New Roman" w:hAnsi="Times New Roman"/>
          <w:b/>
        </w:rPr>
        <w:tab/>
        <w:t>NOME DO MEDICAMENTO</w:t>
      </w:r>
    </w:p>
    <w:p w14:paraId="06B9B787" w14:textId="77777777" w:rsidR="00D21686" w:rsidRPr="00E10576" w:rsidRDefault="00D21686" w:rsidP="00D21686">
      <w:pPr>
        <w:spacing w:after="0" w:line="240" w:lineRule="auto"/>
        <w:rPr>
          <w:rFonts w:ascii="Times New Roman" w:hAnsi="Times New Roman"/>
        </w:rPr>
      </w:pPr>
    </w:p>
    <w:p w14:paraId="1DC26733"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 xml:space="preserve">Nordimet 12,5 mg solução injetável em seringa pré-cheia </w:t>
      </w:r>
    </w:p>
    <w:p w14:paraId="45FDC8FF" w14:textId="77777777" w:rsidR="00D21686" w:rsidRPr="00E10576" w:rsidRDefault="00D21686" w:rsidP="00D21686">
      <w:pPr>
        <w:spacing w:after="0" w:line="240" w:lineRule="auto"/>
        <w:rPr>
          <w:rFonts w:ascii="Times New Roman" w:hAnsi="Times New Roman"/>
        </w:rPr>
      </w:pPr>
    </w:p>
    <w:p w14:paraId="3414C4B1"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metotrexato</w:t>
      </w:r>
    </w:p>
    <w:p w14:paraId="4226E2D7" w14:textId="77777777" w:rsidR="00D21686" w:rsidRPr="00E10576" w:rsidRDefault="00D21686" w:rsidP="00D21686">
      <w:pPr>
        <w:spacing w:after="0" w:line="240" w:lineRule="auto"/>
        <w:rPr>
          <w:rFonts w:ascii="Times New Roman" w:hAnsi="Times New Roman"/>
        </w:rPr>
      </w:pPr>
    </w:p>
    <w:p w14:paraId="68D93708"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2.</w:t>
      </w:r>
      <w:r w:rsidRPr="00E10576">
        <w:rPr>
          <w:rFonts w:ascii="Times New Roman" w:hAnsi="Times New Roman"/>
          <w:b/>
        </w:rPr>
        <w:tab/>
        <w:t>DESCRIÇÃO DA(S) SUBSTÂNCIA(S) ATIVA(S)</w:t>
      </w:r>
    </w:p>
    <w:p w14:paraId="70212171" w14:textId="77777777" w:rsidR="00D21686" w:rsidRPr="00E10576" w:rsidRDefault="00D21686" w:rsidP="00D21686">
      <w:pPr>
        <w:spacing w:after="0" w:line="240" w:lineRule="auto"/>
        <w:rPr>
          <w:rFonts w:ascii="Times New Roman" w:hAnsi="Times New Roman"/>
        </w:rPr>
      </w:pPr>
    </w:p>
    <w:p w14:paraId="420CEFB3"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Uma seringa pré-cheia de 0,5 ml contém 12,5 mg de metotrexato (25 mg/ml)</w:t>
      </w:r>
    </w:p>
    <w:p w14:paraId="168EEFC1" w14:textId="77777777" w:rsidR="00D21686" w:rsidRPr="00E10576" w:rsidRDefault="00D21686" w:rsidP="00D21686">
      <w:pPr>
        <w:spacing w:after="0" w:line="240" w:lineRule="auto"/>
        <w:rPr>
          <w:rFonts w:ascii="Times New Roman" w:hAnsi="Times New Roman"/>
        </w:rPr>
      </w:pPr>
    </w:p>
    <w:p w14:paraId="04907417"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3.</w:t>
      </w:r>
      <w:r w:rsidRPr="00E10576">
        <w:rPr>
          <w:rFonts w:ascii="Times New Roman" w:hAnsi="Times New Roman"/>
          <w:b/>
        </w:rPr>
        <w:tab/>
        <w:t xml:space="preserve">LISTA DOS EXCIPIENTES </w:t>
      </w:r>
    </w:p>
    <w:p w14:paraId="34C259F1" w14:textId="77777777" w:rsidR="00D21686" w:rsidRPr="00E10576" w:rsidRDefault="00D21686" w:rsidP="00D21686">
      <w:pPr>
        <w:spacing w:after="0" w:line="240" w:lineRule="auto"/>
        <w:rPr>
          <w:rFonts w:ascii="Times New Roman" w:hAnsi="Times New Roman"/>
        </w:rPr>
      </w:pPr>
    </w:p>
    <w:p w14:paraId="1F01463F"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Cloreto de sódio</w:t>
      </w:r>
    </w:p>
    <w:p w14:paraId="0EF0B49C"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 xml:space="preserve">Hidróxido de sódio </w:t>
      </w:r>
    </w:p>
    <w:p w14:paraId="434D705B"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Água para preparações injetáveis</w:t>
      </w:r>
    </w:p>
    <w:p w14:paraId="751AEC14" w14:textId="77777777" w:rsidR="00D21686" w:rsidRPr="00E10576" w:rsidRDefault="00D21686" w:rsidP="00D21686">
      <w:pPr>
        <w:spacing w:after="0" w:line="240" w:lineRule="auto"/>
        <w:rPr>
          <w:rFonts w:ascii="Times New Roman" w:hAnsi="Times New Roman"/>
        </w:rPr>
      </w:pPr>
    </w:p>
    <w:p w14:paraId="24DFAF42"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4.</w:t>
      </w:r>
      <w:r w:rsidRPr="00E10576">
        <w:rPr>
          <w:rFonts w:ascii="Times New Roman" w:hAnsi="Times New Roman"/>
          <w:b/>
        </w:rPr>
        <w:tab/>
        <w:t>FORMA FARMACÊUTICA E CONTEÚDO</w:t>
      </w:r>
    </w:p>
    <w:p w14:paraId="34533159" w14:textId="77777777" w:rsidR="00D21686" w:rsidRPr="00E10576" w:rsidRDefault="00D21686" w:rsidP="00D21686">
      <w:pPr>
        <w:spacing w:after="0" w:line="240" w:lineRule="auto"/>
        <w:rPr>
          <w:rFonts w:ascii="Times New Roman" w:hAnsi="Times New Roman"/>
        </w:rPr>
      </w:pPr>
    </w:p>
    <w:p w14:paraId="7698E9E9" w14:textId="77777777" w:rsidR="00D21686" w:rsidRPr="00E10576" w:rsidRDefault="00D21686" w:rsidP="00D21686">
      <w:pPr>
        <w:spacing w:after="0" w:line="240" w:lineRule="auto"/>
        <w:rPr>
          <w:rFonts w:ascii="Times New Roman" w:hAnsi="Times New Roman"/>
        </w:rPr>
      </w:pPr>
      <w:r w:rsidRPr="0091672D">
        <w:rPr>
          <w:rFonts w:ascii="Times New Roman" w:hAnsi="Times New Roman"/>
          <w:highlight w:val="lightGray"/>
        </w:rPr>
        <w:t>Solução injetável</w:t>
      </w:r>
    </w:p>
    <w:p w14:paraId="635293E4"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12,5 mg/0,5 ml</w:t>
      </w:r>
    </w:p>
    <w:p w14:paraId="72008298" w14:textId="77777777" w:rsidR="00D21686" w:rsidRPr="00E10576" w:rsidRDefault="00D21686" w:rsidP="00D21686">
      <w:pPr>
        <w:spacing w:after="0" w:line="240" w:lineRule="auto"/>
        <w:rPr>
          <w:rFonts w:ascii="Times New Roman" w:hAnsi="Times New Roman"/>
          <w:position w:val="-1"/>
        </w:rPr>
      </w:pPr>
      <w:r w:rsidRPr="00E10576">
        <w:rPr>
          <w:rFonts w:ascii="Times New Roman" w:hAnsi="Times New Roman"/>
        </w:rPr>
        <w:t>1 seringa pré-cheia (0,5 ml) e 2 compressas de álcool.</w:t>
      </w:r>
    </w:p>
    <w:p w14:paraId="2365E7AE" w14:textId="77777777" w:rsidR="00D21686" w:rsidRPr="00E10576" w:rsidRDefault="00D21686" w:rsidP="00D21686">
      <w:pPr>
        <w:spacing w:after="0" w:line="240" w:lineRule="auto"/>
        <w:rPr>
          <w:rFonts w:ascii="Times New Roman" w:hAnsi="Times New Roman"/>
        </w:rPr>
      </w:pPr>
    </w:p>
    <w:p w14:paraId="1775CBFD"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5.</w:t>
      </w:r>
      <w:r w:rsidRPr="00E10576">
        <w:rPr>
          <w:rFonts w:ascii="Times New Roman" w:hAnsi="Times New Roman"/>
          <w:b/>
        </w:rPr>
        <w:tab/>
        <w:t>MODO E VIA(S) DE ADMINISTRAÇÃO</w:t>
      </w:r>
    </w:p>
    <w:p w14:paraId="1D1F7138" w14:textId="77777777" w:rsidR="00D21686" w:rsidRPr="00E10576" w:rsidRDefault="00D21686" w:rsidP="00D21686">
      <w:pPr>
        <w:spacing w:after="0" w:line="240" w:lineRule="auto"/>
        <w:rPr>
          <w:rFonts w:ascii="Times New Roman" w:hAnsi="Times New Roman"/>
        </w:rPr>
      </w:pPr>
    </w:p>
    <w:p w14:paraId="5A472FAF"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Via subcutânea.</w:t>
      </w:r>
    </w:p>
    <w:p w14:paraId="77FD2B35" w14:textId="77777777" w:rsidR="00D21686" w:rsidRPr="00E10576" w:rsidRDefault="00D21686" w:rsidP="00D21686">
      <w:pPr>
        <w:spacing w:after="0" w:line="240" w:lineRule="auto"/>
        <w:rPr>
          <w:rFonts w:ascii="Times New Roman" w:hAnsi="Times New Roman"/>
          <w:position w:val="-1"/>
        </w:rPr>
      </w:pPr>
      <w:r w:rsidRPr="00E10576">
        <w:rPr>
          <w:rFonts w:ascii="Times New Roman" w:hAnsi="Times New Roman"/>
        </w:rPr>
        <w:t>O metotrexato é injetado uma vez por semana.</w:t>
      </w:r>
    </w:p>
    <w:p w14:paraId="466F79E7"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Consultar o folheto informativo antes de utilizar.</w:t>
      </w:r>
    </w:p>
    <w:p w14:paraId="68999863" w14:textId="77777777" w:rsidR="00D21686" w:rsidRPr="00E10576" w:rsidRDefault="00D21686" w:rsidP="00D21686">
      <w:pPr>
        <w:spacing w:after="0" w:line="240" w:lineRule="auto"/>
        <w:ind w:left="567" w:hanging="567"/>
        <w:rPr>
          <w:rFonts w:ascii="Times New Roman" w:hAnsi="Times New Roman"/>
        </w:rPr>
      </w:pPr>
    </w:p>
    <w:p w14:paraId="6777FCA2"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6.</w:t>
      </w:r>
      <w:r w:rsidRPr="00E10576">
        <w:rPr>
          <w:rFonts w:ascii="Times New Roman" w:hAnsi="Times New Roman"/>
          <w:b/>
        </w:rPr>
        <w:tab/>
        <w:t>ADVERTÊNCIA ESPECIAL DE QUE O MEDICAMENTO DEVE SER MANTIDO FORA DA VISTA E DO ALCANCE DAS CRIANÇAS</w:t>
      </w:r>
    </w:p>
    <w:p w14:paraId="0123B78F" w14:textId="77777777" w:rsidR="00D21686" w:rsidRPr="00E10576" w:rsidRDefault="00D21686" w:rsidP="00D21686">
      <w:pPr>
        <w:spacing w:after="0" w:line="240" w:lineRule="auto"/>
        <w:ind w:left="567" w:hanging="567"/>
        <w:rPr>
          <w:rFonts w:ascii="Times New Roman" w:hAnsi="Times New Roman"/>
        </w:rPr>
      </w:pPr>
    </w:p>
    <w:p w14:paraId="5245A138"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Manter fora da vista e do alcance das crianças.</w:t>
      </w:r>
    </w:p>
    <w:p w14:paraId="3AE65BEC" w14:textId="77777777" w:rsidR="00D21686" w:rsidRPr="00E10576" w:rsidRDefault="00D21686" w:rsidP="00D21686">
      <w:pPr>
        <w:widowControl/>
        <w:spacing w:after="0" w:line="240" w:lineRule="auto"/>
        <w:rPr>
          <w:rFonts w:ascii="Times New Roman" w:hAnsi="Times New Roman"/>
        </w:rPr>
      </w:pPr>
    </w:p>
    <w:p w14:paraId="32614AEC"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7.</w:t>
      </w:r>
      <w:r w:rsidRPr="00E10576">
        <w:rPr>
          <w:rFonts w:ascii="Times New Roman" w:hAnsi="Times New Roman"/>
          <w:b/>
        </w:rPr>
        <w:tab/>
        <w:t>OUTRAS ADVERTÊNCIAS ESPECIAIS, SE NECESSÁRIO</w:t>
      </w:r>
    </w:p>
    <w:p w14:paraId="5983FF92" w14:textId="77777777" w:rsidR="00D21686" w:rsidRPr="00E10576" w:rsidRDefault="00D21686" w:rsidP="00D21686">
      <w:pPr>
        <w:spacing w:after="0" w:line="240" w:lineRule="auto"/>
        <w:rPr>
          <w:rFonts w:ascii="Times New Roman" w:hAnsi="Times New Roman"/>
        </w:rPr>
      </w:pPr>
    </w:p>
    <w:p w14:paraId="37F07AF3"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Citotóxico: manusear com cuidado.</w:t>
      </w:r>
    </w:p>
    <w:p w14:paraId="1FA9A03C" w14:textId="77777777" w:rsidR="00D21686" w:rsidRPr="00E10576" w:rsidRDefault="00D21686" w:rsidP="00D21686">
      <w:pPr>
        <w:widowControl/>
        <w:spacing w:after="0" w:line="240" w:lineRule="auto"/>
        <w:rPr>
          <w:rFonts w:ascii="Times New Roman" w:hAnsi="Times New Roman"/>
          <w:b/>
          <w:position w:val="-1"/>
        </w:rPr>
      </w:pPr>
    </w:p>
    <w:p w14:paraId="4974DD1C" w14:textId="77777777" w:rsidR="00D21686" w:rsidRPr="00E10576" w:rsidRDefault="00D21686" w:rsidP="00D21686">
      <w:pPr>
        <w:pStyle w:val="BodytextAgency"/>
        <w:pBdr>
          <w:top w:val="single" w:sz="4" w:space="1" w:color="auto"/>
          <w:left w:val="single" w:sz="4" w:space="4" w:color="auto"/>
          <w:bottom w:val="single" w:sz="4" w:space="1" w:color="auto"/>
          <w:right w:val="single" w:sz="4" w:space="4" w:color="auto"/>
        </w:pBdr>
        <w:rPr>
          <w:rFonts w:ascii="Times New Roman" w:hAnsi="Times New Roman"/>
          <w:sz w:val="22"/>
          <w:szCs w:val="22"/>
        </w:rPr>
      </w:pPr>
      <w:r w:rsidRPr="00E10576">
        <w:rPr>
          <w:rFonts w:ascii="Times New Roman" w:hAnsi="Times New Roman"/>
          <w:sz w:val="22"/>
        </w:rPr>
        <w:t xml:space="preserve">Usar apenas uma vez por semana. </w:t>
      </w:r>
    </w:p>
    <w:p w14:paraId="235367AC" w14:textId="77777777" w:rsidR="00D21686" w:rsidRPr="00E10576" w:rsidRDefault="00D21686" w:rsidP="00D21686">
      <w:pPr>
        <w:pStyle w:val="BodytextAgency"/>
        <w:pBdr>
          <w:top w:val="single" w:sz="4" w:space="1" w:color="auto"/>
          <w:left w:val="single" w:sz="4" w:space="4" w:color="auto"/>
          <w:bottom w:val="single" w:sz="4" w:space="1" w:color="auto"/>
          <w:right w:val="single" w:sz="4" w:space="4" w:color="auto"/>
        </w:pBdr>
        <w:rPr>
          <w:rFonts w:ascii="Times New Roman" w:hAnsi="Times New Roman"/>
          <w:sz w:val="22"/>
          <w:szCs w:val="22"/>
        </w:rPr>
      </w:pPr>
      <w:r w:rsidRPr="00E10576">
        <w:rPr>
          <w:rFonts w:ascii="Times New Roman" w:hAnsi="Times New Roman"/>
          <w:sz w:val="22"/>
        </w:rPr>
        <w:t xml:space="preserve">à/ (incluir dia da semana por extenso)  </w:t>
      </w:r>
    </w:p>
    <w:p w14:paraId="56BF8201" w14:textId="77777777" w:rsidR="00D21686" w:rsidRPr="00E10576" w:rsidRDefault="00D21686" w:rsidP="00D21686">
      <w:pPr>
        <w:widowControl/>
        <w:spacing w:after="0" w:line="240" w:lineRule="auto"/>
        <w:rPr>
          <w:rFonts w:ascii="Times New Roman" w:hAnsi="Times New Roman"/>
          <w:b/>
          <w:position w:val="-1"/>
        </w:rPr>
      </w:pPr>
    </w:p>
    <w:p w14:paraId="0BEB3F27"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8.</w:t>
      </w:r>
      <w:r w:rsidRPr="00E10576">
        <w:rPr>
          <w:rFonts w:ascii="Times New Roman" w:hAnsi="Times New Roman"/>
          <w:b/>
        </w:rPr>
        <w:tab/>
        <w:t>PRAZO DE VALIDADE</w:t>
      </w:r>
    </w:p>
    <w:p w14:paraId="5AE26607" w14:textId="77777777" w:rsidR="00D21686" w:rsidRPr="00E10576" w:rsidRDefault="00D21686" w:rsidP="00D21686">
      <w:pPr>
        <w:spacing w:after="0" w:line="240" w:lineRule="auto"/>
        <w:rPr>
          <w:rFonts w:ascii="Times New Roman" w:hAnsi="Times New Roman"/>
        </w:rPr>
      </w:pPr>
    </w:p>
    <w:p w14:paraId="3A70F07D" w14:textId="77777777" w:rsidR="00D21686" w:rsidRPr="00E10576" w:rsidRDefault="00D21686" w:rsidP="00D21686">
      <w:pPr>
        <w:spacing w:after="0" w:line="240" w:lineRule="auto"/>
        <w:rPr>
          <w:rFonts w:ascii="Times New Roman" w:hAnsi="Times New Roman"/>
          <w:position w:val="-1"/>
        </w:rPr>
      </w:pPr>
      <w:r w:rsidRPr="00E10576">
        <w:rPr>
          <w:rFonts w:ascii="Times New Roman" w:hAnsi="Times New Roman"/>
        </w:rPr>
        <w:t>EXP:</w:t>
      </w:r>
    </w:p>
    <w:p w14:paraId="75C14580" w14:textId="77777777" w:rsidR="00D21686" w:rsidRPr="00E10576" w:rsidRDefault="00D21686" w:rsidP="00D21686">
      <w:pPr>
        <w:spacing w:after="0" w:line="240" w:lineRule="auto"/>
        <w:rPr>
          <w:rFonts w:ascii="Times New Roman" w:hAnsi="Times New Roman"/>
          <w:position w:val="-1"/>
        </w:rPr>
      </w:pPr>
    </w:p>
    <w:p w14:paraId="129446F9"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9.</w:t>
      </w:r>
      <w:r w:rsidRPr="00E10576">
        <w:rPr>
          <w:rFonts w:ascii="Times New Roman" w:hAnsi="Times New Roman"/>
          <w:b/>
        </w:rPr>
        <w:tab/>
        <w:t>CONDIÇÕES ESPECIAIS DE CONSERVAÇÃO</w:t>
      </w:r>
    </w:p>
    <w:p w14:paraId="5D738184" w14:textId="77777777" w:rsidR="00D21686" w:rsidRPr="00E10576" w:rsidRDefault="00D21686" w:rsidP="00D21686">
      <w:pPr>
        <w:spacing w:after="0" w:line="240" w:lineRule="auto"/>
        <w:rPr>
          <w:rFonts w:ascii="Times New Roman" w:hAnsi="Times New Roman"/>
        </w:rPr>
      </w:pPr>
    </w:p>
    <w:p w14:paraId="333C9499"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Conservar a temperatura inferior a 25 °C.</w:t>
      </w:r>
    </w:p>
    <w:p w14:paraId="361D7DC9" w14:textId="77777777" w:rsidR="00D21686" w:rsidRPr="00E10576" w:rsidRDefault="00D21686" w:rsidP="00D21686">
      <w:pPr>
        <w:spacing w:after="0" w:line="240" w:lineRule="auto"/>
        <w:rPr>
          <w:rFonts w:ascii="Times New Roman" w:hAnsi="Times New Roman"/>
          <w:position w:val="-1"/>
        </w:rPr>
      </w:pPr>
      <w:r w:rsidRPr="00E10576">
        <w:rPr>
          <w:rFonts w:ascii="Times New Roman" w:hAnsi="Times New Roman"/>
        </w:rPr>
        <w:t>Manter a seringa dentro da embalagem exterior para proteger da luz.</w:t>
      </w:r>
    </w:p>
    <w:p w14:paraId="246F5772" w14:textId="77777777" w:rsidR="006F352B" w:rsidRPr="00E10576" w:rsidRDefault="006F352B" w:rsidP="006F352B">
      <w:pPr>
        <w:spacing w:after="0" w:line="240" w:lineRule="auto"/>
        <w:rPr>
          <w:rFonts w:ascii="Times New Roman" w:hAnsi="Times New Roman"/>
        </w:rPr>
      </w:pPr>
      <w:r w:rsidRPr="00E10576">
        <w:rPr>
          <w:rFonts w:ascii="Times New Roman" w:hAnsi="Times New Roman"/>
        </w:rPr>
        <w:t>Não congelar.</w:t>
      </w:r>
    </w:p>
    <w:p w14:paraId="1B704FCF" w14:textId="77777777" w:rsidR="00D21686" w:rsidRPr="00E10576" w:rsidRDefault="00D21686" w:rsidP="00D21686">
      <w:pPr>
        <w:spacing w:after="0" w:line="240" w:lineRule="auto"/>
        <w:ind w:left="567" w:hanging="567"/>
        <w:rPr>
          <w:rFonts w:ascii="Times New Roman" w:hAnsi="Times New Roman"/>
        </w:rPr>
      </w:pPr>
    </w:p>
    <w:p w14:paraId="3EB278B6" w14:textId="77777777" w:rsidR="00D21686" w:rsidRPr="00E10576" w:rsidRDefault="00D21686" w:rsidP="00D21686">
      <w:pPr>
        <w:pBdr>
          <w:top w:val="single" w:sz="4" w:space="1" w:color="auto"/>
          <w:left w:val="single" w:sz="4" w:space="4" w:color="auto"/>
          <w:bottom w:val="single" w:sz="4" w:space="1" w:color="auto"/>
          <w:right w:val="single" w:sz="4" w:space="4" w:color="auto"/>
        </w:pBdr>
        <w:tabs>
          <w:tab w:val="left" w:pos="560"/>
        </w:tabs>
        <w:spacing w:after="0" w:line="240" w:lineRule="auto"/>
        <w:ind w:left="567" w:hanging="567"/>
        <w:rPr>
          <w:rFonts w:ascii="Times New Roman" w:hAnsi="Times New Roman"/>
        </w:rPr>
      </w:pPr>
      <w:r w:rsidRPr="00E10576">
        <w:rPr>
          <w:rFonts w:ascii="Times New Roman" w:hAnsi="Times New Roman"/>
          <w:b/>
        </w:rPr>
        <w:t>10.</w:t>
      </w:r>
      <w:r w:rsidRPr="00E10576">
        <w:rPr>
          <w:rFonts w:ascii="Times New Roman" w:hAnsi="Times New Roman"/>
          <w:b/>
        </w:rPr>
        <w:tab/>
        <w:t>CUIDADOS ESPECIAIS QUANTO À ELIMINAÇÃO DO MEDICAMENTO NÃO UTILIZADO OU DOS RESÍDUOS PROVENIENTES DESSE MEDICAMENTO, SE APLICÁVEL</w:t>
      </w:r>
    </w:p>
    <w:p w14:paraId="5FCDC704" w14:textId="77777777" w:rsidR="00D21686" w:rsidRPr="00E10576" w:rsidRDefault="00D21686" w:rsidP="00D21686">
      <w:pPr>
        <w:spacing w:after="0" w:line="240" w:lineRule="auto"/>
        <w:ind w:left="567" w:hanging="567"/>
        <w:rPr>
          <w:rFonts w:ascii="Times New Roman" w:hAnsi="Times New Roman"/>
        </w:rPr>
      </w:pPr>
    </w:p>
    <w:p w14:paraId="7458C9AE"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Qualquer medicamento não utilizado ou resíduos devem ser eliminados de acordo com as exigências locais.</w:t>
      </w:r>
    </w:p>
    <w:p w14:paraId="1EC3344B" w14:textId="77777777" w:rsidR="00D21686" w:rsidRPr="00E10576" w:rsidRDefault="00D21686" w:rsidP="00D21686">
      <w:pPr>
        <w:spacing w:after="0" w:line="240" w:lineRule="auto"/>
        <w:rPr>
          <w:rFonts w:ascii="Times New Roman" w:hAnsi="Times New Roman"/>
        </w:rPr>
      </w:pPr>
    </w:p>
    <w:p w14:paraId="41B9E9A1"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11.</w:t>
      </w:r>
      <w:r w:rsidRPr="00E10576">
        <w:rPr>
          <w:rFonts w:ascii="Times New Roman" w:hAnsi="Times New Roman"/>
          <w:b/>
        </w:rPr>
        <w:tab/>
        <w:t>NOME E ENDEREÇO DO TITULAR DA AUTORIZAÇÃO DE INTRODUÇÃO NO MERCADO</w:t>
      </w:r>
    </w:p>
    <w:p w14:paraId="14448ACD" w14:textId="77777777" w:rsidR="00D21686" w:rsidRPr="00E10576" w:rsidRDefault="00D21686" w:rsidP="00D21686">
      <w:pPr>
        <w:spacing w:after="0" w:line="240" w:lineRule="auto"/>
        <w:rPr>
          <w:rFonts w:ascii="Times New Roman" w:hAnsi="Times New Roman"/>
        </w:rPr>
      </w:pPr>
    </w:p>
    <w:p w14:paraId="248D8EA0" w14:textId="77777777" w:rsidR="00D21686" w:rsidRPr="00063B63" w:rsidRDefault="00D21686" w:rsidP="00D21686">
      <w:pPr>
        <w:spacing w:after="0" w:line="240" w:lineRule="auto"/>
        <w:rPr>
          <w:rFonts w:ascii="Times New Roman" w:hAnsi="Times New Roman"/>
          <w:lang w:val="en-GB"/>
        </w:rPr>
      </w:pPr>
      <w:r w:rsidRPr="00063B63">
        <w:rPr>
          <w:rFonts w:ascii="Times New Roman" w:hAnsi="Times New Roman"/>
          <w:lang w:val="en-GB"/>
        </w:rPr>
        <w:t xml:space="preserve">Nordic Group B.V. </w:t>
      </w:r>
    </w:p>
    <w:p w14:paraId="65A553C9" w14:textId="77777777" w:rsidR="00D21686" w:rsidRPr="00063B63" w:rsidRDefault="00D21686" w:rsidP="00D21686">
      <w:pPr>
        <w:spacing w:after="0" w:line="240" w:lineRule="auto"/>
        <w:rPr>
          <w:rFonts w:ascii="Times New Roman" w:hAnsi="Times New Roman"/>
          <w:lang w:val="en-GB"/>
        </w:rPr>
      </w:pPr>
      <w:r w:rsidRPr="00063B63">
        <w:rPr>
          <w:rFonts w:ascii="Times New Roman" w:hAnsi="Times New Roman"/>
          <w:lang w:val="en-GB"/>
        </w:rPr>
        <w:t>Siriusdreef 41</w:t>
      </w:r>
    </w:p>
    <w:p w14:paraId="128C20B0"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2132 WT Hoofddorp</w:t>
      </w:r>
    </w:p>
    <w:p w14:paraId="24CEAB2C"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Países Baixos</w:t>
      </w:r>
    </w:p>
    <w:p w14:paraId="62692D20" w14:textId="77777777" w:rsidR="00D21686" w:rsidRPr="00E10576" w:rsidRDefault="00D21686" w:rsidP="00D21686">
      <w:pPr>
        <w:spacing w:after="0" w:line="240" w:lineRule="auto"/>
        <w:rPr>
          <w:rFonts w:ascii="Times New Roman" w:hAnsi="Times New Roman"/>
        </w:rPr>
      </w:pPr>
    </w:p>
    <w:p w14:paraId="77F5165D"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12.</w:t>
      </w:r>
      <w:r w:rsidRPr="00E10576">
        <w:rPr>
          <w:rFonts w:ascii="Times New Roman" w:hAnsi="Times New Roman"/>
          <w:b/>
        </w:rPr>
        <w:tab/>
        <w:t>NÚMERO(S) DA AUTORIZAÇÃO DE INTRODUÇÃO NO MERCADO</w:t>
      </w:r>
    </w:p>
    <w:p w14:paraId="1067E3A7" w14:textId="77777777" w:rsidR="00D21686" w:rsidRPr="00E10576" w:rsidRDefault="00D21686" w:rsidP="00D21686">
      <w:pPr>
        <w:spacing w:after="0" w:line="240" w:lineRule="auto"/>
        <w:rPr>
          <w:rFonts w:ascii="Times New Roman" w:hAnsi="Times New Roman"/>
        </w:rPr>
      </w:pPr>
    </w:p>
    <w:p w14:paraId="7C952680" w14:textId="77777777" w:rsidR="00D21686" w:rsidRPr="00E10576" w:rsidRDefault="00D21686" w:rsidP="00D21686">
      <w:pPr>
        <w:spacing w:after="0" w:line="240" w:lineRule="auto"/>
        <w:ind w:left="567" w:hanging="567"/>
        <w:rPr>
          <w:rFonts w:ascii="Times New Roman" w:eastAsia="Times New Roman" w:hAnsi="Times New Roman"/>
          <w:highlight w:val="lightGray"/>
        </w:rPr>
      </w:pPr>
      <w:r w:rsidRPr="00E10576">
        <w:rPr>
          <w:rFonts w:ascii="Times New Roman" w:hAnsi="Times New Roman"/>
        </w:rPr>
        <w:t xml:space="preserve">EU/1/16/1124/031 </w:t>
      </w:r>
      <w:r w:rsidRPr="0091672D">
        <w:rPr>
          <w:rFonts w:ascii="Times New Roman" w:hAnsi="Times New Roman"/>
          <w:highlight w:val="lightGray"/>
        </w:rPr>
        <w:t>1 seringa pré-cheia</w:t>
      </w:r>
    </w:p>
    <w:p w14:paraId="04CCB774" w14:textId="77777777" w:rsidR="00D21686" w:rsidRPr="00E10576" w:rsidRDefault="00D21686" w:rsidP="00D21686">
      <w:pPr>
        <w:spacing w:after="0" w:line="240" w:lineRule="auto"/>
        <w:rPr>
          <w:rFonts w:ascii="Times New Roman" w:hAnsi="Times New Roman"/>
        </w:rPr>
      </w:pPr>
    </w:p>
    <w:p w14:paraId="3CA69C88"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13.</w:t>
      </w:r>
      <w:r w:rsidRPr="00E10576">
        <w:rPr>
          <w:rFonts w:ascii="Times New Roman" w:hAnsi="Times New Roman"/>
          <w:b/>
        </w:rPr>
        <w:tab/>
        <w:t>NÚMERO DO LOTE</w:t>
      </w:r>
    </w:p>
    <w:p w14:paraId="5ECFE601" w14:textId="77777777" w:rsidR="00D21686" w:rsidRPr="00E10576" w:rsidRDefault="00D21686" w:rsidP="00D21686">
      <w:pPr>
        <w:spacing w:after="0" w:line="240" w:lineRule="auto"/>
        <w:rPr>
          <w:rFonts w:ascii="Times New Roman" w:hAnsi="Times New Roman"/>
        </w:rPr>
      </w:pPr>
    </w:p>
    <w:p w14:paraId="68B791B9"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Lote:</w:t>
      </w:r>
    </w:p>
    <w:p w14:paraId="6DA90890" w14:textId="77777777" w:rsidR="00D21686" w:rsidRPr="00E10576" w:rsidRDefault="00D21686" w:rsidP="00D21686">
      <w:pPr>
        <w:spacing w:after="0" w:line="240" w:lineRule="auto"/>
        <w:rPr>
          <w:rFonts w:ascii="Times New Roman" w:hAnsi="Times New Roman"/>
        </w:rPr>
      </w:pPr>
    </w:p>
    <w:p w14:paraId="08BA5C26"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14.</w:t>
      </w:r>
      <w:r w:rsidRPr="00E10576">
        <w:rPr>
          <w:rFonts w:ascii="Times New Roman" w:hAnsi="Times New Roman"/>
          <w:b/>
        </w:rPr>
        <w:tab/>
        <w:t>CLASSIFICAÇÃO QUANTO À DISPENSA AO PÚBLICO</w:t>
      </w:r>
    </w:p>
    <w:p w14:paraId="41D9F39E" w14:textId="77777777" w:rsidR="00D21686" w:rsidRPr="00E10576" w:rsidRDefault="00D21686" w:rsidP="00D21686">
      <w:pPr>
        <w:spacing w:after="0" w:line="240" w:lineRule="auto"/>
        <w:rPr>
          <w:rFonts w:ascii="Times New Roman" w:hAnsi="Times New Roman"/>
        </w:rPr>
      </w:pPr>
    </w:p>
    <w:p w14:paraId="6163DC9F"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15.</w:t>
      </w:r>
      <w:r w:rsidRPr="00E10576">
        <w:rPr>
          <w:rFonts w:ascii="Times New Roman" w:hAnsi="Times New Roman"/>
          <w:b/>
        </w:rPr>
        <w:tab/>
        <w:t>INSTRUÇÕES DE UTILIZAÇÃO</w:t>
      </w:r>
    </w:p>
    <w:p w14:paraId="41C6EEC7" w14:textId="77777777" w:rsidR="00D21686" w:rsidRPr="00E10576" w:rsidRDefault="00D21686" w:rsidP="00D21686">
      <w:pPr>
        <w:spacing w:after="0" w:line="240" w:lineRule="auto"/>
        <w:rPr>
          <w:rFonts w:ascii="Times New Roman" w:hAnsi="Times New Roman"/>
        </w:rPr>
      </w:pPr>
    </w:p>
    <w:p w14:paraId="07C311BA"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16.</w:t>
      </w:r>
      <w:r w:rsidRPr="00E10576">
        <w:rPr>
          <w:rFonts w:ascii="Times New Roman" w:hAnsi="Times New Roman"/>
          <w:b/>
        </w:rPr>
        <w:tab/>
        <w:t>INFORMAÇÃO EM BRAILLE</w:t>
      </w:r>
    </w:p>
    <w:p w14:paraId="618BC058" w14:textId="77777777" w:rsidR="00D21686" w:rsidRPr="00E10576" w:rsidRDefault="00D21686" w:rsidP="00D21686">
      <w:pPr>
        <w:spacing w:after="0" w:line="240" w:lineRule="auto"/>
        <w:rPr>
          <w:rFonts w:ascii="Times New Roman" w:hAnsi="Times New Roman"/>
        </w:rPr>
      </w:pPr>
    </w:p>
    <w:p w14:paraId="495EDD83"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 xml:space="preserve">Nordimet 12,5 mg </w:t>
      </w:r>
    </w:p>
    <w:p w14:paraId="53069CA5" w14:textId="77777777" w:rsidR="00D21686" w:rsidRPr="00E10576" w:rsidRDefault="00D21686" w:rsidP="00D21686">
      <w:pPr>
        <w:spacing w:after="0" w:line="240" w:lineRule="auto"/>
        <w:rPr>
          <w:rFonts w:ascii="Times New Roman" w:hAnsi="Times New Roman"/>
        </w:rPr>
      </w:pPr>
    </w:p>
    <w:p w14:paraId="3FB449F9"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17.</w:t>
      </w:r>
      <w:r w:rsidRPr="00E10576">
        <w:rPr>
          <w:rFonts w:ascii="Times New Roman" w:hAnsi="Times New Roman"/>
          <w:b/>
        </w:rPr>
        <w:tab/>
        <w:t xml:space="preserve">IDENTIFICADOR ÚNICO – CÓDIGO DE BARRAS 2D </w:t>
      </w:r>
    </w:p>
    <w:p w14:paraId="02869BBE"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br/>
      </w:r>
      <w:r w:rsidRPr="0091672D">
        <w:rPr>
          <w:rFonts w:ascii="Times New Roman" w:hAnsi="Times New Roman"/>
          <w:highlight w:val="lightGray"/>
        </w:rPr>
        <w:t>Código de barras 2D com identificador único incluído</w:t>
      </w:r>
    </w:p>
    <w:p w14:paraId="18E95616" w14:textId="77777777" w:rsidR="00D21686" w:rsidRPr="00E10576" w:rsidRDefault="00D21686" w:rsidP="00D21686">
      <w:pPr>
        <w:spacing w:after="0" w:line="240" w:lineRule="auto"/>
        <w:rPr>
          <w:rFonts w:ascii="Times New Roman" w:hAnsi="Times New Roman"/>
        </w:rPr>
      </w:pPr>
    </w:p>
    <w:p w14:paraId="4A985A29"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18.</w:t>
      </w:r>
      <w:r w:rsidRPr="00E10576">
        <w:rPr>
          <w:rFonts w:ascii="Times New Roman" w:hAnsi="Times New Roman"/>
          <w:b/>
        </w:rPr>
        <w:tab/>
        <w:t xml:space="preserve">IDENTIFICADOR ÚNICO – DADOS PARA LEITURA HUMANA </w:t>
      </w:r>
    </w:p>
    <w:p w14:paraId="51C7AB3F"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br/>
        <w:t>PC</w:t>
      </w:r>
    </w:p>
    <w:p w14:paraId="74015F75"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SN</w:t>
      </w:r>
    </w:p>
    <w:p w14:paraId="73B807F5"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NN</w:t>
      </w:r>
    </w:p>
    <w:p w14:paraId="761636F7" w14:textId="77777777" w:rsidR="00D21686" w:rsidRPr="00E10576" w:rsidRDefault="00D21686" w:rsidP="00D21686">
      <w:pPr>
        <w:widowControl/>
        <w:spacing w:after="0" w:line="240" w:lineRule="auto"/>
        <w:rPr>
          <w:rFonts w:ascii="Times New Roman" w:hAnsi="Times New Roman"/>
          <w:b/>
        </w:rPr>
      </w:pPr>
      <w:r w:rsidRPr="00E10576">
        <w:br w:type="page"/>
      </w:r>
    </w:p>
    <w:p w14:paraId="4D479066"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rPr>
      </w:pPr>
      <w:r w:rsidRPr="00E10576">
        <w:rPr>
          <w:rFonts w:ascii="Times New Roman" w:hAnsi="Times New Roman"/>
          <w:b/>
        </w:rPr>
        <w:lastRenderedPageBreak/>
        <w:t>INDICAÇÕES A INCLUIR NO ACONDICIONAMENTO SECUNDÁRIO</w:t>
      </w:r>
    </w:p>
    <w:p w14:paraId="4D7B7DD5" w14:textId="77777777" w:rsidR="00D21686" w:rsidRPr="00E10576" w:rsidRDefault="00D21686" w:rsidP="00D21686">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b/>
        </w:rPr>
      </w:pPr>
    </w:p>
    <w:p w14:paraId="159739FC" w14:textId="77777777" w:rsidR="00D21686" w:rsidRPr="00E10576" w:rsidRDefault="00D21686" w:rsidP="00D21686">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rPr>
      </w:pPr>
      <w:r w:rsidRPr="00E10576">
        <w:rPr>
          <w:rFonts w:ascii="Times New Roman" w:hAnsi="Times New Roman"/>
          <w:b/>
        </w:rPr>
        <w:t>ACONDICIONAMENTO SECUNDÁRIO PARA MULTIDOSE (INCLUINDO CAIXA AZUL)</w:t>
      </w:r>
    </w:p>
    <w:p w14:paraId="659837B6" w14:textId="77777777" w:rsidR="00D21686" w:rsidRPr="00E10576" w:rsidRDefault="00D21686" w:rsidP="00D21686">
      <w:pPr>
        <w:spacing w:after="0" w:line="240" w:lineRule="auto"/>
        <w:rPr>
          <w:rFonts w:ascii="Times New Roman" w:hAnsi="Times New Roman"/>
          <w:b/>
        </w:rPr>
      </w:pPr>
    </w:p>
    <w:p w14:paraId="1C321288"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1.</w:t>
      </w:r>
      <w:r w:rsidRPr="00E10576">
        <w:rPr>
          <w:rFonts w:ascii="Times New Roman" w:hAnsi="Times New Roman"/>
          <w:b/>
        </w:rPr>
        <w:tab/>
        <w:t>NOME DO MEDICAMENTO</w:t>
      </w:r>
    </w:p>
    <w:p w14:paraId="47FDA759" w14:textId="77777777" w:rsidR="00D21686" w:rsidRPr="00E10576" w:rsidRDefault="00D21686" w:rsidP="00D21686">
      <w:pPr>
        <w:spacing w:after="0" w:line="240" w:lineRule="auto"/>
        <w:rPr>
          <w:rFonts w:ascii="Times New Roman" w:hAnsi="Times New Roman"/>
        </w:rPr>
      </w:pPr>
    </w:p>
    <w:p w14:paraId="6909E728"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 xml:space="preserve">Nordimet 12,5 mg solução injetável em seringa pré-cheia </w:t>
      </w:r>
    </w:p>
    <w:p w14:paraId="3BF5E3F7" w14:textId="77777777" w:rsidR="00D21686" w:rsidRPr="00E10576" w:rsidRDefault="00D21686" w:rsidP="00D21686">
      <w:pPr>
        <w:spacing w:after="0" w:line="240" w:lineRule="auto"/>
        <w:rPr>
          <w:rFonts w:ascii="Times New Roman" w:hAnsi="Times New Roman"/>
        </w:rPr>
      </w:pPr>
    </w:p>
    <w:p w14:paraId="63374CED"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metotrexato</w:t>
      </w:r>
    </w:p>
    <w:p w14:paraId="18958CA9" w14:textId="77777777" w:rsidR="00D21686" w:rsidRPr="00E10576" w:rsidRDefault="00D21686" w:rsidP="00D21686">
      <w:pPr>
        <w:spacing w:after="0" w:line="240" w:lineRule="auto"/>
        <w:rPr>
          <w:rFonts w:ascii="Times New Roman" w:hAnsi="Times New Roman"/>
        </w:rPr>
      </w:pPr>
    </w:p>
    <w:p w14:paraId="3C41FDC5"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2.</w:t>
      </w:r>
      <w:r w:rsidRPr="00E10576">
        <w:rPr>
          <w:rFonts w:ascii="Times New Roman" w:hAnsi="Times New Roman"/>
          <w:b/>
        </w:rPr>
        <w:tab/>
        <w:t>DESCRIÇÃO DA(S) SUBSTÂNCIA(S) ATIVA(S)</w:t>
      </w:r>
    </w:p>
    <w:p w14:paraId="4AB14841" w14:textId="77777777" w:rsidR="00D21686" w:rsidRPr="00E10576" w:rsidRDefault="00D21686" w:rsidP="00D21686">
      <w:pPr>
        <w:spacing w:after="0" w:line="240" w:lineRule="auto"/>
        <w:rPr>
          <w:rFonts w:ascii="Times New Roman" w:hAnsi="Times New Roman"/>
        </w:rPr>
      </w:pPr>
    </w:p>
    <w:p w14:paraId="0E2DCFB7"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Uma seringa pré-cheia de 0,5 ml contém 12,5 mg de metotrexato (25 mg/ml)</w:t>
      </w:r>
    </w:p>
    <w:p w14:paraId="5354453A" w14:textId="77777777" w:rsidR="00D21686" w:rsidRPr="00E10576" w:rsidRDefault="00D21686" w:rsidP="00D21686">
      <w:pPr>
        <w:spacing w:after="0" w:line="240" w:lineRule="auto"/>
        <w:rPr>
          <w:rFonts w:ascii="Times New Roman" w:hAnsi="Times New Roman"/>
        </w:rPr>
      </w:pPr>
    </w:p>
    <w:p w14:paraId="62F094DD"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3.</w:t>
      </w:r>
      <w:r w:rsidRPr="00E10576">
        <w:rPr>
          <w:rFonts w:ascii="Times New Roman" w:hAnsi="Times New Roman"/>
          <w:b/>
        </w:rPr>
        <w:tab/>
        <w:t xml:space="preserve">LISTA DOS EXCIPIENTES </w:t>
      </w:r>
    </w:p>
    <w:p w14:paraId="428BD779" w14:textId="77777777" w:rsidR="00D21686" w:rsidRPr="00E10576" w:rsidRDefault="00D21686" w:rsidP="00D21686">
      <w:pPr>
        <w:spacing w:after="0" w:line="240" w:lineRule="auto"/>
        <w:rPr>
          <w:rFonts w:ascii="Times New Roman" w:hAnsi="Times New Roman"/>
        </w:rPr>
      </w:pPr>
    </w:p>
    <w:p w14:paraId="09D61A19"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Cloreto de sódio</w:t>
      </w:r>
    </w:p>
    <w:p w14:paraId="75B3DC17"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 xml:space="preserve">Hidróxido de sódio </w:t>
      </w:r>
    </w:p>
    <w:p w14:paraId="100F423D"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Água para preparações injetáveis</w:t>
      </w:r>
    </w:p>
    <w:p w14:paraId="4E70E35A" w14:textId="77777777" w:rsidR="00D21686" w:rsidRPr="00E10576" w:rsidRDefault="00D21686" w:rsidP="00D21686">
      <w:pPr>
        <w:spacing w:after="0" w:line="240" w:lineRule="auto"/>
        <w:rPr>
          <w:rFonts w:ascii="Times New Roman" w:hAnsi="Times New Roman"/>
        </w:rPr>
      </w:pPr>
    </w:p>
    <w:p w14:paraId="5BCEC9A3"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4.</w:t>
      </w:r>
      <w:r w:rsidRPr="00E10576">
        <w:rPr>
          <w:rFonts w:ascii="Times New Roman" w:hAnsi="Times New Roman"/>
          <w:b/>
        </w:rPr>
        <w:tab/>
        <w:t>FORMA FARMACÊUTICA E CONTEÚDO</w:t>
      </w:r>
    </w:p>
    <w:p w14:paraId="271A592B" w14:textId="77777777" w:rsidR="00D21686" w:rsidRPr="00E10576" w:rsidRDefault="00D21686" w:rsidP="00D21686">
      <w:pPr>
        <w:spacing w:after="0" w:line="240" w:lineRule="auto"/>
        <w:rPr>
          <w:rFonts w:ascii="Times New Roman" w:hAnsi="Times New Roman"/>
        </w:rPr>
      </w:pPr>
    </w:p>
    <w:p w14:paraId="38DB9020" w14:textId="77777777" w:rsidR="00D21686" w:rsidRPr="005A4BE2" w:rsidRDefault="00D21686" w:rsidP="00D21686">
      <w:pPr>
        <w:spacing w:after="0" w:line="240" w:lineRule="auto"/>
        <w:rPr>
          <w:rFonts w:ascii="Times New Roman" w:hAnsi="Times New Roman"/>
        </w:rPr>
      </w:pPr>
      <w:r w:rsidRPr="0091672D">
        <w:rPr>
          <w:rFonts w:ascii="Times New Roman" w:hAnsi="Times New Roman"/>
          <w:highlight w:val="lightGray"/>
        </w:rPr>
        <w:t>Solução injetável</w:t>
      </w:r>
    </w:p>
    <w:p w14:paraId="5A34FCBB" w14:textId="77777777" w:rsidR="00D21686" w:rsidRPr="005A4BE2" w:rsidRDefault="00D21686" w:rsidP="00D21686">
      <w:pPr>
        <w:spacing w:after="0" w:line="240" w:lineRule="auto"/>
        <w:rPr>
          <w:rFonts w:ascii="Times New Roman" w:hAnsi="Times New Roman"/>
        </w:rPr>
      </w:pPr>
      <w:r w:rsidRPr="005A4BE2">
        <w:rPr>
          <w:rFonts w:ascii="Times New Roman" w:hAnsi="Times New Roman"/>
        </w:rPr>
        <w:t>12,5 mg/0,5 ml</w:t>
      </w:r>
    </w:p>
    <w:p w14:paraId="3DD07B5C" w14:textId="77777777" w:rsidR="00D21686" w:rsidRPr="005A4BE2" w:rsidRDefault="00D21686" w:rsidP="00D21686">
      <w:pPr>
        <w:spacing w:after="0" w:line="240" w:lineRule="auto"/>
        <w:rPr>
          <w:rFonts w:ascii="Times New Roman" w:eastAsia="Times New Roman" w:hAnsi="Times New Roman"/>
          <w:position w:val="-1"/>
        </w:rPr>
      </w:pPr>
      <w:r w:rsidRPr="005A4BE2">
        <w:rPr>
          <w:rFonts w:ascii="Times New Roman" w:hAnsi="Times New Roman"/>
        </w:rPr>
        <w:t>Embalagem multidose: 4 (4 unidoses individuais) seringas pré-cheias (0,5 ml) e 8 compressas de álcool</w:t>
      </w:r>
    </w:p>
    <w:p w14:paraId="021941B5" w14:textId="1AEB6425" w:rsidR="00D21686" w:rsidRPr="0091672D" w:rsidDel="005A4BE2" w:rsidRDefault="00D21686" w:rsidP="00D21686">
      <w:pPr>
        <w:spacing w:after="0" w:line="240" w:lineRule="auto"/>
        <w:rPr>
          <w:del w:id="98" w:author="Author"/>
          <w:rFonts w:ascii="Times New Roman" w:hAnsi="Times New Roman"/>
          <w:position w:val="-1"/>
          <w:highlight w:val="lightGray"/>
        </w:rPr>
      </w:pPr>
      <w:del w:id="99" w:author="Author">
        <w:r w:rsidRPr="0091672D" w:rsidDel="005A4BE2">
          <w:rPr>
            <w:rFonts w:ascii="Times New Roman" w:hAnsi="Times New Roman"/>
            <w:highlight w:val="lightGray"/>
          </w:rPr>
          <w:delText>Embalagem multidose: 6 (6 unidoses individuais) seringas pré-cheias (0,5 ml) e 12 compressas de álcool</w:delText>
        </w:r>
      </w:del>
    </w:p>
    <w:p w14:paraId="1DFA6298" w14:textId="77777777" w:rsidR="00D21686" w:rsidRPr="00E10576" w:rsidRDefault="00D21686" w:rsidP="00D21686">
      <w:pPr>
        <w:spacing w:after="0" w:line="240" w:lineRule="auto"/>
        <w:rPr>
          <w:rFonts w:ascii="Times New Roman" w:hAnsi="Times New Roman"/>
        </w:rPr>
      </w:pPr>
      <w:r w:rsidRPr="0091672D">
        <w:rPr>
          <w:rFonts w:ascii="Times New Roman" w:hAnsi="Times New Roman"/>
          <w:highlight w:val="lightGray"/>
        </w:rPr>
        <w:t>Embalagem multidose: 12 (12 unidoses individuais) seringas pré-cheias (0,5 ml) e 24 compressas de álcool</w:t>
      </w:r>
    </w:p>
    <w:p w14:paraId="4148091A" w14:textId="77777777" w:rsidR="00D21686" w:rsidRPr="00E10576" w:rsidRDefault="00D21686" w:rsidP="00D21686">
      <w:pPr>
        <w:spacing w:after="0" w:line="240" w:lineRule="auto"/>
        <w:rPr>
          <w:rFonts w:ascii="Times New Roman" w:hAnsi="Times New Roman"/>
        </w:rPr>
      </w:pPr>
    </w:p>
    <w:p w14:paraId="0391F826"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5.</w:t>
      </w:r>
      <w:r w:rsidRPr="00E10576">
        <w:rPr>
          <w:rFonts w:ascii="Times New Roman" w:hAnsi="Times New Roman"/>
          <w:b/>
        </w:rPr>
        <w:tab/>
        <w:t>MODO E VIA(S) DE ADMINISTRAÇÃO</w:t>
      </w:r>
    </w:p>
    <w:p w14:paraId="11E98B25" w14:textId="77777777" w:rsidR="00D21686" w:rsidRPr="00E10576" w:rsidRDefault="00D21686" w:rsidP="00D21686">
      <w:pPr>
        <w:spacing w:after="0" w:line="240" w:lineRule="auto"/>
        <w:rPr>
          <w:rFonts w:ascii="Times New Roman" w:hAnsi="Times New Roman"/>
        </w:rPr>
      </w:pPr>
    </w:p>
    <w:p w14:paraId="478BCCE7"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Via subcutânea.</w:t>
      </w:r>
    </w:p>
    <w:p w14:paraId="5940982D" w14:textId="77777777" w:rsidR="00D21686" w:rsidRPr="00E10576" w:rsidRDefault="00D21686" w:rsidP="00D21686">
      <w:pPr>
        <w:spacing w:after="0" w:line="240" w:lineRule="auto"/>
        <w:rPr>
          <w:rFonts w:ascii="Times New Roman" w:hAnsi="Times New Roman"/>
          <w:position w:val="-1"/>
        </w:rPr>
      </w:pPr>
      <w:r w:rsidRPr="00E10576">
        <w:rPr>
          <w:rFonts w:ascii="Times New Roman" w:hAnsi="Times New Roman"/>
        </w:rPr>
        <w:t>O metotrexato é injetado uma vez por semana.</w:t>
      </w:r>
    </w:p>
    <w:p w14:paraId="1E1AE385"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Consultar o folheto informativo antes de utilizar.</w:t>
      </w:r>
    </w:p>
    <w:p w14:paraId="2B5C2A5B" w14:textId="77777777" w:rsidR="00D21686" w:rsidRPr="00E10576" w:rsidRDefault="00D21686" w:rsidP="00D21686">
      <w:pPr>
        <w:spacing w:after="0" w:line="240" w:lineRule="auto"/>
        <w:ind w:left="567" w:hanging="567"/>
        <w:rPr>
          <w:rFonts w:ascii="Times New Roman" w:hAnsi="Times New Roman"/>
        </w:rPr>
      </w:pPr>
    </w:p>
    <w:p w14:paraId="09D1A0DB"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6.</w:t>
      </w:r>
      <w:r w:rsidRPr="00E10576">
        <w:rPr>
          <w:rFonts w:ascii="Times New Roman" w:hAnsi="Times New Roman"/>
          <w:b/>
        </w:rPr>
        <w:tab/>
        <w:t>ADVERTÊNCIA ESPECIAL DE QUE O MEDICAMENTO DEVE SER MANTIDO FORA DA VISTA E DO ALCANCE DAS CRIANÇAS</w:t>
      </w:r>
    </w:p>
    <w:p w14:paraId="4A14A316" w14:textId="77777777" w:rsidR="00D21686" w:rsidRPr="00E10576" w:rsidRDefault="00D21686" w:rsidP="00D21686">
      <w:pPr>
        <w:spacing w:after="0" w:line="240" w:lineRule="auto"/>
        <w:ind w:left="567" w:hanging="567"/>
        <w:rPr>
          <w:rFonts w:ascii="Times New Roman" w:hAnsi="Times New Roman"/>
        </w:rPr>
      </w:pPr>
    </w:p>
    <w:p w14:paraId="14C15F4F"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Manter fora da vista e do alcance das crianças.</w:t>
      </w:r>
    </w:p>
    <w:p w14:paraId="062E5782" w14:textId="77777777" w:rsidR="00D21686" w:rsidRPr="00E10576" w:rsidRDefault="00D21686" w:rsidP="00D21686">
      <w:pPr>
        <w:widowControl/>
        <w:spacing w:after="0" w:line="240" w:lineRule="auto"/>
        <w:rPr>
          <w:rFonts w:ascii="Times New Roman" w:hAnsi="Times New Roman"/>
        </w:rPr>
      </w:pPr>
    </w:p>
    <w:p w14:paraId="3ADFCA74"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7.</w:t>
      </w:r>
      <w:r w:rsidRPr="00E10576">
        <w:rPr>
          <w:rFonts w:ascii="Times New Roman" w:hAnsi="Times New Roman"/>
          <w:b/>
        </w:rPr>
        <w:tab/>
        <w:t>OUTRAS ADVERTÊNCIAS ESPECIAIS, SE NECESSÁRIO</w:t>
      </w:r>
    </w:p>
    <w:p w14:paraId="36668EC5" w14:textId="77777777" w:rsidR="00D21686" w:rsidRPr="00E10576" w:rsidRDefault="00D21686" w:rsidP="00D21686">
      <w:pPr>
        <w:spacing w:after="0" w:line="240" w:lineRule="auto"/>
        <w:rPr>
          <w:rFonts w:ascii="Times New Roman" w:hAnsi="Times New Roman"/>
        </w:rPr>
      </w:pPr>
    </w:p>
    <w:p w14:paraId="177FF21D"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Citotóxico: manusear com cuidado.</w:t>
      </w:r>
    </w:p>
    <w:p w14:paraId="2277EE25" w14:textId="77777777" w:rsidR="00D21686" w:rsidRPr="00E10576" w:rsidRDefault="00D21686" w:rsidP="00D21686">
      <w:pPr>
        <w:widowControl/>
        <w:spacing w:after="0" w:line="240" w:lineRule="auto"/>
        <w:rPr>
          <w:rFonts w:ascii="Times New Roman" w:hAnsi="Times New Roman"/>
          <w:b/>
          <w:position w:val="-1"/>
        </w:rPr>
      </w:pPr>
    </w:p>
    <w:p w14:paraId="6DF7D057" w14:textId="77777777" w:rsidR="00D21686" w:rsidRPr="00E10576" w:rsidRDefault="00D21686" w:rsidP="00D21686">
      <w:pPr>
        <w:pStyle w:val="BodytextAgency"/>
        <w:pBdr>
          <w:top w:val="single" w:sz="4" w:space="1" w:color="auto"/>
          <w:left w:val="single" w:sz="4" w:space="4" w:color="auto"/>
          <w:bottom w:val="single" w:sz="4" w:space="1" w:color="auto"/>
          <w:right w:val="single" w:sz="4" w:space="4" w:color="auto"/>
        </w:pBdr>
        <w:rPr>
          <w:rFonts w:ascii="Times New Roman" w:hAnsi="Times New Roman"/>
          <w:sz w:val="22"/>
          <w:szCs w:val="22"/>
        </w:rPr>
      </w:pPr>
      <w:r w:rsidRPr="00E10576">
        <w:rPr>
          <w:rFonts w:ascii="Times New Roman" w:hAnsi="Times New Roman"/>
          <w:sz w:val="22"/>
        </w:rPr>
        <w:t xml:space="preserve">Usar apenas uma vez por semana. </w:t>
      </w:r>
    </w:p>
    <w:p w14:paraId="57007DB5" w14:textId="77777777" w:rsidR="00D21686" w:rsidRPr="00E10576" w:rsidRDefault="00D21686" w:rsidP="00D21686">
      <w:pPr>
        <w:pStyle w:val="BodytextAgency"/>
        <w:pBdr>
          <w:top w:val="single" w:sz="4" w:space="1" w:color="auto"/>
          <w:left w:val="single" w:sz="4" w:space="4" w:color="auto"/>
          <w:bottom w:val="single" w:sz="4" w:space="1" w:color="auto"/>
          <w:right w:val="single" w:sz="4" w:space="4" w:color="auto"/>
        </w:pBdr>
        <w:rPr>
          <w:rFonts w:ascii="Times New Roman" w:hAnsi="Times New Roman"/>
          <w:sz w:val="22"/>
          <w:szCs w:val="22"/>
        </w:rPr>
      </w:pPr>
      <w:r w:rsidRPr="00E10576">
        <w:rPr>
          <w:rFonts w:ascii="Times New Roman" w:hAnsi="Times New Roman"/>
          <w:sz w:val="22"/>
        </w:rPr>
        <w:t xml:space="preserve">à/ (incluir dia da semana por extenso)  </w:t>
      </w:r>
    </w:p>
    <w:p w14:paraId="5A270667" w14:textId="77777777" w:rsidR="00D21686" w:rsidRPr="00E10576" w:rsidRDefault="00D21686" w:rsidP="00D21686">
      <w:pPr>
        <w:widowControl/>
        <w:spacing w:after="0" w:line="240" w:lineRule="auto"/>
        <w:rPr>
          <w:rFonts w:ascii="Times New Roman" w:hAnsi="Times New Roman"/>
          <w:b/>
          <w:position w:val="-1"/>
        </w:rPr>
      </w:pPr>
    </w:p>
    <w:p w14:paraId="262D789C"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8.</w:t>
      </w:r>
      <w:r w:rsidRPr="00E10576">
        <w:rPr>
          <w:rFonts w:ascii="Times New Roman" w:hAnsi="Times New Roman"/>
          <w:b/>
        </w:rPr>
        <w:tab/>
        <w:t>PRAZO DE VALIDADE</w:t>
      </w:r>
    </w:p>
    <w:p w14:paraId="3978AE52" w14:textId="77777777" w:rsidR="00D21686" w:rsidRPr="00E10576" w:rsidRDefault="00D21686" w:rsidP="00D21686">
      <w:pPr>
        <w:spacing w:after="0" w:line="240" w:lineRule="auto"/>
        <w:rPr>
          <w:rFonts w:ascii="Times New Roman" w:hAnsi="Times New Roman"/>
        </w:rPr>
      </w:pPr>
    </w:p>
    <w:p w14:paraId="65C45BB9" w14:textId="77777777" w:rsidR="00D21686" w:rsidRPr="00E10576" w:rsidRDefault="00D21686" w:rsidP="00D21686">
      <w:pPr>
        <w:spacing w:after="0" w:line="240" w:lineRule="auto"/>
        <w:rPr>
          <w:rFonts w:ascii="Times New Roman" w:hAnsi="Times New Roman"/>
          <w:position w:val="-1"/>
        </w:rPr>
      </w:pPr>
      <w:r w:rsidRPr="00E10576">
        <w:rPr>
          <w:rFonts w:ascii="Times New Roman" w:hAnsi="Times New Roman"/>
        </w:rPr>
        <w:t>EXP:</w:t>
      </w:r>
    </w:p>
    <w:p w14:paraId="46FD5E39" w14:textId="77777777" w:rsidR="00D21686" w:rsidRPr="00E10576" w:rsidRDefault="00D21686" w:rsidP="00D21686">
      <w:pPr>
        <w:spacing w:after="0" w:line="240" w:lineRule="auto"/>
        <w:rPr>
          <w:rFonts w:ascii="Times New Roman" w:hAnsi="Times New Roman"/>
          <w:position w:val="-1"/>
        </w:rPr>
      </w:pPr>
    </w:p>
    <w:p w14:paraId="0114896D"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lastRenderedPageBreak/>
        <w:t>9.</w:t>
      </w:r>
      <w:r w:rsidRPr="00E10576">
        <w:rPr>
          <w:rFonts w:ascii="Times New Roman" w:hAnsi="Times New Roman"/>
          <w:b/>
        </w:rPr>
        <w:tab/>
        <w:t>CONDIÇÕES ESPECIAIS DE CONSERVAÇÃO</w:t>
      </w:r>
    </w:p>
    <w:p w14:paraId="0BE8D079" w14:textId="77777777" w:rsidR="00D21686" w:rsidRPr="00E10576" w:rsidRDefault="00D21686" w:rsidP="00D21686">
      <w:pPr>
        <w:spacing w:after="0" w:line="240" w:lineRule="auto"/>
        <w:rPr>
          <w:rFonts w:ascii="Times New Roman" w:hAnsi="Times New Roman"/>
        </w:rPr>
      </w:pPr>
    </w:p>
    <w:p w14:paraId="7D927C6F"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Conservar a temperatura inferior a 25 °C.</w:t>
      </w:r>
    </w:p>
    <w:p w14:paraId="77BCA8CB" w14:textId="77777777" w:rsidR="00D21686" w:rsidRPr="00E10576" w:rsidRDefault="00D21686" w:rsidP="00D21686">
      <w:pPr>
        <w:spacing w:after="0" w:line="240" w:lineRule="auto"/>
        <w:rPr>
          <w:rFonts w:ascii="Times New Roman" w:hAnsi="Times New Roman"/>
          <w:position w:val="-1"/>
        </w:rPr>
      </w:pPr>
      <w:r w:rsidRPr="00E10576">
        <w:rPr>
          <w:rFonts w:ascii="Times New Roman" w:hAnsi="Times New Roman"/>
        </w:rPr>
        <w:t>Manter a seringa dentro da embalagem exterior para proteger da luz.</w:t>
      </w:r>
    </w:p>
    <w:p w14:paraId="1BA45CB9" w14:textId="77777777" w:rsidR="006F352B" w:rsidRPr="00E10576" w:rsidRDefault="006F352B" w:rsidP="006F352B">
      <w:pPr>
        <w:spacing w:after="0" w:line="240" w:lineRule="auto"/>
        <w:rPr>
          <w:rFonts w:ascii="Times New Roman" w:hAnsi="Times New Roman"/>
        </w:rPr>
      </w:pPr>
      <w:r w:rsidRPr="00E10576">
        <w:rPr>
          <w:rFonts w:ascii="Times New Roman" w:hAnsi="Times New Roman"/>
        </w:rPr>
        <w:t>Não congelar.</w:t>
      </w:r>
    </w:p>
    <w:p w14:paraId="2B99A36F" w14:textId="77777777" w:rsidR="00D21686" w:rsidRPr="00E10576" w:rsidRDefault="00D21686" w:rsidP="00D21686">
      <w:pPr>
        <w:spacing w:after="0" w:line="240" w:lineRule="auto"/>
        <w:ind w:left="567" w:hanging="567"/>
        <w:rPr>
          <w:rFonts w:ascii="Times New Roman" w:hAnsi="Times New Roman"/>
        </w:rPr>
      </w:pPr>
    </w:p>
    <w:p w14:paraId="401FA261" w14:textId="77777777" w:rsidR="00D21686" w:rsidRPr="00E10576" w:rsidRDefault="00D21686" w:rsidP="00D21686">
      <w:pPr>
        <w:pBdr>
          <w:top w:val="single" w:sz="4" w:space="1" w:color="auto"/>
          <w:left w:val="single" w:sz="4" w:space="4" w:color="auto"/>
          <w:bottom w:val="single" w:sz="4" w:space="1" w:color="auto"/>
          <w:right w:val="single" w:sz="4" w:space="4" w:color="auto"/>
        </w:pBdr>
        <w:tabs>
          <w:tab w:val="left" w:pos="560"/>
        </w:tabs>
        <w:spacing w:after="0" w:line="240" w:lineRule="auto"/>
        <w:ind w:left="567" w:hanging="567"/>
        <w:rPr>
          <w:rFonts w:ascii="Times New Roman" w:hAnsi="Times New Roman"/>
        </w:rPr>
      </w:pPr>
      <w:r w:rsidRPr="00E10576">
        <w:rPr>
          <w:rFonts w:ascii="Times New Roman" w:hAnsi="Times New Roman"/>
          <w:b/>
        </w:rPr>
        <w:t>10.</w:t>
      </w:r>
      <w:r w:rsidRPr="00E10576">
        <w:rPr>
          <w:rFonts w:ascii="Times New Roman" w:hAnsi="Times New Roman"/>
          <w:b/>
        </w:rPr>
        <w:tab/>
        <w:t>CUIDADOS ESPECIAIS QUANTO À ELIMINAÇÃO DO MEDICAMENTO NÃO UTILIZADO OU DOS RESÍDUOS PROVENIENTES DESSE MEDICAMENTO, SE APLICÁVEL</w:t>
      </w:r>
    </w:p>
    <w:p w14:paraId="18A540E7" w14:textId="77777777" w:rsidR="00D21686" w:rsidRPr="00E10576" w:rsidRDefault="00D21686" w:rsidP="00D21686">
      <w:pPr>
        <w:spacing w:after="0" w:line="240" w:lineRule="auto"/>
        <w:ind w:left="567" w:hanging="567"/>
        <w:rPr>
          <w:rFonts w:ascii="Times New Roman" w:hAnsi="Times New Roman"/>
        </w:rPr>
      </w:pPr>
    </w:p>
    <w:p w14:paraId="16B79358"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Qualquer medicamento não utilizado ou resíduos devem ser eliminados de acordo com as exigências locais.</w:t>
      </w:r>
    </w:p>
    <w:p w14:paraId="58CF0755" w14:textId="77777777" w:rsidR="00D21686" w:rsidRPr="00E10576" w:rsidRDefault="00D21686" w:rsidP="00D21686">
      <w:pPr>
        <w:spacing w:after="0" w:line="240" w:lineRule="auto"/>
        <w:rPr>
          <w:rFonts w:ascii="Times New Roman" w:hAnsi="Times New Roman"/>
        </w:rPr>
      </w:pPr>
    </w:p>
    <w:p w14:paraId="19591FD9"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11.</w:t>
      </w:r>
      <w:r w:rsidRPr="00E10576">
        <w:rPr>
          <w:rFonts w:ascii="Times New Roman" w:hAnsi="Times New Roman"/>
          <w:b/>
        </w:rPr>
        <w:tab/>
        <w:t>NOME E ENDEREÇO DO TITULAR DA AUTORIZAÇÃO DE INTRODUÇÃO NO MERCADO</w:t>
      </w:r>
    </w:p>
    <w:p w14:paraId="0B2784C1" w14:textId="77777777" w:rsidR="00D21686" w:rsidRPr="00E10576" w:rsidRDefault="00D21686" w:rsidP="00D21686">
      <w:pPr>
        <w:spacing w:after="0" w:line="240" w:lineRule="auto"/>
        <w:rPr>
          <w:rFonts w:ascii="Times New Roman" w:hAnsi="Times New Roman"/>
        </w:rPr>
      </w:pPr>
    </w:p>
    <w:p w14:paraId="061C8714" w14:textId="77777777" w:rsidR="00D21686" w:rsidRPr="00063B63" w:rsidRDefault="00D21686" w:rsidP="00D21686">
      <w:pPr>
        <w:spacing w:after="0" w:line="240" w:lineRule="auto"/>
        <w:rPr>
          <w:rFonts w:ascii="Times New Roman" w:hAnsi="Times New Roman"/>
          <w:lang w:val="en-GB"/>
        </w:rPr>
      </w:pPr>
      <w:r w:rsidRPr="00063B63">
        <w:rPr>
          <w:rFonts w:ascii="Times New Roman" w:hAnsi="Times New Roman"/>
          <w:lang w:val="en-GB"/>
        </w:rPr>
        <w:t xml:space="preserve">Nordic Group B.V. </w:t>
      </w:r>
    </w:p>
    <w:p w14:paraId="0F76CF21" w14:textId="77777777" w:rsidR="00D21686" w:rsidRPr="00063B63" w:rsidRDefault="00D21686" w:rsidP="00D21686">
      <w:pPr>
        <w:spacing w:after="0" w:line="240" w:lineRule="auto"/>
        <w:rPr>
          <w:rFonts w:ascii="Times New Roman" w:hAnsi="Times New Roman"/>
          <w:lang w:val="en-GB"/>
        </w:rPr>
      </w:pPr>
      <w:r w:rsidRPr="00063B63">
        <w:rPr>
          <w:rFonts w:ascii="Times New Roman" w:hAnsi="Times New Roman"/>
          <w:lang w:val="en-GB"/>
        </w:rPr>
        <w:t>Siriusdreef 41</w:t>
      </w:r>
    </w:p>
    <w:p w14:paraId="5BF4D5B1"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2132 WT Hoofddorp</w:t>
      </w:r>
    </w:p>
    <w:p w14:paraId="5AB6C3B0"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Países Baixos</w:t>
      </w:r>
    </w:p>
    <w:p w14:paraId="6F1FD66B" w14:textId="77777777" w:rsidR="00D21686" w:rsidRPr="00E10576" w:rsidRDefault="00D21686" w:rsidP="00D21686">
      <w:pPr>
        <w:spacing w:after="0" w:line="240" w:lineRule="auto"/>
        <w:rPr>
          <w:rFonts w:ascii="Times New Roman" w:hAnsi="Times New Roman"/>
        </w:rPr>
      </w:pPr>
    </w:p>
    <w:p w14:paraId="3371C833"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12.</w:t>
      </w:r>
      <w:r w:rsidRPr="00E10576">
        <w:rPr>
          <w:rFonts w:ascii="Times New Roman" w:hAnsi="Times New Roman"/>
          <w:b/>
        </w:rPr>
        <w:tab/>
        <w:t>NÚMERO(S) DA AUTORIZAÇÃO DE INTRODUÇÃO NO MERCADO</w:t>
      </w:r>
    </w:p>
    <w:p w14:paraId="2F1A13C9" w14:textId="77777777" w:rsidR="00D21686" w:rsidRPr="00E10576" w:rsidRDefault="00D21686" w:rsidP="00D21686">
      <w:pPr>
        <w:spacing w:after="0" w:line="240" w:lineRule="auto"/>
        <w:rPr>
          <w:rFonts w:ascii="Times New Roman" w:hAnsi="Times New Roman"/>
        </w:rPr>
      </w:pPr>
    </w:p>
    <w:p w14:paraId="1675D5E5" w14:textId="77777777" w:rsidR="00D21686" w:rsidRPr="005A4BE2" w:rsidRDefault="00D21686" w:rsidP="00D21686">
      <w:pPr>
        <w:spacing w:after="0" w:line="240" w:lineRule="auto"/>
        <w:ind w:left="567" w:hanging="567"/>
        <w:rPr>
          <w:rFonts w:ascii="Times New Roman" w:eastAsia="Times New Roman" w:hAnsi="Times New Roman"/>
        </w:rPr>
      </w:pPr>
      <w:r w:rsidRPr="005A4BE2">
        <w:rPr>
          <w:rFonts w:ascii="Times New Roman" w:hAnsi="Times New Roman"/>
        </w:rPr>
        <w:t>EU/1/16/1124/032 4 seringas pré-cheias (4 unidoses)</w:t>
      </w:r>
    </w:p>
    <w:p w14:paraId="419B7DCB" w14:textId="1811EADA" w:rsidR="00D21686" w:rsidRPr="0091672D" w:rsidDel="005A4BE2" w:rsidRDefault="00D21686" w:rsidP="00D21686">
      <w:pPr>
        <w:spacing w:after="0" w:line="240" w:lineRule="auto"/>
        <w:ind w:left="567" w:hanging="567"/>
        <w:rPr>
          <w:del w:id="100" w:author="Author"/>
          <w:rFonts w:ascii="Times New Roman" w:eastAsia="Times New Roman" w:hAnsi="Times New Roman"/>
          <w:highlight w:val="lightGray"/>
        </w:rPr>
      </w:pPr>
      <w:del w:id="101" w:author="Author">
        <w:r w:rsidRPr="0091672D" w:rsidDel="005A4BE2">
          <w:rPr>
            <w:rFonts w:ascii="Times New Roman" w:hAnsi="Times New Roman"/>
            <w:highlight w:val="lightGray"/>
          </w:rPr>
          <w:delText>EU/1/16/1124/033 6 seringas pré-cheias (6 unidoses)</w:delText>
        </w:r>
      </w:del>
    </w:p>
    <w:p w14:paraId="0535B927" w14:textId="77777777" w:rsidR="00D21686" w:rsidRPr="00E10576" w:rsidRDefault="00D21686" w:rsidP="00D21686">
      <w:pPr>
        <w:spacing w:after="0" w:line="240" w:lineRule="auto"/>
        <w:rPr>
          <w:rFonts w:ascii="Times New Roman" w:eastAsia="Times New Roman" w:hAnsi="Times New Roman"/>
        </w:rPr>
      </w:pPr>
      <w:r w:rsidRPr="0091672D">
        <w:rPr>
          <w:rFonts w:ascii="Times New Roman" w:hAnsi="Times New Roman"/>
          <w:highlight w:val="lightGray"/>
        </w:rPr>
        <w:t>EU/1/16/1124/051 12 seringas pré-cheias (12 unidoses)</w:t>
      </w:r>
    </w:p>
    <w:p w14:paraId="7B91B13A" w14:textId="77777777" w:rsidR="00D21686" w:rsidRPr="00E10576" w:rsidRDefault="00D21686" w:rsidP="00D21686">
      <w:pPr>
        <w:spacing w:after="0" w:line="240" w:lineRule="auto"/>
        <w:rPr>
          <w:rFonts w:ascii="Times New Roman" w:hAnsi="Times New Roman"/>
        </w:rPr>
      </w:pPr>
    </w:p>
    <w:p w14:paraId="1F490146"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13.</w:t>
      </w:r>
      <w:r w:rsidRPr="00E10576">
        <w:rPr>
          <w:rFonts w:ascii="Times New Roman" w:hAnsi="Times New Roman"/>
          <w:b/>
        </w:rPr>
        <w:tab/>
        <w:t>NÚMERO DO LOTE</w:t>
      </w:r>
    </w:p>
    <w:p w14:paraId="4EC29001" w14:textId="77777777" w:rsidR="00D21686" w:rsidRPr="00E10576" w:rsidRDefault="00D21686" w:rsidP="00D21686">
      <w:pPr>
        <w:spacing w:after="0" w:line="240" w:lineRule="auto"/>
        <w:rPr>
          <w:rFonts w:ascii="Times New Roman" w:hAnsi="Times New Roman"/>
        </w:rPr>
      </w:pPr>
    </w:p>
    <w:p w14:paraId="191B4B56"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Lote:</w:t>
      </w:r>
    </w:p>
    <w:p w14:paraId="116806D0" w14:textId="77777777" w:rsidR="00D21686" w:rsidRPr="00E10576" w:rsidRDefault="00D21686" w:rsidP="00D21686">
      <w:pPr>
        <w:spacing w:after="0" w:line="240" w:lineRule="auto"/>
        <w:rPr>
          <w:rFonts w:ascii="Times New Roman" w:hAnsi="Times New Roman"/>
        </w:rPr>
      </w:pPr>
    </w:p>
    <w:p w14:paraId="5EDA0F6F"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14.</w:t>
      </w:r>
      <w:r w:rsidRPr="00E10576">
        <w:rPr>
          <w:rFonts w:ascii="Times New Roman" w:hAnsi="Times New Roman"/>
          <w:b/>
        </w:rPr>
        <w:tab/>
        <w:t>CLASSIFICAÇÃO QUANTO À DISPENSA AO PÚBLICO</w:t>
      </w:r>
    </w:p>
    <w:p w14:paraId="7FEC6839" w14:textId="77777777" w:rsidR="00D21686" w:rsidRPr="00E10576" w:rsidRDefault="00D21686" w:rsidP="00D21686">
      <w:pPr>
        <w:spacing w:after="0" w:line="240" w:lineRule="auto"/>
        <w:rPr>
          <w:rFonts w:ascii="Times New Roman" w:hAnsi="Times New Roman"/>
        </w:rPr>
      </w:pPr>
    </w:p>
    <w:p w14:paraId="2B67535C"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15.</w:t>
      </w:r>
      <w:r w:rsidRPr="00E10576">
        <w:rPr>
          <w:rFonts w:ascii="Times New Roman" w:hAnsi="Times New Roman"/>
          <w:b/>
        </w:rPr>
        <w:tab/>
        <w:t>INSTRUÇÕES DE UTILIZAÇÃO</w:t>
      </w:r>
    </w:p>
    <w:p w14:paraId="30AB0608" w14:textId="77777777" w:rsidR="00D21686" w:rsidRPr="00E10576" w:rsidRDefault="00D21686" w:rsidP="00D21686">
      <w:pPr>
        <w:spacing w:after="0" w:line="240" w:lineRule="auto"/>
        <w:rPr>
          <w:rFonts w:ascii="Times New Roman" w:hAnsi="Times New Roman"/>
        </w:rPr>
      </w:pPr>
    </w:p>
    <w:p w14:paraId="2C132D42"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16.</w:t>
      </w:r>
      <w:r w:rsidRPr="00E10576">
        <w:rPr>
          <w:rFonts w:ascii="Times New Roman" w:hAnsi="Times New Roman"/>
          <w:b/>
        </w:rPr>
        <w:tab/>
        <w:t>INFORMAÇÃO EM BRAILLE</w:t>
      </w:r>
    </w:p>
    <w:p w14:paraId="76BC1A56" w14:textId="77777777" w:rsidR="00D21686" w:rsidRPr="00E10576" w:rsidRDefault="00D21686" w:rsidP="00D21686">
      <w:pPr>
        <w:spacing w:after="0" w:line="240" w:lineRule="auto"/>
        <w:rPr>
          <w:rFonts w:ascii="Times New Roman" w:hAnsi="Times New Roman"/>
        </w:rPr>
      </w:pPr>
    </w:p>
    <w:p w14:paraId="294B3B85"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 xml:space="preserve">Nordimet 12,5 mg </w:t>
      </w:r>
    </w:p>
    <w:p w14:paraId="4EF58F15" w14:textId="77777777" w:rsidR="00D21686" w:rsidRPr="00E10576" w:rsidRDefault="00D21686" w:rsidP="00D21686">
      <w:pPr>
        <w:spacing w:after="0" w:line="240" w:lineRule="auto"/>
        <w:rPr>
          <w:rFonts w:ascii="Times New Roman" w:hAnsi="Times New Roman"/>
        </w:rPr>
      </w:pPr>
    </w:p>
    <w:p w14:paraId="3D7EFA90"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17.</w:t>
      </w:r>
      <w:r w:rsidRPr="00E10576">
        <w:rPr>
          <w:rFonts w:ascii="Times New Roman" w:hAnsi="Times New Roman"/>
          <w:b/>
        </w:rPr>
        <w:tab/>
        <w:t xml:space="preserve">IDENTIFICADOR ÚNICO – CÓDIGO DE BARRAS 2D </w:t>
      </w:r>
    </w:p>
    <w:p w14:paraId="4B5F294C"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br/>
      </w:r>
      <w:r w:rsidRPr="0091672D">
        <w:rPr>
          <w:rFonts w:ascii="Times New Roman" w:hAnsi="Times New Roman"/>
          <w:highlight w:val="lightGray"/>
        </w:rPr>
        <w:t>Código de barras 2D com identificador único incluído</w:t>
      </w:r>
    </w:p>
    <w:p w14:paraId="142F8DD8" w14:textId="77777777" w:rsidR="00D21686" w:rsidRPr="00E10576" w:rsidRDefault="00D21686" w:rsidP="00D21686">
      <w:pPr>
        <w:spacing w:after="0" w:line="240" w:lineRule="auto"/>
        <w:rPr>
          <w:rFonts w:ascii="Times New Roman" w:hAnsi="Times New Roman"/>
        </w:rPr>
      </w:pPr>
    </w:p>
    <w:p w14:paraId="7F616684"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18.</w:t>
      </w:r>
      <w:r w:rsidRPr="00E10576">
        <w:rPr>
          <w:rFonts w:ascii="Times New Roman" w:hAnsi="Times New Roman"/>
          <w:b/>
        </w:rPr>
        <w:tab/>
        <w:t xml:space="preserve">IDENTIFICADOR ÚNICO – DADOS PARA LEITURA HUMANA </w:t>
      </w:r>
    </w:p>
    <w:p w14:paraId="56A6C7FE"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br/>
        <w:t>PC</w:t>
      </w:r>
    </w:p>
    <w:p w14:paraId="575346CB"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SN</w:t>
      </w:r>
    </w:p>
    <w:p w14:paraId="30CFCCB0"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NN</w:t>
      </w:r>
    </w:p>
    <w:p w14:paraId="2EEC47D7" w14:textId="77777777" w:rsidR="00D21686" w:rsidRPr="00E10576" w:rsidRDefault="00D21686" w:rsidP="00D21686">
      <w:pPr>
        <w:widowControl/>
        <w:spacing w:after="0" w:line="240" w:lineRule="auto"/>
        <w:rPr>
          <w:rFonts w:ascii="Times New Roman" w:hAnsi="Times New Roman"/>
        </w:rPr>
      </w:pPr>
      <w:r w:rsidRPr="00E10576">
        <w:br w:type="page"/>
      </w:r>
    </w:p>
    <w:p w14:paraId="398CDD05"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rPr>
      </w:pPr>
      <w:r w:rsidRPr="00E10576">
        <w:rPr>
          <w:rFonts w:ascii="Times New Roman" w:hAnsi="Times New Roman"/>
          <w:b/>
        </w:rPr>
        <w:lastRenderedPageBreak/>
        <w:t>INDICAÇÕES A INCLUIR NO ACONDICIONAMENTO SECUNDÁRIO</w:t>
      </w:r>
    </w:p>
    <w:p w14:paraId="6C07E174" w14:textId="77777777" w:rsidR="00D21686" w:rsidRPr="00E10576" w:rsidRDefault="00D21686" w:rsidP="00D21686">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b/>
        </w:rPr>
      </w:pPr>
    </w:p>
    <w:p w14:paraId="05611AC7" w14:textId="77777777" w:rsidR="00D21686" w:rsidRPr="00E10576" w:rsidRDefault="00D21686" w:rsidP="00D21686">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rPr>
      </w:pPr>
      <w:r w:rsidRPr="00E10576">
        <w:rPr>
          <w:rFonts w:ascii="Times New Roman" w:hAnsi="Times New Roman"/>
          <w:b/>
        </w:rPr>
        <w:t>ACONDICIONAMENTO INTERMÉDIO PARA MULTIDOSE (SEM CAIXA AZUL)</w:t>
      </w:r>
    </w:p>
    <w:p w14:paraId="1720A562" w14:textId="77777777" w:rsidR="00D21686" w:rsidRPr="00E10576" w:rsidRDefault="00D21686" w:rsidP="00D21686">
      <w:pPr>
        <w:spacing w:after="0" w:line="240" w:lineRule="auto"/>
        <w:rPr>
          <w:rFonts w:ascii="Times New Roman" w:hAnsi="Times New Roman"/>
        </w:rPr>
      </w:pPr>
    </w:p>
    <w:p w14:paraId="5A754FE1"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1.</w:t>
      </w:r>
      <w:r w:rsidRPr="00E10576">
        <w:rPr>
          <w:rFonts w:ascii="Times New Roman" w:hAnsi="Times New Roman"/>
          <w:b/>
        </w:rPr>
        <w:tab/>
        <w:t>NOME DO MEDICAMENTO</w:t>
      </w:r>
    </w:p>
    <w:p w14:paraId="61865C2E" w14:textId="77777777" w:rsidR="00D21686" w:rsidRPr="00E10576" w:rsidRDefault="00D21686" w:rsidP="00D21686">
      <w:pPr>
        <w:spacing w:after="0" w:line="240" w:lineRule="auto"/>
        <w:rPr>
          <w:rFonts w:ascii="Times New Roman" w:hAnsi="Times New Roman"/>
        </w:rPr>
      </w:pPr>
    </w:p>
    <w:p w14:paraId="7A8B2AB2"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 xml:space="preserve">Nordimet 12,5 mg solução injetável em seringa pré-cheia </w:t>
      </w:r>
    </w:p>
    <w:p w14:paraId="47F1F4A3" w14:textId="77777777" w:rsidR="00D21686" w:rsidRPr="00E10576" w:rsidRDefault="00D21686" w:rsidP="00D21686">
      <w:pPr>
        <w:spacing w:after="0" w:line="240" w:lineRule="auto"/>
        <w:rPr>
          <w:rFonts w:ascii="Times New Roman" w:hAnsi="Times New Roman"/>
        </w:rPr>
      </w:pPr>
    </w:p>
    <w:p w14:paraId="2842E25D"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metotrexato</w:t>
      </w:r>
    </w:p>
    <w:p w14:paraId="0772758E" w14:textId="77777777" w:rsidR="00D21686" w:rsidRPr="00E10576" w:rsidRDefault="00D21686" w:rsidP="00D21686">
      <w:pPr>
        <w:spacing w:after="0" w:line="240" w:lineRule="auto"/>
        <w:rPr>
          <w:rFonts w:ascii="Times New Roman" w:hAnsi="Times New Roman"/>
        </w:rPr>
      </w:pPr>
    </w:p>
    <w:p w14:paraId="4D146B5A"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2.</w:t>
      </w:r>
      <w:r w:rsidRPr="00E10576">
        <w:rPr>
          <w:rFonts w:ascii="Times New Roman" w:hAnsi="Times New Roman"/>
          <w:b/>
        </w:rPr>
        <w:tab/>
        <w:t>DESCRIÇÃO DA(S) SUBSTÂNCIA(S) ATIVA(S)</w:t>
      </w:r>
    </w:p>
    <w:p w14:paraId="23674053" w14:textId="77777777" w:rsidR="00D21686" w:rsidRPr="00E10576" w:rsidRDefault="00D21686" w:rsidP="00D21686">
      <w:pPr>
        <w:spacing w:after="0" w:line="240" w:lineRule="auto"/>
        <w:rPr>
          <w:rFonts w:ascii="Times New Roman" w:hAnsi="Times New Roman"/>
        </w:rPr>
      </w:pPr>
    </w:p>
    <w:p w14:paraId="4B1B87D1"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Uma seringa pré-cheia de 0,5 ml contém 12,5 mg de metotrexato (25 mg/ml)</w:t>
      </w:r>
    </w:p>
    <w:p w14:paraId="0FDC6C7A" w14:textId="77777777" w:rsidR="00D21686" w:rsidRPr="00E10576" w:rsidRDefault="00D21686" w:rsidP="00D21686">
      <w:pPr>
        <w:spacing w:after="0" w:line="240" w:lineRule="auto"/>
        <w:rPr>
          <w:rFonts w:ascii="Times New Roman" w:hAnsi="Times New Roman"/>
        </w:rPr>
      </w:pPr>
    </w:p>
    <w:p w14:paraId="163A47AF"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3.</w:t>
      </w:r>
      <w:r w:rsidRPr="00E10576">
        <w:rPr>
          <w:rFonts w:ascii="Times New Roman" w:hAnsi="Times New Roman"/>
          <w:b/>
        </w:rPr>
        <w:tab/>
        <w:t xml:space="preserve">LISTA DOS EXCIPIENTES </w:t>
      </w:r>
    </w:p>
    <w:p w14:paraId="54DCC35D" w14:textId="77777777" w:rsidR="00D21686" w:rsidRPr="00E10576" w:rsidRDefault="00D21686" w:rsidP="00D21686">
      <w:pPr>
        <w:spacing w:after="0" w:line="240" w:lineRule="auto"/>
        <w:rPr>
          <w:rFonts w:ascii="Times New Roman" w:hAnsi="Times New Roman"/>
        </w:rPr>
      </w:pPr>
    </w:p>
    <w:p w14:paraId="343FA8DE"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Cloreto de sódio</w:t>
      </w:r>
    </w:p>
    <w:p w14:paraId="093E1D93"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 xml:space="preserve">Hidróxido de sódio </w:t>
      </w:r>
    </w:p>
    <w:p w14:paraId="2F014A79"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Água para preparações injetáveis</w:t>
      </w:r>
    </w:p>
    <w:p w14:paraId="1F035BEA" w14:textId="77777777" w:rsidR="00D21686" w:rsidRPr="00E10576" w:rsidRDefault="00D21686" w:rsidP="00D21686">
      <w:pPr>
        <w:spacing w:after="0" w:line="240" w:lineRule="auto"/>
        <w:rPr>
          <w:rFonts w:ascii="Times New Roman" w:hAnsi="Times New Roman"/>
        </w:rPr>
      </w:pPr>
    </w:p>
    <w:p w14:paraId="5EE9E8D6"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4.</w:t>
      </w:r>
      <w:r w:rsidRPr="00E10576">
        <w:rPr>
          <w:rFonts w:ascii="Times New Roman" w:hAnsi="Times New Roman"/>
          <w:b/>
        </w:rPr>
        <w:tab/>
        <w:t>FORMA FARMACÊUTICA E CONTEÚDO</w:t>
      </w:r>
    </w:p>
    <w:p w14:paraId="4E9648DC" w14:textId="77777777" w:rsidR="00D21686" w:rsidRPr="00E10576" w:rsidRDefault="00D21686" w:rsidP="00D21686">
      <w:pPr>
        <w:spacing w:after="0" w:line="240" w:lineRule="auto"/>
        <w:rPr>
          <w:rFonts w:ascii="Times New Roman" w:hAnsi="Times New Roman"/>
        </w:rPr>
      </w:pPr>
    </w:p>
    <w:p w14:paraId="76760812" w14:textId="77777777" w:rsidR="00D21686" w:rsidRPr="00E10576" w:rsidRDefault="00D21686" w:rsidP="00D21686">
      <w:pPr>
        <w:spacing w:after="0" w:line="240" w:lineRule="auto"/>
        <w:rPr>
          <w:rFonts w:ascii="Times New Roman" w:hAnsi="Times New Roman"/>
        </w:rPr>
      </w:pPr>
      <w:r w:rsidRPr="0091672D">
        <w:rPr>
          <w:rFonts w:ascii="Times New Roman" w:hAnsi="Times New Roman"/>
          <w:highlight w:val="lightGray"/>
        </w:rPr>
        <w:t>Solução injetável</w:t>
      </w:r>
    </w:p>
    <w:p w14:paraId="292086D0"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12,5 mg/0,5 ml</w:t>
      </w:r>
    </w:p>
    <w:p w14:paraId="5FE09F2B" w14:textId="77777777" w:rsidR="00D21686" w:rsidRPr="00E10576" w:rsidRDefault="00D21686" w:rsidP="00D21686">
      <w:pPr>
        <w:spacing w:after="0" w:line="240" w:lineRule="auto"/>
        <w:rPr>
          <w:rFonts w:ascii="Times New Roman" w:hAnsi="Times New Roman"/>
          <w:position w:val="-1"/>
        </w:rPr>
      </w:pPr>
      <w:r w:rsidRPr="00E10576">
        <w:rPr>
          <w:rFonts w:ascii="Times New Roman" w:hAnsi="Times New Roman"/>
        </w:rPr>
        <w:t>1 seringa pré-cheia (0,5 ml) e 2 compressas de álcool. Componente de uma embalagem multidose, não pode ser vendido separadamente.</w:t>
      </w:r>
    </w:p>
    <w:p w14:paraId="1049C545" w14:textId="77777777" w:rsidR="00D21686" w:rsidRPr="00E10576" w:rsidRDefault="00D21686" w:rsidP="00D21686">
      <w:pPr>
        <w:spacing w:after="0" w:line="240" w:lineRule="auto"/>
        <w:rPr>
          <w:rFonts w:ascii="Times New Roman" w:hAnsi="Times New Roman"/>
        </w:rPr>
      </w:pPr>
    </w:p>
    <w:p w14:paraId="79219DDD"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5.</w:t>
      </w:r>
      <w:r w:rsidRPr="00E10576">
        <w:rPr>
          <w:rFonts w:ascii="Times New Roman" w:hAnsi="Times New Roman"/>
          <w:b/>
        </w:rPr>
        <w:tab/>
        <w:t>MODO E VIA(S) DE ADMINISTRAÇÃO</w:t>
      </w:r>
    </w:p>
    <w:p w14:paraId="19B21129" w14:textId="77777777" w:rsidR="00D21686" w:rsidRPr="00E10576" w:rsidRDefault="00D21686" w:rsidP="00D21686">
      <w:pPr>
        <w:spacing w:after="0" w:line="240" w:lineRule="auto"/>
        <w:rPr>
          <w:rFonts w:ascii="Times New Roman" w:hAnsi="Times New Roman"/>
        </w:rPr>
      </w:pPr>
    </w:p>
    <w:p w14:paraId="5F491EB2"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Via subcutânea.</w:t>
      </w:r>
    </w:p>
    <w:p w14:paraId="132B7379" w14:textId="77777777" w:rsidR="00D21686" w:rsidRPr="00E10576" w:rsidRDefault="00D21686" w:rsidP="00D21686">
      <w:pPr>
        <w:spacing w:after="0" w:line="240" w:lineRule="auto"/>
        <w:rPr>
          <w:rFonts w:ascii="Times New Roman" w:hAnsi="Times New Roman"/>
          <w:position w:val="-1"/>
        </w:rPr>
      </w:pPr>
      <w:r w:rsidRPr="00E10576">
        <w:rPr>
          <w:rFonts w:ascii="Times New Roman" w:hAnsi="Times New Roman"/>
        </w:rPr>
        <w:t>O metotrexato é injetado uma vez por semana.</w:t>
      </w:r>
    </w:p>
    <w:p w14:paraId="04F9B683"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Consultar o folheto informativo antes de utilizar.</w:t>
      </w:r>
    </w:p>
    <w:p w14:paraId="4FD744FA" w14:textId="77777777" w:rsidR="00D21686" w:rsidRPr="00E10576" w:rsidRDefault="00D21686" w:rsidP="00D21686">
      <w:pPr>
        <w:spacing w:after="0" w:line="240" w:lineRule="auto"/>
        <w:ind w:left="567" w:hanging="567"/>
        <w:rPr>
          <w:rFonts w:ascii="Times New Roman" w:hAnsi="Times New Roman"/>
        </w:rPr>
      </w:pPr>
    </w:p>
    <w:p w14:paraId="107E0869"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6.</w:t>
      </w:r>
      <w:r w:rsidRPr="00E10576">
        <w:rPr>
          <w:rFonts w:ascii="Times New Roman" w:hAnsi="Times New Roman"/>
          <w:b/>
        </w:rPr>
        <w:tab/>
        <w:t>ADVERTÊNCIA ESPECIAL DE QUE O MEDICAMENTO DEVE SER MANTIDO FORA DA VISTA E DO ALCANCE DAS CRIANÇAS</w:t>
      </w:r>
    </w:p>
    <w:p w14:paraId="4E155299" w14:textId="77777777" w:rsidR="00D21686" w:rsidRPr="00E10576" w:rsidRDefault="00D21686" w:rsidP="00D21686">
      <w:pPr>
        <w:spacing w:after="0" w:line="240" w:lineRule="auto"/>
        <w:ind w:left="567" w:hanging="567"/>
        <w:rPr>
          <w:rFonts w:ascii="Times New Roman" w:hAnsi="Times New Roman"/>
        </w:rPr>
      </w:pPr>
    </w:p>
    <w:p w14:paraId="230EA91A"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Manter fora da vista e do alcance das crianças.</w:t>
      </w:r>
    </w:p>
    <w:p w14:paraId="58202C1E" w14:textId="77777777" w:rsidR="00D21686" w:rsidRPr="00E10576" w:rsidRDefault="00D21686" w:rsidP="00D21686">
      <w:pPr>
        <w:spacing w:after="0" w:line="240" w:lineRule="auto"/>
        <w:rPr>
          <w:rFonts w:ascii="Times New Roman" w:hAnsi="Times New Roman"/>
        </w:rPr>
      </w:pPr>
    </w:p>
    <w:p w14:paraId="654972C8"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7.</w:t>
      </w:r>
      <w:r w:rsidRPr="00E10576">
        <w:rPr>
          <w:rFonts w:ascii="Times New Roman" w:hAnsi="Times New Roman"/>
          <w:b/>
        </w:rPr>
        <w:tab/>
        <w:t>OUTRAS ADVERTÊNCIAS ESPECIAIS, SE NECESSÁRIO</w:t>
      </w:r>
    </w:p>
    <w:p w14:paraId="4DC55479" w14:textId="77777777" w:rsidR="00D21686" w:rsidRPr="00E10576" w:rsidRDefault="00D21686" w:rsidP="00D21686">
      <w:pPr>
        <w:spacing w:after="0" w:line="240" w:lineRule="auto"/>
        <w:rPr>
          <w:rFonts w:ascii="Times New Roman" w:hAnsi="Times New Roman"/>
        </w:rPr>
      </w:pPr>
    </w:p>
    <w:p w14:paraId="26467C6D"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Citotóxico: manusear com cuidado.</w:t>
      </w:r>
    </w:p>
    <w:p w14:paraId="79202C99" w14:textId="77777777" w:rsidR="00D21686" w:rsidRPr="00E10576" w:rsidRDefault="00D21686" w:rsidP="00D21686">
      <w:pPr>
        <w:spacing w:after="0" w:line="240" w:lineRule="auto"/>
        <w:rPr>
          <w:rFonts w:ascii="Times New Roman" w:hAnsi="Times New Roman"/>
        </w:rPr>
      </w:pPr>
    </w:p>
    <w:p w14:paraId="625BE2F7" w14:textId="77777777" w:rsidR="00D21686" w:rsidRPr="00E10576" w:rsidRDefault="00D21686" w:rsidP="00D21686">
      <w:pPr>
        <w:pStyle w:val="BodytextAgency"/>
        <w:pBdr>
          <w:top w:val="single" w:sz="4" w:space="1" w:color="auto"/>
          <w:left w:val="single" w:sz="4" w:space="4" w:color="auto"/>
          <w:bottom w:val="single" w:sz="4" w:space="1" w:color="auto"/>
          <w:right w:val="single" w:sz="4" w:space="4" w:color="auto"/>
        </w:pBdr>
        <w:rPr>
          <w:rFonts w:ascii="Times New Roman" w:hAnsi="Times New Roman"/>
          <w:sz w:val="22"/>
          <w:szCs w:val="22"/>
        </w:rPr>
      </w:pPr>
      <w:r w:rsidRPr="00E10576">
        <w:rPr>
          <w:rFonts w:ascii="Times New Roman" w:hAnsi="Times New Roman"/>
          <w:sz w:val="22"/>
        </w:rPr>
        <w:t xml:space="preserve">Usar apenas uma vez por semana. </w:t>
      </w:r>
    </w:p>
    <w:p w14:paraId="7A1F0175" w14:textId="77777777" w:rsidR="00D21686" w:rsidRPr="00E10576" w:rsidRDefault="00D21686" w:rsidP="00D21686">
      <w:pPr>
        <w:pStyle w:val="BodytextAgency"/>
        <w:pBdr>
          <w:top w:val="single" w:sz="4" w:space="1" w:color="auto"/>
          <w:left w:val="single" w:sz="4" w:space="4" w:color="auto"/>
          <w:bottom w:val="single" w:sz="4" w:space="1" w:color="auto"/>
          <w:right w:val="single" w:sz="4" w:space="4" w:color="auto"/>
        </w:pBdr>
        <w:rPr>
          <w:rFonts w:ascii="Times New Roman" w:hAnsi="Times New Roman"/>
          <w:sz w:val="22"/>
          <w:szCs w:val="22"/>
        </w:rPr>
      </w:pPr>
      <w:r w:rsidRPr="00E10576">
        <w:rPr>
          <w:rFonts w:ascii="Times New Roman" w:hAnsi="Times New Roman"/>
          <w:sz w:val="22"/>
        </w:rPr>
        <w:t xml:space="preserve">à/ (incluir dia da semana por extenso)  </w:t>
      </w:r>
    </w:p>
    <w:p w14:paraId="0128523A" w14:textId="77777777" w:rsidR="00D21686" w:rsidRPr="00E10576" w:rsidRDefault="00D21686" w:rsidP="00D21686">
      <w:pPr>
        <w:spacing w:after="0" w:line="240" w:lineRule="auto"/>
        <w:rPr>
          <w:rFonts w:ascii="Times New Roman" w:hAnsi="Times New Roman"/>
        </w:rPr>
      </w:pPr>
    </w:p>
    <w:p w14:paraId="02E73BF6"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8.</w:t>
      </w:r>
      <w:r w:rsidRPr="00E10576">
        <w:rPr>
          <w:rFonts w:ascii="Times New Roman" w:hAnsi="Times New Roman"/>
          <w:b/>
        </w:rPr>
        <w:tab/>
        <w:t>PRAZO DE VALIDADE</w:t>
      </w:r>
    </w:p>
    <w:p w14:paraId="7BF40B61" w14:textId="77777777" w:rsidR="00D21686" w:rsidRPr="00E10576" w:rsidRDefault="00D21686" w:rsidP="00D21686">
      <w:pPr>
        <w:spacing w:after="0" w:line="240" w:lineRule="auto"/>
        <w:rPr>
          <w:rFonts w:ascii="Times New Roman" w:hAnsi="Times New Roman"/>
        </w:rPr>
      </w:pPr>
    </w:p>
    <w:p w14:paraId="5C658AB9" w14:textId="77777777" w:rsidR="00D21686" w:rsidRPr="00E10576" w:rsidRDefault="00D21686" w:rsidP="00D21686">
      <w:pPr>
        <w:spacing w:after="0" w:line="240" w:lineRule="auto"/>
        <w:rPr>
          <w:rFonts w:ascii="Times New Roman" w:hAnsi="Times New Roman"/>
          <w:position w:val="-1"/>
        </w:rPr>
      </w:pPr>
      <w:r w:rsidRPr="00E10576">
        <w:rPr>
          <w:rFonts w:ascii="Times New Roman" w:hAnsi="Times New Roman"/>
        </w:rPr>
        <w:t>EXP:</w:t>
      </w:r>
    </w:p>
    <w:p w14:paraId="788C8FC5" w14:textId="77777777" w:rsidR="00D21686" w:rsidRPr="00E10576" w:rsidRDefault="00D21686" w:rsidP="00D21686">
      <w:pPr>
        <w:spacing w:after="0" w:line="240" w:lineRule="auto"/>
        <w:rPr>
          <w:rFonts w:ascii="Times New Roman" w:hAnsi="Times New Roman"/>
          <w:position w:val="-1"/>
        </w:rPr>
      </w:pPr>
    </w:p>
    <w:p w14:paraId="43745E65"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9.</w:t>
      </w:r>
      <w:r w:rsidRPr="00E10576">
        <w:rPr>
          <w:rFonts w:ascii="Times New Roman" w:hAnsi="Times New Roman"/>
          <w:b/>
        </w:rPr>
        <w:tab/>
        <w:t>CONDIÇÕES ESPECIAIS DE CONSERVAÇÃO</w:t>
      </w:r>
    </w:p>
    <w:p w14:paraId="62561CD6" w14:textId="77777777" w:rsidR="00D21686" w:rsidRPr="00E10576" w:rsidRDefault="00D21686" w:rsidP="00D21686">
      <w:pPr>
        <w:spacing w:after="0" w:line="240" w:lineRule="auto"/>
        <w:rPr>
          <w:rFonts w:ascii="Times New Roman" w:hAnsi="Times New Roman"/>
        </w:rPr>
      </w:pPr>
    </w:p>
    <w:p w14:paraId="1C9D16E9"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Conservar a temperatura inferior a 25 °C.</w:t>
      </w:r>
    </w:p>
    <w:p w14:paraId="5184A1F7" w14:textId="77777777" w:rsidR="00D21686" w:rsidRPr="00E10576" w:rsidRDefault="00D21686" w:rsidP="00D21686">
      <w:pPr>
        <w:spacing w:after="0" w:line="240" w:lineRule="auto"/>
        <w:rPr>
          <w:rFonts w:ascii="Times New Roman" w:hAnsi="Times New Roman"/>
          <w:position w:val="-1"/>
        </w:rPr>
      </w:pPr>
      <w:r w:rsidRPr="00E10576">
        <w:rPr>
          <w:rFonts w:ascii="Times New Roman" w:hAnsi="Times New Roman"/>
        </w:rPr>
        <w:t>Manter a seringa dentro da embalagem exterior para proteger da luz.</w:t>
      </w:r>
    </w:p>
    <w:p w14:paraId="684658D8" w14:textId="77777777" w:rsidR="006F352B" w:rsidRPr="00E10576" w:rsidRDefault="006F352B" w:rsidP="006F352B">
      <w:pPr>
        <w:spacing w:after="0" w:line="240" w:lineRule="auto"/>
        <w:rPr>
          <w:rFonts w:ascii="Times New Roman" w:hAnsi="Times New Roman"/>
        </w:rPr>
      </w:pPr>
      <w:r w:rsidRPr="00E10576">
        <w:rPr>
          <w:rFonts w:ascii="Times New Roman" w:hAnsi="Times New Roman"/>
        </w:rPr>
        <w:lastRenderedPageBreak/>
        <w:t>Não congelar.</w:t>
      </w:r>
    </w:p>
    <w:p w14:paraId="2A89F006" w14:textId="77777777" w:rsidR="00D21686" w:rsidRPr="00E10576" w:rsidRDefault="00D21686" w:rsidP="00D21686">
      <w:pPr>
        <w:spacing w:after="0" w:line="240" w:lineRule="auto"/>
        <w:ind w:left="567" w:hanging="567"/>
        <w:rPr>
          <w:rFonts w:ascii="Times New Roman" w:hAnsi="Times New Roman"/>
        </w:rPr>
      </w:pPr>
    </w:p>
    <w:p w14:paraId="08C9DBF1" w14:textId="77777777" w:rsidR="00D21686" w:rsidRPr="00E10576" w:rsidRDefault="00D21686" w:rsidP="00D21686">
      <w:pPr>
        <w:pBdr>
          <w:top w:val="single" w:sz="4" w:space="1" w:color="auto"/>
          <w:left w:val="single" w:sz="4" w:space="4" w:color="auto"/>
          <w:bottom w:val="single" w:sz="4" w:space="1" w:color="auto"/>
          <w:right w:val="single" w:sz="4" w:space="4" w:color="auto"/>
        </w:pBdr>
        <w:tabs>
          <w:tab w:val="left" w:pos="560"/>
        </w:tabs>
        <w:spacing w:after="0" w:line="240" w:lineRule="auto"/>
        <w:ind w:left="567" w:hanging="567"/>
        <w:rPr>
          <w:rFonts w:ascii="Times New Roman" w:hAnsi="Times New Roman"/>
        </w:rPr>
      </w:pPr>
      <w:r w:rsidRPr="00E10576">
        <w:rPr>
          <w:rFonts w:ascii="Times New Roman" w:hAnsi="Times New Roman"/>
          <w:b/>
        </w:rPr>
        <w:t>10.</w:t>
      </w:r>
      <w:r w:rsidRPr="00E10576">
        <w:rPr>
          <w:rFonts w:ascii="Times New Roman" w:hAnsi="Times New Roman"/>
          <w:b/>
        </w:rPr>
        <w:tab/>
        <w:t>CUIDADOS ESPECIAIS QUANTO À ELIMINAÇÃO DO MEDICAMENTO NÃO UTILIZADO OU DOS RESÍDUOS PROVENIENTES DESSE MEDICAMENTO, SE APLICÁVEL</w:t>
      </w:r>
    </w:p>
    <w:p w14:paraId="43076426" w14:textId="77777777" w:rsidR="00D21686" w:rsidRPr="00E10576" w:rsidRDefault="00D21686" w:rsidP="00D21686">
      <w:pPr>
        <w:spacing w:after="0" w:line="240" w:lineRule="auto"/>
        <w:ind w:left="567" w:hanging="567"/>
        <w:rPr>
          <w:rFonts w:ascii="Times New Roman" w:hAnsi="Times New Roman"/>
        </w:rPr>
      </w:pPr>
    </w:p>
    <w:p w14:paraId="0D99D71B"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Qualquer medicamento não utilizado ou resíduos devem ser eliminados de acordo com as exigências locais.</w:t>
      </w:r>
    </w:p>
    <w:p w14:paraId="1781CEE4" w14:textId="77777777" w:rsidR="00D21686" w:rsidRPr="00E10576" w:rsidRDefault="00D21686" w:rsidP="00D21686">
      <w:pPr>
        <w:spacing w:after="0" w:line="240" w:lineRule="auto"/>
        <w:rPr>
          <w:rFonts w:ascii="Times New Roman" w:hAnsi="Times New Roman"/>
        </w:rPr>
      </w:pPr>
    </w:p>
    <w:p w14:paraId="69EACAB5"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11.</w:t>
      </w:r>
      <w:r w:rsidRPr="00E10576">
        <w:rPr>
          <w:rFonts w:ascii="Times New Roman" w:hAnsi="Times New Roman"/>
          <w:b/>
        </w:rPr>
        <w:tab/>
        <w:t>NOME E ENDEREÇO DO TITULAR DA AUTORIZAÇÃO DE INTRODUÇÃO NO MERCADO</w:t>
      </w:r>
    </w:p>
    <w:p w14:paraId="6F6F5F56" w14:textId="77777777" w:rsidR="00D21686" w:rsidRPr="00E10576" w:rsidRDefault="00D21686" w:rsidP="00D21686">
      <w:pPr>
        <w:spacing w:after="0" w:line="240" w:lineRule="auto"/>
        <w:rPr>
          <w:rFonts w:ascii="Times New Roman" w:hAnsi="Times New Roman"/>
        </w:rPr>
      </w:pPr>
    </w:p>
    <w:p w14:paraId="1EA9616D" w14:textId="77777777" w:rsidR="00D21686" w:rsidRPr="00063B63" w:rsidRDefault="00D21686" w:rsidP="00D21686">
      <w:pPr>
        <w:spacing w:after="0" w:line="240" w:lineRule="auto"/>
        <w:rPr>
          <w:rFonts w:ascii="Times New Roman" w:hAnsi="Times New Roman"/>
          <w:lang w:val="en-GB"/>
        </w:rPr>
      </w:pPr>
      <w:r w:rsidRPr="00063B63">
        <w:rPr>
          <w:rFonts w:ascii="Times New Roman" w:hAnsi="Times New Roman"/>
          <w:lang w:val="en-GB"/>
        </w:rPr>
        <w:t xml:space="preserve">Nordic Group B.V. </w:t>
      </w:r>
    </w:p>
    <w:p w14:paraId="630B5DC0" w14:textId="77777777" w:rsidR="00D21686" w:rsidRPr="00063B63" w:rsidRDefault="00D21686" w:rsidP="00D21686">
      <w:pPr>
        <w:spacing w:after="0" w:line="240" w:lineRule="auto"/>
        <w:rPr>
          <w:rFonts w:ascii="Times New Roman" w:hAnsi="Times New Roman"/>
          <w:lang w:val="en-GB"/>
        </w:rPr>
      </w:pPr>
      <w:r w:rsidRPr="00063B63">
        <w:rPr>
          <w:rFonts w:ascii="Times New Roman" w:hAnsi="Times New Roman"/>
          <w:lang w:val="en-GB"/>
        </w:rPr>
        <w:t>Siriusdreef 41</w:t>
      </w:r>
    </w:p>
    <w:p w14:paraId="46186FB5"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2132 WT Hoofddorp</w:t>
      </w:r>
    </w:p>
    <w:p w14:paraId="32824E3E"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Países Baixos</w:t>
      </w:r>
    </w:p>
    <w:p w14:paraId="482401D0" w14:textId="77777777" w:rsidR="00D21686" w:rsidRPr="00E10576" w:rsidRDefault="00D21686" w:rsidP="00D21686">
      <w:pPr>
        <w:spacing w:after="0" w:line="240" w:lineRule="auto"/>
        <w:rPr>
          <w:rFonts w:ascii="Times New Roman" w:hAnsi="Times New Roman"/>
        </w:rPr>
      </w:pPr>
    </w:p>
    <w:p w14:paraId="28665F08"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12.</w:t>
      </w:r>
      <w:r w:rsidRPr="00E10576">
        <w:rPr>
          <w:rFonts w:ascii="Times New Roman" w:hAnsi="Times New Roman"/>
          <w:b/>
        </w:rPr>
        <w:tab/>
        <w:t>NÚMERO(S) DA AUTORIZAÇÃO DE INTRODUÇÃO NO MERCADO</w:t>
      </w:r>
    </w:p>
    <w:p w14:paraId="7A5880E8" w14:textId="77777777" w:rsidR="00D21686" w:rsidRPr="00E10576" w:rsidRDefault="00D21686" w:rsidP="00D21686">
      <w:pPr>
        <w:spacing w:after="0" w:line="240" w:lineRule="auto"/>
        <w:rPr>
          <w:rFonts w:ascii="Times New Roman" w:hAnsi="Times New Roman"/>
        </w:rPr>
      </w:pPr>
    </w:p>
    <w:p w14:paraId="30563DAB" w14:textId="77777777" w:rsidR="00D21686" w:rsidRPr="00E10576" w:rsidRDefault="00D21686" w:rsidP="00D21686">
      <w:pPr>
        <w:spacing w:after="0" w:line="240" w:lineRule="auto"/>
        <w:ind w:left="567" w:hanging="567"/>
        <w:rPr>
          <w:rFonts w:ascii="Times New Roman" w:eastAsia="Times New Roman" w:hAnsi="Times New Roman"/>
          <w:highlight w:val="lightGray"/>
        </w:rPr>
      </w:pPr>
      <w:r w:rsidRPr="00E10576">
        <w:rPr>
          <w:rFonts w:ascii="Times New Roman" w:hAnsi="Times New Roman"/>
        </w:rPr>
        <w:t>EU/1/16/1124/032 4 seringas pré-cheias (4 unidoses)</w:t>
      </w:r>
    </w:p>
    <w:p w14:paraId="7788867C" w14:textId="258284E6" w:rsidR="00D21686" w:rsidRPr="0091672D" w:rsidDel="00231067" w:rsidRDefault="00D21686" w:rsidP="00D21686">
      <w:pPr>
        <w:spacing w:after="0" w:line="240" w:lineRule="auto"/>
        <w:ind w:left="567" w:hanging="567"/>
        <w:rPr>
          <w:del w:id="102" w:author="Author"/>
          <w:rFonts w:ascii="Times New Roman" w:eastAsia="Times New Roman" w:hAnsi="Times New Roman"/>
          <w:highlight w:val="lightGray"/>
        </w:rPr>
      </w:pPr>
      <w:del w:id="103" w:author="Author">
        <w:r w:rsidRPr="0091672D" w:rsidDel="00231067">
          <w:rPr>
            <w:rFonts w:ascii="Times New Roman" w:hAnsi="Times New Roman"/>
            <w:highlight w:val="lightGray"/>
          </w:rPr>
          <w:delText>EU/1/16/1124/033 6 seringas pré-cheias (6 unidoses)</w:delText>
        </w:r>
      </w:del>
    </w:p>
    <w:p w14:paraId="4B9C3A2F" w14:textId="77777777" w:rsidR="00D21686" w:rsidRPr="00E10576" w:rsidRDefault="00D21686" w:rsidP="00D21686">
      <w:pPr>
        <w:spacing w:after="0" w:line="240" w:lineRule="auto"/>
        <w:ind w:left="567" w:hanging="567"/>
        <w:rPr>
          <w:rFonts w:ascii="Times New Roman" w:eastAsia="Times New Roman" w:hAnsi="Times New Roman"/>
        </w:rPr>
      </w:pPr>
      <w:r w:rsidRPr="0091672D">
        <w:rPr>
          <w:rFonts w:ascii="Times New Roman" w:hAnsi="Times New Roman"/>
          <w:highlight w:val="lightGray"/>
        </w:rPr>
        <w:t>EU/1/16/1124/051 12 seringas pré-cheias (12 unidoses)</w:t>
      </w:r>
    </w:p>
    <w:p w14:paraId="5EA94D18" w14:textId="77777777" w:rsidR="00D21686" w:rsidRPr="00E10576" w:rsidRDefault="00D21686" w:rsidP="00D21686">
      <w:pPr>
        <w:spacing w:after="0" w:line="240" w:lineRule="auto"/>
        <w:rPr>
          <w:rFonts w:ascii="Times New Roman" w:hAnsi="Times New Roman"/>
        </w:rPr>
      </w:pPr>
    </w:p>
    <w:p w14:paraId="1FFF7719"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13.</w:t>
      </w:r>
      <w:r w:rsidRPr="00E10576">
        <w:rPr>
          <w:rFonts w:ascii="Times New Roman" w:hAnsi="Times New Roman"/>
          <w:b/>
        </w:rPr>
        <w:tab/>
        <w:t>NÚMERO DO LOTE</w:t>
      </w:r>
    </w:p>
    <w:p w14:paraId="2688CAB5" w14:textId="77777777" w:rsidR="00D21686" w:rsidRPr="00E10576" w:rsidRDefault="00D21686" w:rsidP="00D21686">
      <w:pPr>
        <w:spacing w:after="0" w:line="240" w:lineRule="auto"/>
        <w:rPr>
          <w:rFonts w:ascii="Times New Roman" w:hAnsi="Times New Roman"/>
        </w:rPr>
      </w:pPr>
    </w:p>
    <w:p w14:paraId="68D54650"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Lote:</w:t>
      </w:r>
    </w:p>
    <w:p w14:paraId="22433645" w14:textId="77777777" w:rsidR="00D21686" w:rsidRPr="00E10576" w:rsidRDefault="00D21686" w:rsidP="00D21686">
      <w:pPr>
        <w:spacing w:after="0" w:line="240" w:lineRule="auto"/>
        <w:rPr>
          <w:rFonts w:ascii="Times New Roman" w:hAnsi="Times New Roman"/>
        </w:rPr>
      </w:pPr>
    </w:p>
    <w:p w14:paraId="0785CBFD"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14.</w:t>
      </w:r>
      <w:r w:rsidRPr="00E10576">
        <w:rPr>
          <w:rFonts w:ascii="Times New Roman" w:hAnsi="Times New Roman"/>
          <w:b/>
        </w:rPr>
        <w:tab/>
        <w:t>CLASSIFICAÇÃO QUANTO À DISPENSA AO PÚBLICO</w:t>
      </w:r>
    </w:p>
    <w:p w14:paraId="2203274C" w14:textId="77777777" w:rsidR="00D21686" w:rsidRPr="00E10576" w:rsidRDefault="00D21686" w:rsidP="00D21686">
      <w:pPr>
        <w:spacing w:after="0" w:line="240" w:lineRule="auto"/>
        <w:rPr>
          <w:rFonts w:ascii="Times New Roman" w:hAnsi="Times New Roman"/>
        </w:rPr>
      </w:pPr>
    </w:p>
    <w:p w14:paraId="6E074E39"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15.</w:t>
      </w:r>
      <w:r w:rsidRPr="00E10576">
        <w:rPr>
          <w:rFonts w:ascii="Times New Roman" w:hAnsi="Times New Roman"/>
          <w:b/>
        </w:rPr>
        <w:tab/>
        <w:t>INSTRUÇÕES DE UTILIZAÇÃO</w:t>
      </w:r>
    </w:p>
    <w:p w14:paraId="1A4AB070" w14:textId="77777777" w:rsidR="00D21686" w:rsidRPr="00E10576" w:rsidRDefault="00D21686" w:rsidP="00D21686">
      <w:pPr>
        <w:spacing w:after="0" w:line="240" w:lineRule="auto"/>
        <w:rPr>
          <w:rFonts w:ascii="Times New Roman" w:hAnsi="Times New Roman"/>
        </w:rPr>
      </w:pPr>
    </w:p>
    <w:p w14:paraId="3E5F76E1"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16.</w:t>
      </w:r>
      <w:r w:rsidRPr="00E10576">
        <w:rPr>
          <w:rFonts w:ascii="Times New Roman" w:hAnsi="Times New Roman"/>
          <w:b/>
        </w:rPr>
        <w:tab/>
        <w:t>INFORMAÇÃO EM BRAILLE</w:t>
      </w:r>
    </w:p>
    <w:p w14:paraId="6F60666F" w14:textId="77777777" w:rsidR="00D21686" w:rsidRPr="00E10576" w:rsidRDefault="00D21686" w:rsidP="00D21686">
      <w:pPr>
        <w:spacing w:after="0" w:line="240" w:lineRule="auto"/>
        <w:rPr>
          <w:rFonts w:ascii="Times New Roman" w:hAnsi="Times New Roman"/>
        </w:rPr>
      </w:pPr>
    </w:p>
    <w:p w14:paraId="6046A237"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 xml:space="preserve">Nordimet 12,5 mg </w:t>
      </w:r>
    </w:p>
    <w:p w14:paraId="2ED8D0C1" w14:textId="77777777" w:rsidR="00D21686" w:rsidRPr="00E10576" w:rsidRDefault="00D21686" w:rsidP="00D21686">
      <w:pPr>
        <w:spacing w:after="0" w:line="240" w:lineRule="auto"/>
        <w:rPr>
          <w:rFonts w:ascii="Times New Roman" w:hAnsi="Times New Roman"/>
        </w:rPr>
      </w:pPr>
    </w:p>
    <w:p w14:paraId="4ECD4F82"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17.</w:t>
      </w:r>
      <w:r w:rsidRPr="00E10576">
        <w:rPr>
          <w:rFonts w:ascii="Times New Roman" w:hAnsi="Times New Roman"/>
          <w:b/>
        </w:rPr>
        <w:tab/>
        <w:t xml:space="preserve">IDENTIFICADOR ÚNICO – CÓDIGO DE BARRAS 2D </w:t>
      </w:r>
    </w:p>
    <w:p w14:paraId="35700E6F" w14:textId="77777777" w:rsidR="00D21686" w:rsidRPr="00E10576" w:rsidRDefault="00D21686" w:rsidP="00D21686">
      <w:pPr>
        <w:spacing w:after="0" w:line="240" w:lineRule="auto"/>
        <w:rPr>
          <w:rFonts w:ascii="Times New Roman" w:hAnsi="Times New Roman"/>
        </w:rPr>
      </w:pPr>
    </w:p>
    <w:p w14:paraId="26E69ADB"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18.</w:t>
      </w:r>
      <w:r w:rsidRPr="00E10576">
        <w:rPr>
          <w:rFonts w:ascii="Times New Roman" w:hAnsi="Times New Roman"/>
          <w:b/>
        </w:rPr>
        <w:tab/>
        <w:t xml:space="preserve">IDENTIFICADOR ÚNICO – DADOS PARA LEITURA HUMANA </w:t>
      </w:r>
    </w:p>
    <w:p w14:paraId="77CF97ED" w14:textId="77777777" w:rsidR="00D21686" w:rsidRPr="00E10576" w:rsidRDefault="00D21686" w:rsidP="00D21686">
      <w:pPr>
        <w:widowControl/>
        <w:spacing w:after="0" w:line="240" w:lineRule="auto"/>
        <w:rPr>
          <w:rFonts w:ascii="Times New Roman" w:hAnsi="Times New Roman"/>
        </w:rPr>
      </w:pPr>
      <w:r w:rsidRPr="00E10576">
        <w:br w:type="page"/>
      </w:r>
    </w:p>
    <w:p w14:paraId="72044D2A"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rPr>
      </w:pPr>
      <w:r w:rsidRPr="00E10576">
        <w:rPr>
          <w:rFonts w:ascii="Times New Roman" w:hAnsi="Times New Roman"/>
          <w:b/>
        </w:rPr>
        <w:lastRenderedPageBreak/>
        <w:t>INDICAÇÕES MÍNIMAS A INCLUIR NAS EMBALAGENS BLISTER OU FITAS CONTENTORAS</w:t>
      </w:r>
    </w:p>
    <w:p w14:paraId="2A113E05"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rPr>
      </w:pPr>
    </w:p>
    <w:p w14:paraId="7284FFBC"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rPr>
      </w:pPr>
      <w:r w:rsidRPr="00E10576">
        <w:rPr>
          <w:rFonts w:ascii="Times New Roman" w:hAnsi="Times New Roman"/>
          <w:b/>
        </w:rPr>
        <w:t>Blister - SERINGA PRÉ-CHEIA</w:t>
      </w:r>
    </w:p>
    <w:p w14:paraId="6DE53A5B" w14:textId="77777777" w:rsidR="00D21686" w:rsidRPr="00E10576" w:rsidRDefault="00D21686" w:rsidP="00D21686">
      <w:pPr>
        <w:spacing w:after="0" w:line="240" w:lineRule="auto"/>
        <w:rPr>
          <w:rFonts w:ascii="Times New Roman" w:hAnsi="Times New Roman"/>
        </w:rPr>
      </w:pPr>
    </w:p>
    <w:p w14:paraId="0DFCA395"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rPr>
      </w:pPr>
      <w:r w:rsidRPr="00E10576">
        <w:rPr>
          <w:rFonts w:ascii="Times New Roman" w:hAnsi="Times New Roman"/>
          <w:b/>
        </w:rPr>
        <w:t>1.</w:t>
      </w:r>
      <w:r w:rsidRPr="00E10576">
        <w:rPr>
          <w:rFonts w:ascii="Times New Roman" w:hAnsi="Times New Roman"/>
          <w:b/>
        </w:rPr>
        <w:tab/>
        <w:t>NOME DO MEDICAMENTO</w:t>
      </w:r>
    </w:p>
    <w:p w14:paraId="301C3B9C" w14:textId="77777777" w:rsidR="00D21686" w:rsidRPr="00E10576" w:rsidRDefault="00D21686" w:rsidP="00D21686">
      <w:pPr>
        <w:spacing w:after="0" w:line="240" w:lineRule="auto"/>
        <w:rPr>
          <w:rFonts w:ascii="Times New Roman" w:hAnsi="Times New Roman"/>
        </w:rPr>
      </w:pPr>
    </w:p>
    <w:p w14:paraId="46279727"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Nordimet 12,5 mg injetável</w:t>
      </w:r>
    </w:p>
    <w:p w14:paraId="77DE97F2"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metotrexato</w:t>
      </w:r>
    </w:p>
    <w:p w14:paraId="6452217B" w14:textId="77777777" w:rsidR="00D21686" w:rsidRPr="00E10576" w:rsidRDefault="00D21686" w:rsidP="00D21686">
      <w:pPr>
        <w:spacing w:after="0" w:line="240" w:lineRule="auto"/>
        <w:rPr>
          <w:rFonts w:ascii="Times New Roman" w:hAnsi="Times New Roman"/>
        </w:rPr>
      </w:pPr>
    </w:p>
    <w:p w14:paraId="3DDB4A3E"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rPr>
      </w:pPr>
      <w:r w:rsidRPr="00E10576">
        <w:rPr>
          <w:rFonts w:ascii="Times New Roman" w:hAnsi="Times New Roman"/>
          <w:b/>
        </w:rPr>
        <w:t>2.</w:t>
      </w:r>
      <w:r w:rsidRPr="00E10576">
        <w:rPr>
          <w:rFonts w:ascii="Times New Roman" w:hAnsi="Times New Roman"/>
          <w:b/>
        </w:rPr>
        <w:tab/>
        <w:t>NOME DO TITULAR DA AUTORIZAÇÃO DE INTRODUÇÃO NO MERCADO</w:t>
      </w:r>
    </w:p>
    <w:p w14:paraId="20BC0F35" w14:textId="77777777" w:rsidR="00D21686" w:rsidRPr="00E10576" w:rsidRDefault="00D21686" w:rsidP="00D21686">
      <w:pPr>
        <w:spacing w:after="0" w:line="240" w:lineRule="auto"/>
        <w:rPr>
          <w:rFonts w:ascii="Times New Roman" w:hAnsi="Times New Roman"/>
        </w:rPr>
      </w:pPr>
    </w:p>
    <w:p w14:paraId="69A02032"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Nordic Group B.V.</w:t>
      </w:r>
    </w:p>
    <w:p w14:paraId="7EA5FB57" w14:textId="77777777" w:rsidR="00D21686" w:rsidRPr="00E10576" w:rsidRDefault="00D21686" w:rsidP="00D21686">
      <w:pPr>
        <w:spacing w:after="0" w:line="240" w:lineRule="auto"/>
        <w:rPr>
          <w:rFonts w:ascii="Times New Roman" w:hAnsi="Times New Roman"/>
        </w:rPr>
      </w:pPr>
    </w:p>
    <w:p w14:paraId="40A8312A"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rPr>
      </w:pPr>
      <w:r w:rsidRPr="00E10576">
        <w:rPr>
          <w:rFonts w:ascii="Times New Roman" w:hAnsi="Times New Roman"/>
          <w:b/>
        </w:rPr>
        <w:t>3.</w:t>
      </w:r>
      <w:r w:rsidRPr="00E10576">
        <w:rPr>
          <w:rFonts w:ascii="Times New Roman" w:hAnsi="Times New Roman"/>
          <w:b/>
        </w:rPr>
        <w:tab/>
        <w:t>PRAZO DE VALIDADE</w:t>
      </w:r>
    </w:p>
    <w:p w14:paraId="0F72FC24" w14:textId="77777777" w:rsidR="00D21686" w:rsidRPr="00E10576" w:rsidRDefault="00D21686" w:rsidP="00D21686">
      <w:pPr>
        <w:spacing w:after="0" w:line="240" w:lineRule="auto"/>
        <w:rPr>
          <w:rFonts w:ascii="Times New Roman" w:hAnsi="Times New Roman"/>
        </w:rPr>
      </w:pPr>
    </w:p>
    <w:p w14:paraId="493FA96D"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EXP:</w:t>
      </w:r>
    </w:p>
    <w:p w14:paraId="611C7942" w14:textId="77777777" w:rsidR="00D21686" w:rsidRPr="00E10576" w:rsidRDefault="00D21686" w:rsidP="00D21686">
      <w:pPr>
        <w:spacing w:after="0" w:line="240" w:lineRule="auto"/>
        <w:rPr>
          <w:rFonts w:ascii="Times New Roman" w:hAnsi="Times New Roman"/>
        </w:rPr>
      </w:pPr>
    </w:p>
    <w:p w14:paraId="1C64BF8E"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rPr>
      </w:pPr>
      <w:r w:rsidRPr="00E10576">
        <w:rPr>
          <w:rFonts w:ascii="Times New Roman" w:hAnsi="Times New Roman"/>
          <w:b/>
        </w:rPr>
        <w:t>4.</w:t>
      </w:r>
      <w:r w:rsidRPr="00E10576">
        <w:rPr>
          <w:rFonts w:ascii="Times New Roman" w:hAnsi="Times New Roman"/>
          <w:b/>
        </w:rPr>
        <w:tab/>
        <w:t>NÚMERO DO LOTE</w:t>
      </w:r>
    </w:p>
    <w:p w14:paraId="6015779C" w14:textId="77777777" w:rsidR="00D21686" w:rsidRPr="00E10576" w:rsidRDefault="00D21686" w:rsidP="00D21686">
      <w:pPr>
        <w:spacing w:after="0" w:line="240" w:lineRule="auto"/>
        <w:rPr>
          <w:rFonts w:ascii="Times New Roman" w:hAnsi="Times New Roman"/>
        </w:rPr>
      </w:pPr>
    </w:p>
    <w:p w14:paraId="329A9163"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Lote:</w:t>
      </w:r>
    </w:p>
    <w:p w14:paraId="13EB670F" w14:textId="77777777" w:rsidR="00D21686" w:rsidRPr="00E10576" w:rsidRDefault="00D21686" w:rsidP="00D21686">
      <w:pPr>
        <w:spacing w:after="0" w:line="240" w:lineRule="auto"/>
        <w:rPr>
          <w:rFonts w:ascii="Times New Roman" w:hAnsi="Times New Roman"/>
        </w:rPr>
      </w:pPr>
    </w:p>
    <w:p w14:paraId="48DD6AAA"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rPr>
      </w:pPr>
      <w:r w:rsidRPr="00E10576">
        <w:rPr>
          <w:rFonts w:ascii="Times New Roman" w:hAnsi="Times New Roman"/>
          <w:b/>
        </w:rPr>
        <w:t>5.</w:t>
      </w:r>
      <w:r w:rsidRPr="00E10576">
        <w:rPr>
          <w:rFonts w:ascii="Times New Roman" w:hAnsi="Times New Roman"/>
          <w:b/>
        </w:rPr>
        <w:tab/>
        <w:t>OUTROS</w:t>
      </w:r>
    </w:p>
    <w:p w14:paraId="7151C8C8" w14:textId="77777777" w:rsidR="00D21686" w:rsidRPr="00E10576" w:rsidRDefault="00D21686" w:rsidP="00D21686">
      <w:pPr>
        <w:spacing w:after="0" w:line="240" w:lineRule="auto"/>
        <w:rPr>
          <w:rFonts w:ascii="Times New Roman" w:hAnsi="Times New Roman"/>
        </w:rPr>
      </w:pPr>
    </w:p>
    <w:p w14:paraId="6990965E"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SC</w:t>
      </w:r>
    </w:p>
    <w:p w14:paraId="6AE57BC6"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12,5 mg / 0,5 ml</w:t>
      </w:r>
    </w:p>
    <w:p w14:paraId="00CA3CCA" w14:textId="77777777" w:rsidR="00D21686" w:rsidRPr="00E10576" w:rsidRDefault="00D21686" w:rsidP="00D21686">
      <w:pPr>
        <w:spacing w:after="0" w:line="240" w:lineRule="auto"/>
        <w:rPr>
          <w:rFonts w:ascii="Times New Roman" w:hAnsi="Times New Roman"/>
        </w:rPr>
      </w:pPr>
    </w:p>
    <w:p w14:paraId="698ACD8C" w14:textId="77777777" w:rsidR="00D21686" w:rsidRPr="00E10576" w:rsidRDefault="00D21686" w:rsidP="00D21686">
      <w:pPr>
        <w:pStyle w:val="BodytextAgency"/>
        <w:rPr>
          <w:rFonts w:ascii="Times New Roman" w:hAnsi="Times New Roman"/>
          <w:sz w:val="22"/>
          <w:szCs w:val="22"/>
        </w:rPr>
      </w:pPr>
      <w:r w:rsidRPr="00E10576">
        <w:rPr>
          <w:rFonts w:ascii="Times New Roman" w:hAnsi="Times New Roman"/>
          <w:sz w:val="22"/>
        </w:rPr>
        <w:t>Usar apenas uma vez por semana.</w:t>
      </w:r>
    </w:p>
    <w:p w14:paraId="4B2B9064" w14:textId="77777777" w:rsidR="00D21686" w:rsidRPr="00E10576" w:rsidRDefault="00D21686" w:rsidP="00D21686">
      <w:pPr>
        <w:spacing w:after="0" w:line="240" w:lineRule="auto"/>
        <w:rPr>
          <w:rFonts w:ascii="Times New Roman" w:hAnsi="Times New Roman"/>
        </w:rPr>
      </w:pPr>
      <w:r w:rsidRPr="00E10576">
        <w:br w:type="page"/>
      </w:r>
    </w:p>
    <w:p w14:paraId="614F17A1"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position w:val="-1"/>
        </w:rPr>
      </w:pPr>
      <w:r w:rsidRPr="00E10576">
        <w:rPr>
          <w:rFonts w:ascii="Times New Roman" w:hAnsi="Times New Roman"/>
          <w:b/>
        </w:rPr>
        <w:lastRenderedPageBreak/>
        <w:t>INDICAÇÕES MÍNIMAS A INCLUIR EM PEQUENAS UNIDADES DE ACONDICIONAMENTO PRIMÁRIO</w:t>
      </w:r>
    </w:p>
    <w:p w14:paraId="324A6A62"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position w:val="-1"/>
        </w:rPr>
      </w:pPr>
    </w:p>
    <w:p w14:paraId="6BE004D8"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position w:val="-1"/>
        </w:rPr>
      </w:pPr>
      <w:r w:rsidRPr="00E10576">
        <w:rPr>
          <w:rFonts w:ascii="Times New Roman" w:hAnsi="Times New Roman"/>
          <w:b/>
        </w:rPr>
        <w:t>SERINGA PRÉ-CHEIA</w:t>
      </w:r>
    </w:p>
    <w:p w14:paraId="474A8F5E" w14:textId="77777777" w:rsidR="00D21686" w:rsidRPr="00E10576" w:rsidRDefault="00D21686" w:rsidP="00D21686">
      <w:pPr>
        <w:spacing w:after="0" w:line="240" w:lineRule="auto"/>
        <w:rPr>
          <w:rFonts w:ascii="Times New Roman" w:hAnsi="Times New Roman"/>
        </w:rPr>
      </w:pPr>
    </w:p>
    <w:p w14:paraId="126AEAB5" w14:textId="77777777" w:rsidR="00D21686" w:rsidRPr="00E10576" w:rsidRDefault="00D21686" w:rsidP="00D21686">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rPr>
      </w:pPr>
      <w:r w:rsidRPr="00E10576">
        <w:rPr>
          <w:rFonts w:ascii="Times New Roman" w:hAnsi="Times New Roman"/>
          <w:b/>
        </w:rPr>
        <w:t>1.</w:t>
      </w:r>
      <w:r w:rsidRPr="00E10576">
        <w:rPr>
          <w:rFonts w:ascii="Times New Roman" w:hAnsi="Times New Roman"/>
          <w:b/>
        </w:rPr>
        <w:tab/>
        <w:t>NOME DO MEDICAMENTO E VIA(S) DE ADMINISTRAÇÃO</w:t>
      </w:r>
    </w:p>
    <w:p w14:paraId="2ABAE843" w14:textId="77777777" w:rsidR="00D21686" w:rsidRPr="00E10576" w:rsidRDefault="00D21686" w:rsidP="00D21686">
      <w:pPr>
        <w:spacing w:after="0" w:line="240" w:lineRule="auto"/>
        <w:rPr>
          <w:rFonts w:ascii="Times New Roman" w:hAnsi="Times New Roman"/>
        </w:rPr>
      </w:pPr>
    </w:p>
    <w:p w14:paraId="5F6D2941"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Nordimet 12,5 mg injetável</w:t>
      </w:r>
    </w:p>
    <w:p w14:paraId="79D4976C"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metotrexato</w:t>
      </w:r>
    </w:p>
    <w:p w14:paraId="6BC21141"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SC</w:t>
      </w:r>
    </w:p>
    <w:p w14:paraId="5F80D2AD" w14:textId="77777777" w:rsidR="00D21686" w:rsidRPr="00E10576" w:rsidRDefault="00D21686" w:rsidP="00D21686">
      <w:pPr>
        <w:spacing w:after="0" w:line="240" w:lineRule="auto"/>
        <w:rPr>
          <w:rFonts w:ascii="Times New Roman" w:hAnsi="Times New Roman"/>
        </w:rPr>
      </w:pPr>
    </w:p>
    <w:p w14:paraId="6C1F25E4" w14:textId="77777777" w:rsidR="00D21686" w:rsidRPr="00E10576" w:rsidRDefault="00D21686" w:rsidP="00D21686">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rPr>
      </w:pPr>
      <w:r w:rsidRPr="00E10576">
        <w:rPr>
          <w:rFonts w:ascii="Times New Roman" w:hAnsi="Times New Roman"/>
          <w:b/>
        </w:rPr>
        <w:t>2.</w:t>
      </w:r>
      <w:r w:rsidRPr="00E10576">
        <w:rPr>
          <w:rFonts w:ascii="Times New Roman" w:hAnsi="Times New Roman"/>
          <w:b/>
        </w:rPr>
        <w:tab/>
        <w:t>MODO DE ADMINISTRAÇÃO</w:t>
      </w:r>
    </w:p>
    <w:p w14:paraId="74B1A631" w14:textId="77777777" w:rsidR="00D21686" w:rsidRPr="00E10576" w:rsidRDefault="00D21686" w:rsidP="00D21686">
      <w:pPr>
        <w:spacing w:after="0" w:line="240" w:lineRule="auto"/>
        <w:rPr>
          <w:rFonts w:ascii="Times New Roman" w:hAnsi="Times New Roman"/>
        </w:rPr>
      </w:pPr>
    </w:p>
    <w:p w14:paraId="5E41984B" w14:textId="77777777" w:rsidR="00D21686" w:rsidRPr="00E10576" w:rsidRDefault="00D21686" w:rsidP="00D21686">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rPr>
      </w:pPr>
      <w:r w:rsidRPr="00E10576">
        <w:rPr>
          <w:rFonts w:ascii="Times New Roman" w:hAnsi="Times New Roman"/>
          <w:b/>
        </w:rPr>
        <w:t>3.</w:t>
      </w:r>
      <w:r w:rsidRPr="00E10576">
        <w:rPr>
          <w:rFonts w:ascii="Times New Roman" w:hAnsi="Times New Roman"/>
          <w:b/>
        </w:rPr>
        <w:tab/>
        <w:t>PRAZO DE VALIDADE</w:t>
      </w:r>
    </w:p>
    <w:p w14:paraId="157C54C8" w14:textId="77777777" w:rsidR="00D21686" w:rsidRPr="00E10576" w:rsidRDefault="00D21686" w:rsidP="00D21686">
      <w:pPr>
        <w:spacing w:after="0" w:line="240" w:lineRule="auto"/>
        <w:rPr>
          <w:rFonts w:ascii="Times New Roman" w:hAnsi="Times New Roman"/>
        </w:rPr>
      </w:pPr>
    </w:p>
    <w:p w14:paraId="5DCD46D5"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EXP:</w:t>
      </w:r>
    </w:p>
    <w:p w14:paraId="112DC671" w14:textId="77777777" w:rsidR="00D21686" w:rsidRPr="00E10576" w:rsidRDefault="00D21686" w:rsidP="00D21686">
      <w:pPr>
        <w:spacing w:after="0" w:line="240" w:lineRule="auto"/>
        <w:rPr>
          <w:rFonts w:ascii="Times New Roman" w:hAnsi="Times New Roman"/>
        </w:rPr>
      </w:pPr>
    </w:p>
    <w:p w14:paraId="2422A9B4" w14:textId="77777777" w:rsidR="00D21686" w:rsidRPr="00E10576" w:rsidRDefault="00D21686" w:rsidP="00D21686">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rPr>
      </w:pPr>
      <w:r w:rsidRPr="00E10576">
        <w:rPr>
          <w:rFonts w:ascii="Times New Roman" w:hAnsi="Times New Roman"/>
          <w:b/>
        </w:rPr>
        <w:t>4.</w:t>
      </w:r>
      <w:r w:rsidRPr="00E10576">
        <w:rPr>
          <w:rFonts w:ascii="Times New Roman" w:hAnsi="Times New Roman"/>
          <w:b/>
        </w:rPr>
        <w:tab/>
        <w:t>NÚMERO DO LOTE</w:t>
      </w:r>
    </w:p>
    <w:p w14:paraId="60D53142" w14:textId="77777777" w:rsidR="00D21686" w:rsidRPr="00E10576" w:rsidRDefault="00D21686" w:rsidP="00D21686">
      <w:pPr>
        <w:spacing w:after="0" w:line="240" w:lineRule="auto"/>
        <w:rPr>
          <w:rFonts w:ascii="Times New Roman" w:hAnsi="Times New Roman"/>
        </w:rPr>
      </w:pPr>
    </w:p>
    <w:p w14:paraId="6DCFAD21"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Lote:</w:t>
      </w:r>
    </w:p>
    <w:p w14:paraId="382D49E5" w14:textId="77777777" w:rsidR="00D21686" w:rsidRPr="00E10576" w:rsidRDefault="00D21686" w:rsidP="00D21686">
      <w:pPr>
        <w:spacing w:after="0" w:line="240" w:lineRule="auto"/>
        <w:rPr>
          <w:rFonts w:ascii="Times New Roman" w:hAnsi="Times New Roman"/>
        </w:rPr>
      </w:pPr>
    </w:p>
    <w:p w14:paraId="3C78B68D" w14:textId="77777777" w:rsidR="00D21686" w:rsidRPr="00E10576" w:rsidRDefault="00D21686" w:rsidP="00D21686">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rPr>
      </w:pPr>
      <w:r w:rsidRPr="00E10576">
        <w:rPr>
          <w:rFonts w:ascii="Times New Roman" w:hAnsi="Times New Roman"/>
          <w:b/>
        </w:rPr>
        <w:t>5.</w:t>
      </w:r>
      <w:r w:rsidRPr="00E10576">
        <w:rPr>
          <w:rFonts w:ascii="Times New Roman" w:hAnsi="Times New Roman"/>
          <w:b/>
        </w:rPr>
        <w:tab/>
        <w:t>CONTEÚDO EM PESO, VOLUME OU UNIDADE</w:t>
      </w:r>
    </w:p>
    <w:p w14:paraId="7E000953" w14:textId="77777777" w:rsidR="00D21686" w:rsidRPr="00E10576" w:rsidRDefault="00D21686" w:rsidP="00D21686">
      <w:pPr>
        <w:spacing w:after="0" w:line="240" w:lineRule="auto"/>
        <w:rPr>
          <w:rFonts w:ascii="Times New Roman" w:hAnsi="Times New Roman"/>
        </w:rPr>
      </w:pPr>
    </w:p>
    <w:p w14:paraId="6272A7A4"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12,5 mg / 0,5 ml</w:t>
      </w:r>
    </w:p>
    <w:p w14:paraId="13586E56" w14:textId="77777777" w:rsidR="00D21686" w:rsidRPr="00E10576" w:rsidRDefault="00D21686" w:rsidP="00D21686">
      <w:pPr>
        <w:spacing w:after="0" w:line="240" w:lineRule="auto"/>
        <w:rPr>
          <w:rFonts w:ascii="Times New Roman" w:hAnsi="Times New Roman"/>
        </w:rPr>
      </w:pPr>
    </w:p>
    <w:p w14:paraId="428D8945" w14:textId="77777777" w:rsidR="00D21686" w:rsidRPr="00E10576" w:rsidRDefault="00D21686" w:rsidP="00D21686">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rPr>
      </w:pPr>
      <w:r w:rsidRPr="00E10576">
        <w:rPr>
          <w:rFonts w:ascii="Times New Roman" w:hAnsi="Times New Roman"/>
          <w:b/>
        </w:rPr>
        <w:t>6.</w:t>
      </w:r>
      <w:r w:rsidRPr="00E10576">
        <w:rPr>
          <w:rFonts w:ascii="Times New Roman" w:hAnsi="Times New Roman"/>
          <w:b/>
        </w:rPr>
        <w:tab/>
        <w:t>OUTROS</w:t>
      </w:r>
    </w:p>
    <w:p w14:paraId="4AD80677" w14:textId="77777777" w:rsidR="00D21686" w:rsidRPr="00E10576" w:rsidRDefault="00D21686" w:rsidP="00D21686">
      <w:pPr>
        <w:spacing w:after="0" w:line="240" w:lineRule="auto"/>
        <w:rPr>
          <w:rFonts w:ascii="Times New Roman" w:hAnsi="Times New Roman"/>
        </w:rPr>
      </w:pPr>
    </w:p>
    <w:p w14:paraId="5C7CDA5F" w14:textId="77777777" w:rsidR="00D21686" w:rsidRPr="00E10576" w:rsidRDefault="00D21686" w:rsidP="00D21686">
      <w:pPr>
        <w:widowControl/>
        <w:spacing w:after="0" w:line="240" w:lineRule="auto"/>
        <w:rPr>
          <w:rFonts w:ascii="Times New Roman" w:hAnsi="Times New Roman"/>
          <w:b/>
        </w:rPr>
      </w:pPr>
      <w:r w:rsidRPr="00E10576">
        <w:br w:type="page"/>
      </w:r>
    </w:p>
    <w:p w14:paraId="3CD251DE"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rPr>
      </w:pPr>
      <w:r w:rsidRPr="00E10576">
        <w:rPr>
          <w:rFonts w:ascii="Times New Roman" w:hAnsi="Times New Roman"/>
          <w:b/>
        </w:rPr>
        <w:lastRenderedPageBreak/>
        <w:t>INDICAÇÕES A INCLUIR NO ACONDICIONAMENTO SECUNDÁRIO</w:t>
      </w:r>
    </w:p>
    <w:p w14:paraId="6B9B85F1" w14:textId="77777777" w:rsidR="00D21686" w:rsidRPr="00E10576" w:rsidRDefault="00D21686" w:rsidP="00D21686">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b/>
        </w:rPr>
      </w:pPr>
    </w:p>
    <w:p w14:paraId="486E55A7" w14:textId="77777777" w:rsidR="00D21686" w:rsidRPr="00E10576" w:rsidRDefault="00D21686" w:rsidP="00D21686">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rPr>
      </w:pPr>
      <w:r w:rsidRPr="00E10576">
        <w:rPr>
          <w:rFonts w:ascii="Times New Roman" w:hAnsi="Times New Roman"/>
          <w:b/>
        </w:rPr>
        <w:t>EMBALAGEM EXTERIOR</w:t>
      </w:r>
    </w:p>
    <w:p w14:paraId="55286E09" w14:textId="77777777" w:rsidR="00D21686" w:rsidRPr="00E10576" w:rsidRDefault="00D21686" w:rsidP="00D21686">
      <w:pPr>
        <w:spacing w:after="0" w:line="240" w:lineRule="auto"/>
        <w:rPr>
          <w:rFonts w:ascii="Times New Roman" w:hAnsi="Times New Roman"/>
        </w:rPr>
      </w:pPr>
    </w:p>
    <w:p w14:paraId="0B123972"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1.</w:t>
      </w:r>
      <w:r w:rsidRPr="00E10576">
        <w:rPr>
          <w:rFonts w:ascii="Times New Roman" w:hAnsi="Times New Roman"/>
          <w:b/>
        </w:rPr>
        <w:tab/>
        <w:t>NOME DO MEDICAMENTO</w:t>
      </w:r>
    </w:p>
    <w:p w14:paraId="55328CA6" w14:textId="77777777" w:rsidR="00D21686" w:rsidRPr="00E10576" w:rsidRDefault="00D21686" w:rsidP="00D21686">
      <w:pPr>
        <w:spacing w:after="0" w:line="240" w:lineRule="auto"/>
        <w:rPr>
          <w:rFonts w:ascii="Times New Roman" w:hAnsi="Times New Roman"/>
        </w:rPr>
      </w:pPr>
    </w:p>
    <w:p w14:paraId="0F4AAC07"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 xml:space="preserve">Nordimet 15 mg solução injetável em seringa pré-cheia </w:t>
      </w:r>
    </w:p>
    <w:p w14:paraId="3EB6355A" w14:textId="77777777" w:rsidR="00D21686" w:rsidRPr="00E10576" w:rsidRDefault="00D21686" w:rsidP="00D21686">
      <w:pPr>
        <w:spacing w:after="0" w:line="240" w:lineRule="auto"/>
        <w:rPr>
          <w:rFonts w:ascii="Times New Roman" w:hAnsi="Times New Roman"/>
        </w:rPr>
      </w:pPr>
    </w:p>
    <w:p w14:paraId="6F2988FF"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metotrexato</w:t>
      </w:r>
    </w:p>
    <w:p w14:paraId="7D376DA6" w14:textId="77777777" w:rsidR="00D21686" w:rsidRPr="00E10576" w:rsidRDefault="00D21686" w:rsidP="00D21686">
      <w:pPr>
        <w:spacing w:after="0" w:line="240" w:lineRule="auto"/>
        <w:rPr>
          <w:rFonts w:ascii="Times New Roman" w:hAnsi="Times New Roman"/>
        </w:rPr>
      </w:pPr>
    </w:p>
    <w:p w14:paraId="527671F0"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2.</w:t>
      </w:r>
      <w:r w:rsidRPr="00E10576">
        <w:rPr>
          <w:rFonts w:ascii="Times New Roman" w:hAnsi="Times New Roman"/>
          <w:b/>
        </w:rPr>
        <w:tab/>
        <w:t>DESCRIÇÃO DA(S) SUBSTÂNCIA(S) ATIVA(S)</w:t>
      </w:r>
    </w:p>
    <w:p w14:paraId="24FDEF1D" w14:textId="77777777" w:rsidR="00D21686" w:rsidRPr="00E10576" w:rsidRDefault="00D21686" w:rsidP="00D21686">
      <w:pPr>
        <w:spacing w:after="0" w:line="240" w:lineRule="auto"/>
        <w:rPr>
          <w:rFonts w:ascii="Times New Roman" w:hAnsi="Times New Roman"/>
        </w:rPr>
      </w:pPr>
    </w:p>
    <w:p w14:paraId="3CCAE6BB"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Uma seringa pré-cheia de 0,6 ml contém 15 mg de metotrexato (25 mg/ml)</w:t>
      </w:r>
    </w:p>
    <w:p w14:paraId="285477F8" w14:textId="77777777" w:rsidR="00D21686" w:rsidRPr="00E10576" w:rsidRDefault="00D21686" w:rsidP="00D21686">
      <w:pPr>
        <w:spacing w:after="0" w:line="240" w:lineRule="auto"/>
        <w:rPr>
          <w:rFonts w:ascii="Times New Roman" w:hAnsi="Times New Roman"/>
        </w:rPr>
      </w:pPr>
    </w:p>
    <w:p w14:paraId="4B8B338B"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3.</w:t>
      </w:r>
      <w:r w:rsidRPr="00E10576">
        <w:rPr>
          <w:rFonts w:ascii="Times New Roman" w:hAnsi="Times New Roman"/>
          <w:b/>
        </w:rPr>
        <w:tab/>
        <w:t xml:space="preserve">LISTA DOS EXCIPIENTES </w:t>
      </w:r>
    </w:p>
    <w:p w14:paraId="36453C28" w14:textId="77777777" w:rsidR="00D21686" w:rsidRPr="00E10576" w:rsidRDefault="00D21686" w:rsidP="00D21686">
      <w:pPr>
        <w:spacing w:after="0" w:line="240" w:lineRule="auto"/>
        <w:rPr>
          <w:rFonts w:ascii="Times New Roman" w:hAnsi="Times New Roman"/>
        </w:rPr>
      </w:pPr>
    </w:p>
    <w:p w14:paraId="19218A26"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Cloreto de sódio</w:t>
      </w:r>
    </w:p>
    <w:p w14:paraId="36BD8F73"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 xml:space="preserve">Hidróxido de sódio </w:t>
      </w:r>
    </w:p>
    <w:p w14:paraId="2134F8BC"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Água para preparações injetáveis</w:t>
      </w:r>
    </w:p>
    <w:p w14:paraId="4167461C" w14:textId="77777777" w:rsidR="00D21686" w:rsidRPr="00E10576" w:rsidRDefault="00D21686" w:rsidP="00D21686">
      <w:pPr>
        <w:spacing w:after="0" w:line="240" w:lineRule="auto"/>
        <w:rPr>
          <w:rFonts w:ascii="Times New Roman" w:hAnsi="Times New Roman"/>
        </w:rPr>
      </w:pPr>
    </w:p>
    <w:p w14:paraId="31F96BB3"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4.</w:t>
      </w:r>
      <w:r w:rsidRPr="00E10576">
        <w:rPr>
          <w:rFonts w:ascii="Times New Roman" w:hAnsi="Times New Roman"/>
          <w:b/>
        </w:rPr>
        <w:tab/>
        <w:t>FORMA FARMACÊUTICA E CONTEÚDO</w:t>
      </w:r>
    </w:p>
    <w:p w14:paraId="48A58F76" w14:textId="77777777" w:rsidR="00D21686" w:rsidRPr="00E10576" w:rsidRDefault="00D21686" w:rsidP="00D21686">
      <w:pPr>
        <w:spacing w:after="0" w:line="240" w:lineRule="auto"/>
        <w:rPr>
          <w:rFonts w:ascii="Times New Roman" w:hAnsi="Times New Roman"/>
        </w:rPr>
      </w:pPr>
    </w:p>
    <w:p w14:paraId="127D8F1E" w14:textId="77777777" w:rsidR="00D21686" w:rsidRPr="00E10576" w:rsidRDefault="00D21686" w:rsidP="00D21686">
      <w:pPr>
        <w:spacing w:after="0" w:line="240" w:lineRule="auto"/>
        <w:rPr>
          <w:rFonts w:ascii="Times New Roman" w:hAnsi="Times New Roman"/>
        </w:rPr>
      </w:pPr>
      <w:r w:rsidRPr="0091672D">
        <w:rPr>
          <w:rFonts w:ascii="Times New Roman" w:hAnsi="Times New Roman"/>
          <w:highlight w:val="lightGray"/>
        </w:rPr>
        <w:t>Solução injetável</w:t>
      </w:r>
    </w:p>
    <w:p w14:paraId="75E81EED"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15 mg/0,6 ml</w:t>
      </w:r>
    </w:p>
    <w:p w14:paraId="64F770AB"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1 seringa pré-cheia (0,6 ml) e 2 compressas de álcool.</w:t>
      </w:r>
    </w:p>
    <w:p w14:paraId="3366050A" w14:textId="77777777" w:rsidR="00D21686" w:rsidRPr="00E10576" w:rsidRDefault="00D21686" w:rsidP="00D21686">
      <w:pPr>
        <w:spacing w:after="0" w:line="240" w:lineRule="auto"/>
        <w:rPr>
          <w:rFonts w:ascii="Times New Roman" w:hAnsi="Times New Roman"/>
        </w:rPr>
      </w:pPr>
    </w:p>
    <w:p w14:paraId="6BDC1856"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5.</w:t>
      </w:r>
      <w:r w:rsidRPr="00E10576">
        <w:rPr>
          <w:rFonts w:ascii="Times New Roman" w:hAnsi="Times New Roman"/>
          <w:b/>
        </w:rPr>
        <w:tab/>
        <w:t>MODO E VIA(S) DE ADMINISTRAÇÃO</w:t>
      </w:r>
    </w:p>
    <w:p w14:paraId="759E94EC" w14:textId="77777777" w:rsidR="00D21686" w:rsidRPr="00E10576" w:rsidRDefault="00D21686" w:rsidP="00D21686">
      <w:pPr>
        <w:spacing w:after="0" w:line="240" w:lineRule="auto"/>
        <w:rPr>
          <w:rFonts w:ascii="Times New Roman" w:hAnsi="Times New Roman"/>
        </w:rPr>
      </w:pPr>
    </w:p>
    <w:p w14:paraId="5FC42156"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Via subcutânea.</w:t>
      </w:r>
    </w:p>
    <w:p w14:paraId="023FC6F9" w14:textId="77777777" w:rsidR="00D21686" w:rsidRPr="00E10576" w:rsidRDefault="00D21686" w:rsidP="00D21686">
      <w:pPr>
        <w:spacing w:after="0" w:line="240" w:lineRule="auto"/>
        <w:rPr>
          <w:rFonts w:ascii="Times New Roman" w:hAnsi="Times New Roman"/>
          <w:position w:val="-1"/>
        </w:rPr>
      </w:pPr>
      <w:r w:rsidRPr="00E10576">
        <w:rPr>
          <w:rFonts w:ascii="Times New Roman" w:hAnsi="Times New Roman"/>
        </w:rPr>
        <w:t>O metotrexato é injetado uma vez por semana.</w:t>
      </w:r>
    </w:p>
    <w:p w14:paraId="63C0F30E"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Consultar o folheto informativo antes de utilizar.</w:t>
      </w:r>
    </w:p>
    <w:p w14:paraId="3D613FE4" w14:textId="77777777" w:rsidR="00D21686" w:rsidRPr="00E10576" w:rsidRDefault="00D21686" w:rsidP="00D21686">
      <w:pPr>
        <w:spacing w:after="0" w:line="240" w:lineRule="auto"/>
        <w:ind w:left="567" w:hanging="567"/>
        <w:rPr>
          <w:rFonts w:ascii="Times New Roman" w:hAnsi="Times New Roman"/>
        </w:rPr>
      </w:pPr>
    </w:p>
    <w:p w14:paraId="56DCD8AE"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6.</w:t>
      </w:r>
      <w:r w:rsidRPr="00E10576">
        <w:rPr>
          <w:rFonts w:ascii="Times New Roman" w:hAnsi="Times New Roman"/>
          <w:b/>
        </w:rPr>
        <w:tab/>
        <w:t>ADVERTÊNCIA ESPECIAL DE QUE O MEDICAMENTO DEVE SER MANTIDO FORA DA VISTA E DO ALCANCE DAS CRIANÇAS</w:t>
      </w:r>
    </w:p>
    <w:p w14:paraId="717176A8" w14:textId="77777777" w:rsidR="00D21686" w:rsidRPr="00E10576" w:rsidRDefault="00D21686" w:rsidP="00D21686">
      <w:pPr>
        <w:spacing w:after="0" w:line="240" w:lineRule="auto"/>
        <w:ind w:left="567" w:hanging="567"/>
        <w:rPr>
          <w:rFonts w:ascii="Times New Roman" w:hAnsi="Times New Roman"/>
        </w:rPr>
      </w:pPr>
    </w:p>
    <w:p w14:paraId="28E1F701"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Manter fora da vista e do alcance das crianças.</w:t>
      </w:r>
    </w:p>
    <w:p w14:paraId="111DDC61" w14:textId="77777777" w:rsidR="00D21686" w:rsidRPr="00E10576" w:rsidRDefault="00D21686" w:rsidP="00D21686">
      <w:pPr>
        <w:widowControl/>
        <w:spacing w:after="0" w:line="240" w:lineRule="auto"/>
        <w:rPr>
          <w:rFonts w:ascii="Times New Roman" w:hAnsi="Times New Roman"/>
        </w:rPr>
      </w:pPr>
    </w:p>
    <w:p w14:paraId="419C26EA"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7.</w:t>
      </w:r>
      <w:r w:rsidRPr="00E10576">
        <w:rPr>
          <w:rFonts w:ascii="Times New Roman" w:hAnsi="Times New Roman"/>
          <w:b/>
        </w:rPr>
        <w:tab/>
        <w:t>OUTRAS ADVERTÊNCIAS ESPECIAIS, SE NECESSÁRIO</w:t>
      </w:r>
    </w:p>
    <w:p w14:paraId="1E8DC942" w14:textId="77777777" w:rsidR="00D21686" w:rsidRPr="00E10576" w:rsidRDefault="00D21686" w:rsidP="00D21686">
      <w:pPr>
        <w:spacing w:after="0" w:line="240" w:lineRule="auto"/>
        <w:rPr>
          <w:rFonts w:ascii="Times New Roman" w:hAnsi="Times New Roman"/>
        </w:rPr>
      </w:pPr>
    </w:p>
    <w:p w14:paraId="406EB22F"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Citotóxico: manusear com cuidado.</w:t>
      </w:r>
    </w:p>
    <w:p w14:paraId="71B67A4E" w14:textId="77777777" w:rsidR="00D21686" w:rsidRPr="00E10576" w:rsidRDefault="00D21686" w:rsidP="00D21686">
      <w:pPr>
        <w:spacing w:after="0" w:line="240" w:lineRule="auto"/>
        <w:rPr>
          <w:rFonts w:ascii="Times New Roman" w:hAnsi="Times New Roman"/>
        </w:rPr>
      </w:pPr>
    </w:p>
    <w:p w14:paraId="007EFC40" w14:textId="77777777" w:rsidR="00D21686" w:rsidRPr="00E10576" w:rsidRDefault="00D21686" w:rsidP="00D21686">
      <w:pPr>
        <w:pStyle w:val="BodytextAgency"/>
        <w:pBdr>
          <w:top w:val="single" w:sz="4" w:space="1" w:color="auto"/>
          <w:left w:val="single" w:sz="4" w:space="4" w:color="auto"/>
          <w:bottom w:val="single" w:sz="4" w:space="1" w:color="auto"/>
          <w:right w:val="single" w:sz="4" w:space="4" w:color="auto"/>
        </w:pBdr>
        <w:rPr>
          <w:rFonts w:ascii="Times New Roman" w:hAnsi="Times New Roman"/>
          <w:sz w:val="22"/>
          <w:szCs w:val="22"/>
        </w:rPr>
      </w:pPr>
      <w:r w:rsidRPr="00E10576">
        <w:rPr>
          <w:rFonts w:ascii="Times New Roman" w:hAnsi="Times New Roman"/>
          <w:sz w:val="22"/>
        </w:rPr>
        <w:t xml:space="preserve">Usar apenas uma vez por semana. </w:t>
      </w:r>
    </w:p>
    <w:p w14:paraId="229FC4BF" w14:textId="77777777" w:rsidR="00D21686" w:rsidRPr="00E10576" w:rsidRDefault="00D21686" w:rsidP="00D21686">
      <w:pPr>
        <w:pStyle w:val="BodytextAgency"/>
        <w:pBdr>
          <w:top w:val="single" w:sz="4" w:space="1" w:color="auto"/>
          <w:left w:val="single" w:sz="4" w:space="4" w:color="auto"/>
          <w:bottom w:val="single" w:sz="4" w:space="1" w:color="auto"/>
          <w:right w:val="single" w:sz="4" w:space="4" w:color="auto"/>
        </w:pBdr>
        <w:rPr>
          <w:rFonts w:ascii="Times New Roman" w:hAnsi="Times New Roman"/>
          <w:sz w:val="22"/>
          <w:szCs w:val="22"/>
        </w:rPr>
      </w:pPr>
      <w:r w:rsidRPr="00E10576">
        <w:rPr>
          <w:rFonts w:ascii="Times New Roman" w:hAnsi="Times New Roman"/>
          <w:sz w:val="22"/>
        </w:rPr>
        <w:t xml:space="preserve">à/ (incluir dia da semana por extenso)  </w:t>
      </w:r>
    </w:p>
    <w:p w14:paraId="7B9E3CA7" w14:textId="77777777" w:rsidR="00D21686" w:rsidRPr="00E10576" w:rsidRDefault="00D21686" w:rsidP="00D21686">
      <w:pPr>
        <w:widowControl/>
        <w:spacing w:after="0" w:line="240" w:lineRule="auto"/>
        <w:rPr>
          <w:rFonts w:ascii="Times New Roman" w:hAnsi="Times New Roman"/>
          <w:b/>
          <w:position w:val="-1"/>
        </w:rPr>
      </w:pPr>
    </w:p>
    <w:p w14:paraId="0089C8C2" w14:textId="77777777" w:rsidR="00D21686" w:rsidRPr="00E10576" w:rsidRDefault="00D21686" w:rsidP="00D21686">
      <w:pPr>
        <w:pBdr>
          <w:top w:val="single" w:sz="4" w:space="0"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8.</w:t>
      </w:r>
      <w:r w:rsidRPr="00E10576">
        <w:rPr>
          <w:rFonts w:ascii="Times New Roman" w:hAnsi="Times New Roman"/>
          <w:b/>
        </w:rPr>
        <w:tab/>
        <w:t>PRAZO DE VALIDADE</w:t>
      </w:r>
    </w:p>
    <w:p w14:paraId="40E77825" w14:textId="77777777" w:rsidR="00D21686" w:rsidRPr="00E10576" w:rsidRDefault="00D21686" w:rsidP="00D21686">
      <w:pPr>
        <w:spacing w:after="0" w:line="240" w:lineRule="auto"/>
        <w:rPr>
          <w:rFonts w:ascii="Times New Roman" w:hAnsi="Times New Roman"/>
        </w:rPr>
      </w:pPr>
    </w:p>
    <w:p w14:paraId="0AF8E9BB" w14:textId="77777777" w:rsidR="00D21686" w:rsidRPr="00E10576" w:rsidRDefault="00D21686" w:rsidP="00D21686">
      <w:pPr>
        <w:spacing w:after="0" w:line="240" w:lineRule="auto"/>
        <w:rPr>
          <w:rFonts w:ascii="Times New Roman" w:hAnsi="Times New Roman"/>
          <w:position w:val="-1"/>
        </w:rPr>
      </w:pPr>
      <w:r w:rsidRPr="00E10576">
        <w:rPr>
          <w:rFonts w:ascii="Times New Roman" w:hAnsi="Times New Roman"/>
        </w:rPr>
        <w:t>EXP:</w:t>
      </w:r>
    </w:p>
    <w:p w14:paraId="3AF76928" w14:textId="77777777" w:rsidR="00D21686" w:rsidRPr="00E10576" w:rsidRDefault="00D21686" w:rsidP="00D21686">
      <w:pPr>
        <w:spacing w:after="0" w:line="240" w:lineRule="auto"/>
        <w:rPr>
          <w:rFonts w:ascii="Times New Roman" w:hAnsi="Times New Roman"/>
          <w:position w:val="-1"/>
        </w:rPr>
      </w:pPr>
    </w:p>
    <w:p w14:paraId="4089F25B"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9.</w:t>
      </w:r>
      <w:r w:rsidRPr="00E10576">
        <w:rPr>
          <w:rFonts w:ascii="Times New Roman" w:hAnsi="Times New Roman"/>
          <w:b/>
        </w:rPr>
        <w:tab/>
        <w:t>CONDIÇÕES ESPECIAIS DE CONSERVAÇÃO</w:t>
      </w:r>
    </w:p>
    <w:p w14:paraId="07236A33" w14:textId="77777777" w:rsidR="00D21686" w:rsidRPr="00E10576" w:rsidRDefault="00D21686" w:rsidP="00D21686">
      <w:pPr>
        <w:spacing w:after="0" w:line="240" w:lineRule="auto"/>
        <w:rPr>
          <w:rFonts w:ascii="Times New Roman" w:hAnsi="Times New Roman"/>
        </w:rPr>
      </w:pPr>
    </w:p>
    <w:p w14:paraId="74ADD189"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Conservar a temperatura inferior a 25 °C.</w:t>
      </w:r>
    </w:p>
    <w:p w14:paraId="4B4C58A6" w14:textId="77777777" w:rsidR="00D21686" w:rsidRPr="00E10576" w:rsidRDefault="00D21686" w:rsidP="00D21686">
      <w:pPr>
        <w:spacing w:after="0" w:line="240" w:lineRule="auto"/>
        <w:rPr>
          <w:rFonts w:ascii="Times New Roman" w:hAnsi="Times New Roman"/>
          <w:position w:val="-1"/>
        </w:rPr>
      </w:pPr>
      <w:r w:rsidRPr="00E10576">
        <w:rPr>
          <w:rFonts w:ascii="Times New Roman" w:hAnsi="Times New Roman"/>
        </w:rPr>
        <w:t>Manter a seringa dentro da embalagem exterior para proteger da luz.</w:t>
      </w:r>
    </w:p>
    <w:p w14:paraId="4AF1B717" w14:textId="77777777" w:rsidR="006F352B" w:rsidRPr="00E10576" w:rsidRDefault="006F352B" w:rsidP="006F352B">
      <w:pPr>
        <w:spacing w:after="0" w:line="240" w:lineRule="auto"/>
        <w:rPr>
          <w:rFonts w:ascii="Times New Roman" w:hAnsi="Times New Roman"/>
        </w:rPr>
      </w:pPr>
      <w:r w:rsidRPr="00E10576">
        <w:rPr>
          <w:rFonts w:ascii="Times New Roman" w:hAnsi="Times New Roman"/>
        </w:rPr>
        <w:t>Não congelar.</w:t>
      </w:r>
    </w:p>
    <w:p w14:paraId="2EE109B6" w14:textId="77777777" w:rsidR="00D21686" w:rsidRPr="00E10576" w:rsidRDefault="00D21686" w:rsidP="00D21686">
      <w:pPr>
        <w:spacing w:after="0" w:line="240" w:lineRule="auto"/>
        <w:ind w:left="567" w:hanging="567"/>
        <w:rPr>
          <w:rFonts w:ascii="Times New Roman" w:hAnsi="Times New Roman"/>
          <w:position w:val="-1"/>
        </w:rPr>
      </w:pPr>
    </w:p>
    <w:p w14:paraId="0A3E4BB6"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10.</w:t>
      </w:r>
      <w:r w:rsidRPr="00E10576">
        <w:rPr>
          <w:rFonts w:ascii="Times New Roman" w:hAnsi="Times New Roman"/>
          <w:b/>
        </w:rPr>
        <w:tab/>
        <w:t>CUIDADOS ESPECIAIS QUANTO À ELIMINAÇÃO DO MEDICAMENTO NÃO UTILIZADO OU DOS RESÍDUOS PROVENIENTES DESSE MEDICAMENTO, SE APLICÁVEL</w:t>
      </w:r>
    </w:p>
    <w:p w14:paraId="12EB2843" w14:textId="77777777" w:rsidR="00D21686" w:rsidRPr="00E10576" w:rsidRDefault="00D21686" w:rsidP="00D21686">
      <w:pPr>
        <w:spacing w:after="0" w:line="240" w:lineRule="auto"/>
        <w:ind w:left="567" w:hanging="567"/>
        <w:rPr>
          <w:rFonts w:ascii="Times New Roman" w:hAnsi="Times New Roman"/>
        </w:rPr>
      </w:pPr>
    </w:p>
    <w:p w14:paraId="62744D15"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Qualquer medicamento não utilizado ou resíduos devem ser eliminados de acordo com as exigências locais.</w:t>
      </w:r>
    </w:p>
    <w:p w14:paraId="6F47CA5D" w14:textId="77777777" w:rsidR="00D21686" w:rsidRPr="00E10576" w:rsidRDefault="00D21686" w:rsidP="00D21686">
      <w:pPr>
        <w:spacing w:after="0" w:line="240" w:lineRule="auto"/>
        <w:rPr>
          <w:rFonts w:ascii="Times New Roman" w:hAnsi="Times New Roman"/>
        </w:rPr>
      </w:pPr>
    </w:p>
    <w:p w14:paraId="302B445A"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11.</w:t>
      </w:r>
      <w:r w:rsidRPr="00E10576">
        <w:rPr>
          <w:rFonts w:ascii="Times New Roman" w:hAnsi="Times New Roman"/>
          <w:b/>
        </w:rPr>
        <w:tab/>
        <w:t>NOME E ENDEREÇO DO TITULAR DA AUTORIZAÇÃO DE INTRODUÇÃO NO MERCADO</w:t>
      </w:r>
    </w:p>
    <w:p w14:paraId="06EA0033" w14:textId="77777777" w:rsidR="00D21686" w:rsidRPr="00E10576" w:rsidRDefault="00D21686" w:rsidP="00D21686">
      <w:pPr>
        <w:spacing w:after="0" w:line="240" w:lineRule="auto"/>
        <w:rPr>
          <w:rFonts w:ascii="Times New Roman" w:hAnsi="Times New Roman"/>
        </w:rPr>
      </w:pPr>
    </w:p>
    <w:p w14:paraId="5A164D49" w14:textId="77777777" w:rsidR="00D21686" w:rsidRPr="00063B63" w:rsidRDefault="00D21686" w:rsidP="00D21686">
      <w:pPr>
        <w:spacing w:after="0" w:line="240" w:lineRule="auto"/>
        <w:rPr>
          <w:rFonts w:ascii="Times New Roman" w:hAnsi="Times New Roman"/>
          <w:lang w:val="en-GB"/>
        </w:rPr>
      </w:pPr>
      <w:r w:rsidRPr="00063B63">
        <w:rPr>
          <w:rFonts w:ascii="Times New Roman" w:hAnsi="Times New Roman"/>
          <w:lang w:val="en-GB"/>
        </w:rPr>
        <w:t xml:space="preserve">Nordic Group B.V. </w:t>
      </w:r>
    </w:p>
    <w:p w14:paraId="249FE288" w14:textId="77777777" w:rsidR="00D21686" w:rsidRPr="00063B63" w:rsidRDefault="00D21686" w:rsidP="00D21686">
      <w:pPr>
        <w:spacing w:after="0" w:line="240" w:lineRule="auto"/>
        <w:rPr>
          <w:rFonts w:ascii="Times New Roman" w:hAnsi="Times New Roman"/>
          <w:lang w:val="en-GB"/>
        </w:rPr>
      </w:pPr>
      <w:r w:rsidRPr="00063B63">
        <w:rPr>
          <w:rFonts w:ascii="Times New Roman" w:hAnsi="Times New Roman"/>
          <w:lang w:val="en-GB"/>
        </w:rPr>
        <w:t>Siriusdreef 41</w:t>
      </w:r>
    </w:p>
    <w:p w14:paraId="24C23C4C"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2132 WT Hoofddorp</w:t>
      </w:r>
    </w:p>
    <w:p w14:paraId="4A8FEEA0"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Países Baixos</w:t>
      </w:r>
    </w:p>
    <w:p w14:paraId="4D3ACA4F" w14:textId="77777777" w:rsidR="00D21686" w:rsidRPr="00E10576" w:rsidRDefault="00D21686" w:rsidP="00D21686">
      <w:pPr>
        <w:spacing w:after="0" w:line="240" w:lineRule="auto"/>
        <w:rPr>
          <w:rFonts w:ascii="Times New Roman" w:hAnsi="Times New Roman"/>
        </w:rPr>
      </w:pPr>
    </w:p>
    <w:p w14:paraId="63701A41"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12.</w:t>
      </w:r>
      <w:r w:rsidRPr="00E10576">
        <w:rPr>
          <w:rFonts w:ascii="Times New Roman" w:hAnsi="Times New Roman"/>
          <w:b/>
        </w:rPr>
        <w:tab/>
        <w:t>NÚMERO(S) DA AUTORIZAÇÃO DE INTRODUÇÃO NO MERCADO</w:t>
      </w:r>
    </w:p>
    <w:p w14:paraId="5EAC1C7C" w14:textId="77777777" w:rsidR="00D21686" w:rsidRPr="00E10576" w:rsidRDefault="00D21686" w:rsidP="00D21686">
      <w:pPr>
        <w:spacing w:after="0" w:line="240" w:lineRule="auto"/>
        <w:rPr>
          <w:rFonts w:ascii="Times New Roman" w:hAnsi="Times New Roman"/>
        </w:rPr>
      </w:pPr>
    </w:p>
    <w:p w14:paraId="0BCD97F8" w14:textId="77777777" w:rsidR="00D21686" w:rsidRPr="00E10576" w:rsidRDefault="00D21686" w:rsidP="00D21686">
      <w:pPr>
        <w:spacing w:after="0" w:line="240" w:lineRule="auto"/>
        <w:ind w:left="567" w:hanging="567"/>
        <w:rPr>
          <w:rFonts w:ascii="Times New Roman" w:eastAsia="Times New Roman" w:hAnsi="Times New Roman"/>
          <w:highlight w:val="lightGray"/>
        </w:rPr>
      </w:pPr>
      <w:r w:rsidRPr="00E10576">
        <w:rPr>
          <w:rFonts w:ascii="Times New Roman" w:hAnsi="Times New Roman"/>
        </w:rPr>
        <w:t xml:space="preserve">EU/1/16/1124/034 </w:t>
      </w:r>
      <w:r w:rsidRPr="0091672D">
        <w:rPr>
          <w:rFonts w:ascii="Times New Roman" w:hAnsi="Times New Roman"/>
          <w:highlight w:val="lightGray"/>
        </w:rPr>
        <w:t>1 seringa pré-cheia</w:t>
      </w:r>
    </w:p>
    <w:p w14:paraId="173F9E5F" w14:textId="77777777" w:rsidR="00D21686" w:rsidRPr="00E10576" w:rsidRDefault="00D21686" w:rsidP="00D21686">
      <w:pPr>
        <w:spacing w:after="0" w:line="240" w:lineRule="auto"/>
        <w:rPr>
          <w:rFonts w:ascii="Times New Roman" w:hAnsi="Times New Roman"/>
        </w:rPr>
      </w:pPr>
    </w:p>
    <w:p w14:paraId="7EAB621F"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13.</w:t>
      </w:r>
      <w:r w:rsidRPr="00E10576">
        <w:rPr>
          <w:rFonts w:ascii="Times New Roman" w:hAnsi="Times New Roman"/>
          <w:b/>
        </w:rPr>
        <w:tab/>
        <w:t>NÚMERO DO LOTE</w:t>
      </w:r>
    </w:p>
    <w:p w14:paraId="0FE047A2" w14:textId="77777777" w:rsidR="00D21686" w:rsidRPr="00E10576" w:rsidRDefault="00D21686" w:rsidP="00D21686">
      <w:pPr>
        <w:spacing w:after="0" w:line="240" w:lineRule="auto"/>
        <w:rPr>
          <w:rFonts w:ascii="Times New Roman" w:hAnsi="Times New Roman"/>
        </w:rPr>
      </w:pPr>
    </w:p>
    <w:p w14:paraId="2A28DBCF"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Lote:</w:t>
      </w:r>
    </w:p>
    <w:p w14:paraId="21B69707" w14:textId="77777777" w:rsidR="00D21686" w:rsidRPr="00E10576" w:rsidRDefault="00D21686" w:rsidP="00D21686">
      <w:pPr>
        <w:spacing w:after="0" w:line="240" w:lineRule="auto"/>
        <w:rPr>
          <w:rFonts w:ascii="Times New Roman" w:hAnsi="Times New Roman"/>
        </w:rPr>
      </w:pPr>
    </w:p>
    <w:p w14:paraId="74CCB325"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14.</w:t>
      </w:r>
      <w:r w:rsidRPr="00E10576">
        <w:rPr>
          <w:rFonts w:ascii="Times New Roman" w:hAnsi="Times New Roman"/>
          <w:b/>
        </w:rPr>
        <w:tab/>
        <w:t>CLASSIFICAÇÃO QUANTO À DISPENSA AO PÚBLICO</w:t>
      </w:r>
    </w:p>
    <w:p w14:paraId="0F392599" w14:textId="77777777" w:rsidR="00D21686" w:rsidRPr="00E10576" w:rsidRDefault="00D21686" w:rsidP="00D21686">
      <w:pPr>
        <w:spacing w:after="0" w:line="240" w:lineRule="auto"/>
        <w:rPr>
          <w:rFonts w:ascii="Times New Roman" w:hAnsi="Times New Roman"/>
        </w:rPr>
      </w:pPr>
    </w:p>
    <w:p w14:paraId="1E640C11"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15.</w:t>
      </w:r>
      <w:r w:rsidRPr="00E10576">
        <w:rPr>
          <w:rFonts w:ascii="Times New Roman" w:hAnsi="Times New Roman"/>
          <w:b/>
        </w:rPr>
        <w:tab/>
        <w:t>INSTRUÇÕES DE UTILIZAÇÃO</w:t>
      </w:r>
    </w:p>
    <w:p w14:paraId="61EBB665" w14:textId="77777777" w:rsidR="00D21686" w:rsidRPr="00E10576" w:rsidRDefault="00D21686" w:rsidP="00D21686">
      <w:pPr>
        <w:spacing w:after="0" w:line="240" w:lineRule="auto"/>
        <w:rPr>
          <w:rFonts w:ascii="Times New Roman" w:hAnsi="Times New Roman"/>
        </w:rPr>
      </w:pPr>
    </w:p>
    <w:p w14:paraId="2AC13DC0"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16.</w:t>
      </w:r>
      <w:r w:rsidRPr="00E10576">
        <w:rPr>
          <w:rFonts w:ascii="Times New Roman" w:hAnsi="Times New Roman"/>
          <w:b/>
        </w:rPr>
        <w:tab/>
        <w:t>INFORMAÇÃO EM BRAILLE</w:t>
      </w:r>
    </w:p>
    <w:p w14:paraId="526AA84B" w14:textId="77777777" w:rsidR="00D21686" w:rsidRPr="00E10576" w:rsidRDefault="00D21686" w:rsidP="00D21686">
      <w:pPr>
        <w:spacing w:after="0" w:line="240" w:lineRule="auto"/>
        <w:rPr>
          <w:rFonts w:ascii="Times New Roman" w:hAnsi="Times New Roman"/>
        </w:rPr>
      </w:pPr>
    </w:p>
    <w:p w14:paraId="60C73244"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 xml:space="preserve">Nordimet 15 mg </w:t>
      </w:r>
    </w:p>
    <w:p w14:paraId="39F31728" w14:textId="77777777" w:rsidR="00D21686" w:rsidRPr="00E10576" w:rsidRDefault="00D21686" w:rsidP="00D21686">
      <w:pPr>
        <w:spacing w:after="0" w:line="240" w:lineRule="auto"/>
        <w:rPr>
          <w:rFonts w:ascii="Times New Roman" w:hAnsi="Times New Roman"/>
        </w:rPr>
      </w:pPr>
    </w:p>
    <w:p w14:paraId="3DCC3AF0"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17.</w:t>
      </w:r>
      <w:r w:rsidRPr="00E10576">
        <w:rPr>
          <w:rFonts w:ascii="Times New Roman" w:hAnsi="Times New Roman"/>
          <w:b/>
        </w:rPr>
        <w:tab/>
        <w:t xml:space="preserve">IDENTIFICADOR ÚNICO – CÓDIGO DE BARRAS 2D </w:t>
      </w:r>
    </w:p>
    <w:p w14:paraId="5EFDE81F" w14:textId="77777777" w:rsidR="00D21686" w:rsidRPr="00E10576" w:rsidRDefault="00D21686" w:rsidP="00D21686">
      <w:pPr>
        <w:spacing w:after="0" w:line="240" w:lineRule="auto"/>
        <w:rPr>
          <w:rFonts w:ascii="Times New Roman" w:hAnsi="Times New Roman"/>
          <w:highlight w:val="lightGray"/>
        </w:rPr>
      </w:pPr>
    </w:p>
    <w:p w14:paraId="4DBECC6C" w14:textId="77777777" w:rsidR="00D21686" w:rsidRPr="00E10576" w:rsidRDefault="00D21686" w:rsidP="00D21686">
      <w:pPr>
        <w:spacing w:after="0" w:line="240" w:lineRule="auto"/>
        <w:rPr>
          <w:rFonts w:ascii="Times New Roman" w:hAnsi="Times New Roman"/>
        </w:rPr>
      </w:pPr>
      <w:r w:rsidRPr="0091672D">
        <w:rPr>
          <w:rFonts w:ascii="Times New Roman" w:hAnsi="Times New Roman"/>
          <w:highlight w:val="lightGray"/>
        </w:rPr>
        <w:t>Código de barras 2D com identificador único incluído</w:t>
      </w:r>
    </w:p>
    <w:p w14:paraId="5D8A7086" w14:textId="77777777" w:rsidR="00D21686" w:rsidRPr="00E10576" w:rsidRDefault="00D21686" w:rsidP="00D21686">
      <w:pPr>
        <w:spacing w:after="0" w:line="240" w:lineRule="auto"/>
        <w:rPr>
          <w:rFonts w:ascii="Times New Roman" w:hAnsi="Times New Roman"/>
        </w:rPr>
      </w:pPr>
    </w:p>
    <w:p w14:paraId="230BAD82"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18.</w:t>
      </w:r>
      <w:r w:rsidRPr="00E10576">
        <w:rPr>
          <w:rFonts w:ascii="Times New Roman" w:hAnsi="Times New Roman"/>
          <w:b/>
        </w:rPr>
        <w:tab/>
        <w:t xml:space="preserve">IDENTIFICADOR ÚNICO – DADOS PARA LEITURA HUMANA </w:t>
      </w:r>
    </w:p>
    <w:p w14:paraId="120C0C20" w14:textId="77777777" w:rsidR="00D21686" w:rsidRPr="00E10576" w:rsidRDefault="00D21686" w:rsidP="00D21686">
      <w:pPr>
        <w:spacing w:after="0" w:line="240" w:lineRule="auto"/>
        <w:rPr>
          <w:rFonts w:ascii="Times New Roman" w:hAnsi="Times New Roman"/>
        </w:rPr>
      </w:pPr>
    </w:p>
    <w:p w14:paraId="7339EE6E"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PC</w:t>
      </w:r>
    </w:p>
    <w:p w14:paraId="107CE4C1"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SN</w:t>
      </w:r>
    </w:p>
    <w:p w14:paraId="22607E15"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NN</w:t>
      </w:r>
    </w:p>
    <w:p w14:paraId="6AD1A76B" w14:textId="77777777" w:rsidR="00D21686" w:rsidRPr="00E10576" w:rsidRDefault="00D21686" w:rsidP="00D21686">
      <w:pPr>
        <w:widowControl/>
        <w:spacing w:after="0" w:line="240" w:lineRule="auto"/>
        <w:rPr>
          <w:rFonts w:ascii="Times New Roman" w:hAnsi="Times New Roman"/>
          <w:b/>
        </w:rPr>
      </w:pPr>
      <w:r w:rsidRPr="00E10576">
        <w:br w:type="page"/>
      </w:r>
    </w:p>
    <w:p w14:paraId="0810B221"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rPr>
      </w:pPr>
      <w:r w:rsidRPr="00E10576">
        <w:rPr>
          <w:rFonts w:ascii="Times New Roman" w:hAnsi="Times New Roman"/>
          <w:b/>
        </w:rPr>
        <w:lastRenderedPageBreak/>
        <w:t>INDICAÇÕES A INCLUIR NO ACONDICIONAMENTO SECUNDÁRIO</w:t>
      </w:r>
    </w:p>
    <w:p w14:paraId="038E5204" w14:textId="77777777" w:rsidR="00D21686" w:rsidRPr="00E10576" w:rsidRDefault="00D21686" w:rsidP="00D21686">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b/>
        </w:rPr>
      </w:pPr>
    </w:p>
    <w:p w14:paraId="05ED1582" w14:textId="77777777" w:rsidR="00D21686" w:rsidRPr="00E10576" w:rsidRDefault="00D21686" w:rsidP="00D21686">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rPr>
      </w:pPr>
      <w:r w:rsidRPr="00E10576">
        <w:rPr>
          <w:rFonts w:ascii="Times New Roman" w:hAnsi="Times New Roman"/>
          <w:b/>
        </w:rPr>
        <w:t>ACONDICIONAMENTO SECUNDÁRIO PARA MULTIDOSE (INCLUINDO CAIXA AZUL)</w:t>
      </w:r>
    </w:p>
    <w:p w14:paraId="194167D2" w14:textId="77777777" w:rsidR="00D21686" w:rsidRPr="00E10576" w:rsidRDefault="00D21686" w:rsidP="00D21686">
      <w:pPr>
        <w:spacing w:after="0" w:line="240" w:lineRule="auto"/>
        <w:rPr>
          <w:rFonts w:ascii="Times New Roman" w:hAnsi="Times New Roman"/>
        </w:rPr>
      </w:pPr>
    </w:p>
    <w:p w14:paraId="7D38AA8B"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1.</w:t>
      </w:r>
      <w:r w:rsidRPr="00E10576">
        <w:rPr>
          <w:rFonts w:ascii="Times New Roman" w:hAnsi="Times New Roman"/>
          <w:b/>
        </w:rPr>
        <w:tab/>
        <w:t>NOME DO MEDICAMENTO</w:t>
      </w:r>
    </w:p>
    <w:p w14:paraId="01F38CBD" w14:textId="77777777" w:rsidR="00D21686" w:rsidRPr="00E10576" w:rsidRDefault="00D21686" w:rsidP="00D21686">
      <w:pPr>
        <w:spacing w:after="0" w:line="240" w:lineRule="auto"/>
        <w:rPr>
          <w:rFonts w:ascii="Times New Roman" w:hAnsi="Times New Roman"/>
        </w:rPr>
      </w:pPr>
    </w:p>
    <w:p w14:paraId="776AD40C"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 xml:space="preserve">Nordimet 15 mg solução injetável em seringa pré-cheia </w:t>
      </w:r>
    </w:p>
    <w:p w14:paraId="5855C2B3" w14:textId="77777777" w:rsidR="00D21686" w:rsidRPr="00E10576" w:rsidRDefault="00D21686" w:rsidP="00D21686">
      <w:pPr>
        <w:spacing w:after="0" w:line="240" w:lineRule="auto"/>
        <w:rPr>
          <w:rFonts w:ascii="Times New Roman" w:hAnsi="Times New Roman"/>
        </w:rPr>
      </w:pPr>
    </w:p>
    <w:p w14:paraId="6D1B44FC"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metotrexato</w:t>
      </w:r>
    </w:p>
    <w:p w14:paraId="0C0C3F3B" w14:textId="77777777" w:rsidR="00D21686" w:rsidRPr="00E10576" w:rsidRDefault="00D21686" w:rsidP="00D21686">
      <w:pPr>
        <w:spacing w:after="0" w:line="240" w:lineRule="auto"/>
        <w:rPr>
          <w:rFonts w:ascii="Times New Roman" w:hAnsi="Times New Roman"/>
        </w:rPr>
      </w:pPr>
    </w:p>
    <w:p w14:paraId="4CE25F73"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2.</w:t>
      </w:r>
      <w:r w:rsidRPr="00E10576">
        <w:rPr>
          <w:rFonts w:ascii="Times New Roman" w:hAnsi="Times New Roman"/>
          <w:b/>
        </w:rPr>
        <w:tab/>
        <w:t>DESCRIÇÃO DA(S) SUBSTÂNCIA(S) ATIVA(S)</w:t>
      </w:r>
    </w:p>
    <w:p w14:paraId="23748E47" w14:textId="77777777" w:rsidR="00D21686" w:rsidRPr="00E10576" w:rsidRDefault="00D21686" w:rsidP="00D21686">
      <w:pPr>
        <w:spacing w:after="0" w:line="240" w:lineRule="auto"/>
        <w:rPr>
          <w:rFonts w:ascii="Times New Roman" w:hAnsi="Times New Roman"/>
        </w:rPr>
      </w:pPr>
    </w:p>
    <w:p w14:paraId="498308EB"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Uma seringa pré-cheia de 0,6 ml contém 15 mg de metotrexato (25 mg/ml)</w:t>
      </w:r>
    </w:p>
    <w:p w14:paraId="42F9F204" w14:textId="77777777" w:rsidR="00D21686" w:rsidRPr="00E10576" w:rsidRDefault="00D21686" w:rsidP="00D21686">
      <w:pPr>
        <w:spacing w:after="0" w:line="240" w:lineRule="auto"/>
        <w:rPr>
          <w:rFonts w:ascii="Times New Roman" w:hAnsi="Times New Roman"/>
        </w:rPr>
      </w:pPr>
    </w:p>
    <w:p w14:paraId="1BF860C5"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3.</w:t>
      </w:r>
      <w:r w:rsidRPr="00E10576">
        <w:rPr>
          <w:rFonts w:ascii="Times New Roman" w:hAnsi="Times New Roman"/>
          <w:b/>
        </w:rPr>
        <w:tab/>
        <w:t xml:space="preserve">LISTA DOS EXCIPIENTES </w:t>
      </w:r>
    </w:p>
    <w:p w14:paraId="22A53631" w14:textId="77777777" w:rsidR="00D21686" w:rsidRPr="00E10576" w:rsidRDefault="00D21686" w:rsidP="00D21686">
      <w:pPr>
        <w:spacing w:after="0" w:line="240" w:lineRule="auto"/>
        <w:rPr>
          <w:rFonts w:ascii="Times New Roman" w:hAnsi="Times New Roman"/>
        </w:rPr>
      </w:pPr>
    </w:p>
    <w:p w14:paraId="371CBA5C"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Cloreto de sódio</w:t>
      </w:r>
    </w:p>
    <w:p w14:paraId="64263CFA"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 xml:space="preserve">Hidróxido de sódio </w:t>
      </w:r>
    </w:p>
    <w:p w14:paraId="29FE2FB1"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Água para preparações injetáveis</w:t>
      </w:r>
    </w:p>
    <w:p w14:paraId="0275E2CC" w14:textId="77777777" w:rsidR="00D21686" w:rsidRPr="00E10576" w:rsidRDefault="00D21686" w:rsidP="00D21686">
      <w:pPr>
        <w:spacing w:after="0" w:line="240" w:lineRule="auto"/>
        <w:rPr>
          <w:rFonts w:ascii="Times New Roman" w:hAnsi="Times New Roman"/>
        </w:rPr>
      </w:pPr>
    </w:p>
    <w:p w14:paraId="7F8A6666"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4.</w:t>
      </w:r>
      <w:r w:rsidRPr="00E10576">
        <w:rPr>
          <w:rFonts w:ascii="Times New Roman" w:hAnsi="Times New Roman"/>
          <w:b/>
        </w:rPr>
        <w:tab/>
        <w:t>FORMA FARMACÊUTICA E CONTEÚDO</w:t>
      </w:r>
    </w:p>
    <w:p w14:paraId="7B876365" w14:textId="77777777" w:rsidR="00D21686" w:rsidRPr="00E10576" w:rsidRDefault="00D21686" w:rsidP="00D21686">
      <w:pPr>
        <w:spacing w:after="0" w:line="240" w:lineRule="auto"/>
        <w:rPr>
          <w:rFonts w:ascii="Times New Roman" w:hAnsi="Times New Roman"/>
        </w:rPr>
      </w:pPr>
    </w:p>
    <w:p w14:paraId="13FD12B4" w14:textId="77777777" w:rsidR="00D21686" w:rsidRPr="002A62AD" w:rsidRDefault="00D21686" w:rsidP="00D21686">
      <w:pPr>
        <w:spacing w:after="0" w:line="240" w:lineRule="auto"/>
        <w:rPr>
          <w:rFonts w:ascii="Times New Roman" w:hAnsi="Times New Roman"/>
        </w:rPr>
      </w:pPr>
      <w:r w:rsidRPr="0091672D">
        <w:rPr>
          <w:rFonts w:ascii="Times New Roman" w:hAnsi="Times New Roman"/>
          <w:highlight w:val="lightGray"/>
        </w:rPr>
        <w:t>Solução injetável</w:t>
      </w:r>
    </w:p>
    <w:p w14:paraId="6EC3445A" w14:textId="77777777" w:rsidR="00D21686" w:rsidRPr="002A62AD" w:rsidRDefault="00D21686" w:rsidP="00D21686">
      <w:pPr>
        <w:spacing w:after="0" w:line="240" w:lineRule="auto"/>
        <w:rPr>
          <w:rFonts w:ascii="Times New Roman" w:hAnsi="Times New Roman"/>
        </w:rPr>
      </w:pPr>
      <w:r w:rsidRPr="002A62AD">
        <w:rPr>
          <w:rFonts w:ascii="Times New Roman" w:hAnsi="Times New Roman"/>
        </w:rPr>
        <w:t>15 mg/0,6 ml</w:t>
      </w:r>
    </w:p>
    <w:p w14:paraId="54221D0A" w14:textId="77777777" w:rsidR="00D21686" w:rsidRPr="002A62AD" w:rsidRDefault="00D21686" w:rsidP="00D21686">
      <w:pPr>
        <w:spacing w:after="0" w:line="240" w:lineRule="auto"/>
        <w:rPr>
          <w:rFonts w:ascii="Times New Roman" w:hAnsi="Times New Roman"/>
        </w:rPr>
      </w:pPr>
      <w:r w:rsidRPr="002A62AD">
        <w:rPr>
          <w:rFonts w:ascii="Times New Roman" w:hAnsi="Times New Roman"/>
        </w:rPr>
        <w:t>Embalagem multidose: 4 (4 unidoses individuais) seringas pré-cheias (0,6 ml) e 8 compressas de álcool</w:t>
      </w:r>
    </w:p>
    <w:p w14:paraId="3BC0FBA6" w14:textId="2AEF54AF" w:rsidR="00D21686" w:rsidRPr="0091672D" w:rsidDel="002A62AD" w:rsidRDefault="00D21686" w:rsidP="00D21686">
      <w:pPr>
        <w:spacing w:after="0" w:line="240" w:lineRule="auto"/>
        <w:rPr>
          <w:del w:id="104" w:author="Author"/>
          <w:rFonts w:ascii="Times New Roman" w:hAnsi="Times New Roman"/>
          <w:highlight w:val="lightGray"/>
        </w:rPr>
      </w:pPr>
      <w:del w:id="105" w:author="Author">
        <w:r w:rsidRPr="0091672D" w:rsidDel="002A62AD">
          <w:rPr>
            <w:rFonts w:ascii="Times New Roman" w:hAnsi="Times New Roman"/>
            <w:highlight w:val="lightGray"/>
          </w:rPr>
          <w:delText>Embalagem multidose: 6 (6 unidoses individuais) seringas pré-cheias (0,6 ml) e 12 compressas de álcool</w:delText>
        </w:r>
      </w:del>
    </w:p>
    <w:p w14:paraId="7582E22C" w14:textId="77777777" w:rsidR="00D21686" w:rsidRPr="00E10576" w:rsidRDefault="00D21686" w:rsidP="00D21686">
      <w:pPr>
        <w:spacing w:after="0" w:line="240" w:lineRule="auto"/>
        <w:rPr>
          <w:rFonts w:ascii="Times New Roman" w:hAnsi="Times New Roman"/>
        </w:rPr>
      </w:pPr>
      <w:r w:rsidRPr="0091672D">
        <w:rPr>
          <w:rFonts w:ascii="Times New Roman" w:hAnsi="Times New Roman"/>
          <w:highlight w:val="lightGray"/>
        </w:rPr>
        <w:t>Embalagem multidose: 12 (12 unidoses individuais) seringas pré-cheias (0,6 ml) e 24 compressas de álcool</w:t>
      </w:r>
    </w:p>
    <w:p w14:paraId="5BC4742B" w14:textId="77777777" w:rsidR="00D21686" w:rsidRPr="00E10576" w:rsidRDefault="00D21686" w:rsidP="00D21686">
      <w:pPr>
        <w:spacing w:after="0" w:line="240" w:lineRule="auto"/>
        <w:rPr>
          <w:rFonts w:ascii="Times New Roman" w:hAnsi="Times New Roman"/>
        </w:rPr>
      </w:pPr>
    </w:p>
    <w:p w14:paraId="1AA96E57"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5.</w:t>
      </w:r>
      <w:r w:rsidRPr="00E10576">
        <w:rPr>
          <w:rFonts w:ascii="Times New Roman" w:hAnsi="Times New Roman"/>
          <w:b/>
        </w:rPr>
        <w:tab/>
        <w:t>MODO E VIA(S) DE ADMINISTRAÇÃO</w:t>
      </w:r>
    </w:p>
    <w:p w14:paraId="70FAB57A" w14:textId="77777777" w:rsidR="00D21686" w:rsidRPr="00E10576" w:rsidRDefault="00D21686" w:rsidP="00D21686">
      <w:pPr>
        <w:spacing w:after="0" w:line="240" w:lineRule="auto"/>
        <w:rPr>
          <w:rFonts w:ascii="Times New Roman" w:hAnsi="Times New Roman"/>
        </w:rPr>
      </w:pPr>
    </w:p>
    <w:p w14:paraId="5D10FA29"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Via subcutânea.</w:t>
      </w:r>
    </w:p>
    <w:p w14:paraId="6F59E603" w14:textId="77777777" w:rsidR="00D21686" w:rsidRPr="00E10576" w:rsidRDefault="00D21686" w:rsidP="00D21686">
      <w:pPr>
        <w:spacing w:after="0" w:line="240" w:lineRule="auto"/>
        <w:rPr>
          <w:rFonts w:ascii="Times New Roman" w:hAnsi="Times New Roman"/>
          <w:position w:val="-1"/>
        </w:rPr>
      </w:pPr>
      <w:r w:rsidRPr="00E10576">
        <w:rPr>
          <w:rFonts w:ascii="Times New Roman" w:hAnsi="Times New Roman"/>
        </w:rPr>
        <w:t>O metotrexato é injetado uma vez por semana.</w:t>
      </w:r>
    </w:p>
    <w:p w14:paraId="66D9E93D"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Consultar o folheto informativo antes de utilizar.</w:t>
      </w:r>
    </w:p>
    <w:p w14:paraId="31A3E89A" w14:textId="77777777" w:rsidR="00D21686" w:rsidRPr="00E10576" w:rsidRDefault="00D21686" w:rsidP="00D21686">
      <w:pPr>
        <w:spacing w:after="0" w:line="240" w:lineRule="auto"/>
        <w:ind w:left="567" w:hanging="567"/>
        <w:rPr>
          <w:rFonts w:ascii="Times New Roman" w:hAnsi="Times New Roman"/>
        </w:rPr>
      </w:pPr>
    </w:p>
    <w:p w14:paraId="781F1CC1"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6.</w:t>
      </w:r>
      <w:r w:rsidRPr="00E10576">
        <w:rPr>
          <w:rFonts w:ascii="Times New Roman" w:hAnsi="Times New Roman"/>
          <w:b/>
        </w:rPr>
        <w:tab/>
        <w:t>ADVERTÊNCIA ESPECIAL DE QUE O MEDICAMENTO DEVE SER MANTIDO FORA DA VISTA E DO ALCANCE DAS CRIANÇAS</w:t>
      </w:r>
    </w:p>
    <w:p w14:paraId="5C9F1CE3" w14:textId="77777777" w:rsidR="00D21686" w:rsidRPr="00E10576" w:rsidRDefault="00D21686" w:rsidP="00D21686">
      <w:pPr>
        <w:spacing w:after="0" w:line="240" w:lineRule="auto"/>
        <w:ind w:left="567" w:hanging="567"/>
        <w:rPr>
          <w:rFonts w:ascii="Times New Roman" w:hAnsi="Times New Roman"/>
        </w:rPr>
      </w:pPr>
    </w:p>
    <w:p w14:paraId="5F240535"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Manter fora da vista e do alcance das crianças.</w:t>
      </w:r>
    </w:p>
    <w:p w14:paraId="103A198E" w14:textId="77777777" w:rsidR="00D21686" w:rsidRPr="00E10576" w:rsidRDefault="00D21686" w:rsidP="00D21686">
      <w:pPr>
        <w:widowControl/>
        <w:spacing w:after="0" w:line="240" w:lineRule="auto"/>
        <w:rPr>
          <w:rFonts w:ascii="Times New Roman" w:hAnsi="Times New Roman"/>
        </w:rPr>
      </w:pPr>
    </w:p>
    <w:p w14:paraId="1FF31156"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7.</w:t>
      </w:r>
      <w:r w:rsidRPr="00E10576">
        <w:rPr>
          <w:rFonts w:ascii="Times New Roman" w:hAnsi="Times New Roman"/>
          <w:b/>
        </w:rPr>
        <w:tab/>
        <w:t>OUTRAS ADVERTÊNCIAS ESPECIAIS, SE NECESSÁRIO</w:t>
      </w:r>
    </w:p>
    <w:p w14:paraId="4AECE549" w14:textId="77777777" w:rsidR="00D21686" w:rsidRPr="00E10576" w:rsidRDefault="00D21686" w:rsidP="00D21686">
      <w:pPr>
        <w:spacing w:after="0" w:line="240" w:lineRule="auto"/>
        <w:rPr>
          <w:rFonts w:ascii="Times New Roman" w:hAnsi="Times New Roman"/>
        </w:rPr>
      </w:pPr>
    </w:p>
    <w:p w14:paraId="7D250193"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Citotóxico: manusear com cuidado.</w:t>
      </w:r>
    </w:p>
    <w:p w14:paraId="0FBA5F5D" w14:textId="77777777" w:rsidR="00D21686" w:rsidRPr="00E10576" w:rsidRDefault="00D21686" w:rsidP="00D21686">
      <w:pPr>
        <w:spacing w:after="0" w:line="240" w:lineRule="auto"/>
        <w:rPr>
          <w:rFonts w:ascii="Times New Roman" w:hAnsi="Times New Roman"/>
        </w:rPr>
      </w:pPr>
    </w:p>
    <w:p w14:paraId="7BE9291B" w14:textId="77777777" w:rsidR="00D21686" w:rsidRPr="00E10576" w:rsidRDefault="00D21686" w:rsidP="00D21686">
      <w:pPr>
        <w:pStyle w:val="BodytextAgency"/>
        <w:pBdr>
          <w:top w:val="single" w:sz="4" w:space="1" w:color="auto"/>
          <w:left w:val="single" w:sz="4" w:space="4" w:color="auto"/>
          <w:bottom w:val="single" w:sz="4" w:space="1" w:color="auto"/>
          <w:right w:val="single" w:sz="4" w:space="4" w:color="auto"/>
        </w:pBdr>
        <w:rPr>
          <w:rFonts w:ascii="Times New Roman" w:hAnsi="Times New Roman"/>
          <w:sz w:val="22"/>
          <w:szCs w:val="22"/>
        </w:rPr>
      </w:pPr>
      <w:r w:rsidRPr="00E10576">
        <w:rPr>
          <w:rFonts w:ascii="Times New Roman" w:hAnsi="Times New Roman"/>
          <w:sz w:val="22"/>
        </w:rPr>
        <w:t xml:space="preserve">Usar apenas uma vez por semana. </w:t>
      </w:r>
    </w:p>
    <w:p w14:paraId="3ADAE519" w14:textId="77777777" w:rsidR="00D21686" w:rsidRPr="00E10576" w:rsidRDefault="00D21686" w:rsidP="00D21686">
      <w:pPr>
        <w:pStyle w:val="BodytextAgency"/>
        <w:pBdr>
          <w:top w:val="single" w:sz="4" w:space="1" w:color="auto"/>
          <w:left w:val="single" w:sz="4" w:space="4" w:color="auto"/>
          <w:bottom w:val="single" w:sz="4" w:space="1" w:color="auto"/>
          <w:right w:val="single" w:sz="4" w:space="4" w:color="auto"/>
        </w:pBdr>
        <w:rPr>
          <w:rFonts w:ascii="Times New Roman" w:hAnsi="Times New Roman"/>
          <w:sz w:val="22"/>
          <w:szCs w:val="22"/>
        </w:rPr>
      </w:pPr>
      <w:r w:rsidRPr="00E10576">
        <w:rPr>
          <w:rFonts w:ascii="Times New Roman" w:hAnsi="Times New Roman"/>
          <w:sz w:val="22"/>
        </w:rPr>
        <w:t xml:space="preserve">à/ (incluir dia da semana por extenso)  </w:t>
      </w:r>
    </w:p>
    <w:p w14:paraId="122C3A9E" w14:textId="77777777" w:rsidR="00D21686" w:rsidRPr="00E10576" w:rsidRDefault="00D21686" w:rsidP="00D21686">
      <w:pPr>
        <w:widowControl/>
        <w:spacing w:after="0" w:line="240" w:lineRule="auto"/>
        <w:rPr>
          <w:rFonts w:ascii="Times New Roman" w:hAnsi="Times New Roman"/>
          <w:b/>
          <w:position w:val="-1"/>
        </w:rPr>
      </w:pPr>
    </w:p>
    <w:p w14:paraId="45D17892" w14:textId="77777777" w:rsidR="00D21686" w:rsidRPr="00E10576" w:rsidRDefault="00D21686" w:rsidP="00D21686">
      <w:pPr>
        <w:pBdr>
          <w:top w:val="single" w:sz="4" w:space="0"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8.</w:t>
      </w:r>
      <w:r w:rsidRPr="00E10576">
        <w:rPr>
          <w:rFonts w:ascii="Times New Roman" w:hAnsi="Times New Roman"/>
          <w:b/>
        </w:rPr>
        <w:tab/>
        <w:t>PRAZO DE VALIDADE</w:t>
      </w:r>
    </w:p>
    <w:p w14:paraId="100B4339" w14:textId="77777777" w:rsidR="00D21686" w:rsidRPr="00E10576" w:rsidRDefault="00D21686" w:rsidP="00D21686">
      <w:pPr>
        <w:spacing w:after="0" w:line="240" w:lineRule="auto"/>
        <w:rPr>
          <w:rFonts w:ascii="Times New Roman" w:hAnsi="Times New Roman"/>
        </w:rPr>
      </w:pPr>
    </w:p>
    <w:p w14:paraId="1B1E8E71" w14:textId="77777777" w:rsidR="00D21686" w:rsidRPr="00E10576" w:rsidRDefault="00D21686" w:rsidP="00D21686">
      <w:pPr>
        <w:spacing w:after="0" w:line="240" w:lineRule="auto"/>
        <w:rPr>
          <w:rFonts w:ascii="Times New Roman" w:hAnsi="Times New Roman"/>
          <w:position w:val="-1"/>
        </w:rPr>
      </w:pPr>
      <w:r w:rsidRPr="00E10576">
        <w:rPr>
          <w:rFonts w:ascii="Times New Roman" w:hAnsi="Times New Roman"/>
        </w:rPr>
        <w:t>EXP:</w:t>
      </w:r>
    </w:p>
    <w:p w14:paraId="294B279E" w14:textId="77777777" w:rsidR="00D21686" w:rsidRPr="00E10576" w:rsidRDefault="00D21686" w:rsidP="00D21686">
      <w:pPr>
        <w:spacing w:after="0" w:line="240" w:lineRule="auto"/>
        <w:rPr>
          <w:rFonts w:ascii="Times New Roman" w:hAnsi="Times New Roman"/>
          <w:position w:val="-1"/>
        </w:rPr>
      </w:pPr>
    </w:p>
    <w:p w14:paraId="433BAB58"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lastRenderedPageBreak/>
        <w:t>9.</w:t>
      </w:r>
      <w:r w:rsidRPr="00E10576">
        <w:rPr>
          <w:rFonts w:ascii="Times New Roman" w:hAnsi="Times New Roman"/>
          <w:b/>
        </w:rPr>
        <w:tab/>
        <w:t>CONDIÇÕES ESPECIAIS DE CONSERVAÇÃO</w:t>
      </w:r>
    </w:p>
    <w:p w14:paraId="63292BBA" w14:textId="77777777" w:rsidR="00D21686" w:rsidRPr="00E10576" w:rsidRDefault="00D21686" w:rsidP="00D21686">
      <w:pPr>
        <w:spacing w:after="0" w:line="240" w:lineRule="auto"/>
        <w:rPr>
          <w:rFonts w:ascii="Times New Roman" w:hAnsi="Times New Roman"/>
        </w:rPr>
      </w:pPr>
    </w:p>
    <w:p w14:paraId="3D7F79D4"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Conservar a temperatura inferior a 25 °C.</w:t>
      </w:r>
    </w:p>
    <w:p w14:paraId="5E718C23" w14:textId="77777777" w:rsidR="00D21686" w:rsidRPr="00E10576" w:rsidRDefault="00D21686" w:rsidP="00D21686">
      <w:pPr>
        <w:spacing w:after="0" w:line="240" w:lineRule="auto"/>
        <w:rPr>
          <w:rFonts w:ascii="Times New Roman" w:hAnsi="Times New Roman"/>
          <w:position w:val="-1"/>
        </w:rPr>
      </w:pPr>
      <w:r w:rsidRPr="00E10576">
        <w:rPr>
          <w:rFonts w:ascii="Times New Roman" w:hAnsi="Times New Roman"/>
        </w:rPr>
        <w:t>Manter a seringa dentro da embalagem exterior para proteger da luz.</w:t>
      </w:r>
    </w:p>
    <w:p w14:paraId="4519F78D" w14:textId="77777777" w:rsidR="006F352B" w:rsidRPr="00E10576" w:rsidRDefault="006F352B" w:rsidP="006F352B">
      <w:pPr>
        <w:spacing w:after="0" w:line="240" w:lineRule="auto"/>
        <w:rPr>
          <w:rFonts w:ascii="Times New Roman" w:hAnsi="Times New Roman"/>
        </w:rPr>
      </w:pPr>
      <w:r w:rsidRPr="00E10576">
        <w:rPr>
          <w:rFonts w:ascii="Times New Roman" w:hAnsi="Times New Roman"/>
        </w:rPr>
        <w:t>Não congelar.</w:t>
      </w:r>
    </w:p>
    <w:p w14:paraId="37B4F1FE" w14:textId="77777777" w:rsidR="00D21686" w:rsidRPr="00E10576" w:rsidRDefault="00D21686" w:rsidP="00D21686">
      <w:pPr>
        <w:spacing w:after="0" w:line="240" w:lineRule="auto"/>
        <w:ind w:left="567" w:hanging="567"/>
        <w:rPr>
          <w:rFonts w:ascii="Times New Roman" w:hAnsi="Times New Roman"/>
          <w:position w:val="-1"/>
        </w:rPr>
      </w:pPr>
    </w:p>
    <w:p w14:paraId="33B47A7C"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10.</w:t>
      </w:r>
      <w:r w:rsidRPr="00E10576">
        <w:rPr>
          <w:rFonts w:ascii="Times New Roman" w:hAnsi="Times New Roman"/>
          <w:b/>
        </w:rPr>
        <w:tab/>
        <w:t>CUIDADOS ESPECIAIS QUANTO À ELIMINAÇÃO DO MEDICAMENTO NÃO UTILIZADO OU DOS RESÍDUOS PROVENIENTES DESSE MEDICAMENTO, SE APLICÁVEL</w:t>
      </w:r>
    </w:p>
    <w:p w14:paraId="2DCBBF64" w14:textId="77777777" w:rsidR="00D21686" w:rsidRPr="00E10576" w:rsidRDefault="00D21686" w:rsidP="00D21686">
      <w:pPr>
        <w:spacing w:after="0" w:line="240" w:lineRule="auto"/>
        <w:ind w:left="567" w:hanging="567"/>
        <w:rPr>
          <w:rFonts w:ascii="Times New Roman" w:hAnsi="Times New Roman"/>
        </w:rPr>
      </w:pPr>
    </w:p>
    <w:p w14:paraId="7C7A18B8"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Qualquer medicamento não utilizado ou resíduos devem ser eliminados de acordo com as exigências locais.</w:t>
      </w:r>
    </w:p>
    <w:p w14:paraId="46FC140E" w14:textId="77777777" w:rsidR="00D21686" w:rsidRPr="00E10576" w:rsidRDefault="00D21686" w:rsidP="00D21686">
      <w:pPr>
        <w:spacing w:after="0" w:line="240" w:lineRule="auto"/>
        <w:rPr>
          <w:rFonts w:ascii="Times New Roman" w:hAnsi="Times New Roman"/>
        </w:rPr>
      </w:pPr>
    </w:p>
    <w:p w14:paraId="4F9A2996"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11.</w:t>
      </w:r>
      <w:r w:rsidRPr="00E10576">
        <w:rPr>
          <w:rFonts w:ascii="Times New Roman" w:hAnsi="Times New Roman"/>
          <w:b/>
        </w:rPr>
        <w:tab/>
        <w:t>NOME E ENDEREÇO DO TITULAR DA AUTORIZAÇÃO DE INTRODUÇÃO NO MERCADO</w:t>
      </w:r>
    </w:p>
    <w:p w14:paraId="683A4ACA" w14:textId="77777777" w:rsidR="00D21686" w:rsidRPr="00E10576" w:rsidRDefault="00D21686" w:rsidP="00D21686">
      <w:pPr>
        <w:spacing w:after="0" w:line="240" w:lineRule="auto"/>
        <w:rPr>
          <w:rFonts w:ascii="Times New Roman" w:hAnsi="Times New Roman"/>
        </w:rPr>
      </w:pPr>
    </w:p>
    <w:p w14:paraId="1F54056C" w14:textId="77777777" w:rsidR="00D21686" w:rsidRPr="00063B63" w:rsidRDefault="00D21686" w:rsidP="00D21686">
      <w:pPr>
        <w:spacing w:after="0" w:line="240" w:lineRule="auto"/>
        <w:rPr>
          <w:rFonts w:ascii="Times New Roman" w:hAnsi="Times New Roman"/>
          <w:lang w:val="en-GB"/>
        </w:rPr>
      </w:pPr>
      <w:r w:rsidRPr="00063B63">
        <w:rPr>
          <w:rFonts w:ascii="Times New Roman" w:hAnsi="Times New Roman"/>
          <w:lang w:val="en-GB"/>
        </w:rPr>
        <w:t xml:space="preserve">Nordic Group B.V. </w:t>
      </w:r>
    </w:p>
    <w:p w14:paraId="7560B222" w14:textId="77777777" w:rsidR="00D21686" w:rsidRPr="00063B63" w:rsidRDefault="00D21686" w:rsidP="00D21686">
      <w:pPr>
        <w:spacing w:after="0" w:line="240" w:lineRule="auto"/>
        <w:rPr>
          <w:rFonts w:ascii="Times New Roman" w:hAnsi="Times New Roman"/>
          <w:lang w:val="en-GB"/>
        </w:rPr>
      </w:pPr>
      <w:r w:rsidRPr="00063B63">
        <w:rPr>
          <w:rFonts w:ascii="Times New Roman" w:hAnsi="Times New Roman"/>
          <w:lang w:val="en-GB"/>
        </w:rPr>
        <w:t>Siriusdreef 41</w:t>
      </w:r>
    </w:p>
    <w:p w14:paraId="199EC182"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2132 WT Hoofddorp</w:t>
      </w:r>
    </w:p>
    <w:p w14:paraId="7A725524"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Países Baixos</w:t>
      </w:r>
    </w:p>
    <w:p w14:paraId="2169FF6D" w14:textId="77777777" w:rsidR="00D21686" w:rsidRPr="00E10576" w:rsidRDefault="00D21686" w:rsidP="00D21686">
      <w:pPr>
        <w:spacing w:after="0" w:line="240" w:lineRule="auto"/>
        <w:rPr>
          <w:rFonts w:ascii="Times New Roman" w:hAnsi="Times New Roman"/>
        </w:rPr>
      </w:pPr>
    </w:p>
    <w:p w14:paraId="7A78CFA9"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12.</w:t>
      </w:r>
      <w:r w:rsidRPr="00E10576">
        <w:rPr>
          <w:rFonts w:ascii="Times New Roman" w:hAnsi="Times New Roman"/>
          <w:b/>
        </w:rPr>
        <w:tab/>
        <w:t>NÚMERO(S) DA AUTORIZAÇÃO DE INTRODUÇÃO NO MERCADO</w:t>
      </w:r>
    </w:p>
    <w:p w14:paraId="07C38926" w14:textId="77777777" w:rsidR="00D21686" w:rsidRPr="00E10576" w:rsidRDefault="00D21686" w:rsidP="00D21686">
      <w:pPr>
        <w:spacing w:after="0" w:line="240" w:lineRule="auto"/>
        <w:rPr>
          <w:rFonts w:ascii="Times New Roman" w:hAnsi="Times New Roman"/>
        </w:rPr>
      </w:pPr>
    </w:p>
    <w:p w14:paraId="737128EE" w14:textId="77777777" w:rsidR="00D21686" w:rsidRPr="00E10576" w:rsidRDefault="00D21686" w:rsidP="00D21686">
      <w:pPr>
        <w:spacing w:after="0" w:line="240" w:lineRule="auto"/>
        <w:ind w:left="567" w:hanging="567"/>
        <w:rPr>
          <w:rFonts w:ascii="Times New Roman" w:eastAsia="Times New Roman" w:hAnsi="Times New Roman"/>
          <w:highlight w:val="lightGray"/>
        </w:rPr>
      </w:pPr>
      <w:r w:rsidRPr="00E10576">
        <w:rPr>
          <w:rFonts w:ascii="Times New Roman" w:hAnsi="Times New Roman"/>
        </w:rPr>
        <w:t>EU/1/16/1124/035 4 seringas pré-cheias (4 unidoses)</w:t>
      </w:r>
    </w:p>
    <w:p w14:paraId="573C2028" w14:textId="19D4EC58" w:rsidR="00D21686" w:rsidRPr="0091672D" w:rsidDel="002A62AD" w:rsidRDefault="00D21686" w:rsidP="00D21686">
      <w:pPr>
        <w:spacing w:after="0" w:line="240" w:lineRule="auto"/>
        <w:ind w:left="567" w:hanging="567"/>
        <w:rPr>
          <w:del w:id="106" w:author="Author"/>
          <w:rFonts w:ascii="Times New Roman" w:eastAsia="Times New Roman" w:hAnsi="Times New Roman"/>
          <w:highlight w:val="lightGray"/>
        </w:rPr>
      </w:pPr>
      <w:del w:id="107" w:author="Author">
        <w:r w:rsidRPr="0091672D" w:rsidDel="002A62AD">
          <w:rPr>
            <w:rFonts w:ascii="Times New Roman" w:hAnsi="Times New Roman"/>
            <w:highlight w:val="lightGray"/>
          </w:rPr>
          <w:delText>EU/1/16/1124/036 6 seringas pré-cheias (6 unidoses)</w:delText>
        </w:r>
      </w:del>
    </w:p>
    <w:p w14:paraId="38AA7560" w14:textId="77777777" w:rsidR="00D21686" w:rsidRPr="00E10576" w:rsidRDefault="00D21686" w:rsidP="00D21686">
      <w:pPr>
        <w:spacing w:after="0" w:line="240" w:lineRule="auto"/>
        <w:ind w:left="567" w:hanging="567"/>
        <w:rPr>
          <w:rFonts w:ascii="Times New Roman" w:eastAsia="Times New Roman" w:hAnsi="Times New Roman"/>
        </w:rPr>
      </w:pPr>
      <w:r w:rsidRPr="0091672D">
        <w:rPr>
          <w:rFonts w:ascii="Times New Roman" w:hAnsi="Times New Roman"/>
          <w:highlight w:val="lightGray"/>
        </w:rPr>
        <w:t>EU/1/16/1124/052 12 seringas pré-cheias (12 unidoses)</w:t>
      </w:r>
    </w:p>
    <w:p w14:paraId="1D6BA6D7" w14:textId="77777777" w:rsidR="00D21686" w:rsidRPr="00E10576" w:rsidRDefault="00D21686" w:rsidP="00D21686">
      <w:pPr>
        <w:spacing w:after="0" w:line="240" w:lineRule="auto"/>
        <w:rPr>
          <w:rFonts w:ascii="Times New Roman" w:hAnsi="Times New Roman"/>
        </w:rPr>
      </w:pPr>
    </w:p>
    <w:p w14:paraId="45EC456B"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13.</w:t>
      </w:r>
      <w:r w:rsidRPr="00E10576">
        <w:rPr>
          <w:rFonts w:ascii="Times New Roman" w:hAnsi="Times New Roman"/>
          <w:b/>
        </w:rPr>
        <w:tab/>
        <w:t>NÚMERO DO LOTE</w:t>
      </w:r>
    </w:p>
    <w:p w14:paraId="1430065F" w14:textId="77777777" w:rsidR="00D21686" w:rsidRPr="00E10576" w:rsidRDefault="00D21686" w:rsidP="00D21686">
      <w:pPr>
        <w:spacing w:after="0" w:line="240" w:lineRule="auto"/>
        <w:rPr>
          <w:rFonts w:ascii="Times New Roman" w:hAnsi="Times New Roman"/>
        </w:rPr>
      </w:pPr>
    </w:p>
    <w:p w14:paraId="11711E97"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Lote:</w:t>
      </w:r>
    </w:p>
    <w:p w14:paraId="4DBF30A5" w14:textId="77777777" w:rsidR="00D21686" w:rsidRPr="00E10576" w:rsidRDefault="00D21686" w:rsidP="00D21686">
      <w:pPr>
        <w:spacing w:after="0" w:line="240" w:lineRule="auto"/>
        <w:rPr>
          <w:rFonts w:ascii="Times New Roman" w:hAnsi="Times New Roman"/>
        </w:rPr>
      </w:pPr>
    </w:p>
    <w:p w14:paraId="3AB9FB2A"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14.</w:t>
      </w:r>
      <w:r w:rsidRPr="00E10576">
        <w:rPr>
          <w:rFonts w:ascii="Times New Roman" w:hAnsi="Times New Roman"/>
          <w:b/>
        </w:rPr>
        <w:tab/>
        <w:t>CLASSIFICAÇÃO QUANTO À DISPENSA AO PÚBLICO</w:t>
      </w:r>
    </w:p>
    <w:p w14:paraId="77429B7A" w14:textId="77777777" w:rsidR="00D21686" w:rsidRPr="00E10576" w:rsidRDefault="00D21686" w:rsidP="00D21686">
      <w:pPr>
        <w:spacing w:after="0" w:line="240" w:lineRule="auto"/>
        <w:rPr>
          <w:rFonts w:ascii="Times New Roman" w:hAnsi="Times New Roman"/>
        </w:rPr>
      </w:pPr>
    </w:p>
    <w:p w14:paraId="51538730"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15.</w:t>
      </w:r>
      <w:r w:rsidRPr="00E10576">
        <w:rPr>
          <w:rFonts w:ascii="Times New Roman" w:hAnsi="Times New Roman"/>
          <w:b/>
        </w:rPr>
        <w:tab/>
        <w:t>INSTRUÇÕES DE UTILIZAÇÃO</w:t>
      </w:r>
    </w:p>
    <w:p w14:paraId="2A5B26CB" w14:textId="77777777" w:rsidR="00D21686" w:rsidRPr="00E10576" w:rsidRDefault="00D21686" w:rsidP="00D21686">
      <w:pPr>
        <w:spacing w:after="0" w:line="240" w:lineRule="auto"/>
        <w:rPr>
          <w:rFonts w:ascii="Times New Roman" w:hAnsi="Times New Roman"/>
        </w:rPr>
      </w:pPr>
    </w:p>
    <w:p w14:paraId="05EBFEE9"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16.</w:t>
      </w:r>
      <w:r w:rsidRPr="00E10576">
        <w:rPr>
          <w:rFonts w:ascii="Times New Roman" w:hAnsi="Times New Roman"/>
          <w:b/>
        </w:rPr>
        <w:tab/>
        <w:t>INFORMAÇÃO EM BRAILLE</w:t>
      </w:r>
    </w:p>
    <w:p w14:paraId="499ED6DC" w14:textId="77777777" w:rsidR="00D21686" w:rsidRPr="00E10576" w:rsidRDefault="00D21686" w:rsidP="00D21686">
      <w:pPr>
        <w:spacing w:after="0" w:line="240" w:lineRule="auto"/>
        <w:rPr>
          <w:rFonts w:ascii="Times New Roman" w:hAnsi="Times New Roman"/>
        </w:rPr>
      </w:pPr>
    </w:p>
    <w:p w14:paraId="6DA581D2"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 xml:space="preserve">Nordimet 15 mg </w:t>
      </w:r>
    </w:p>
    <w:p w14:paraId="1A497452" w14:textId="77777777" w:rsidR="00D21686" w:rsidRPr="00E10576" w:rsidRDefault="00D21686" w:rsidP="00D21686">
      <w:pPr>
        <w:spacing w:after="0" w:line="240" w:lineRule="auto"/>
        <w:rPr>
          <w:rFonts w:ascii="Times New Roman" w:hAnsi="Times New Roman"/>
        </w:rPr>
      </w:pPr>
    </w:p>
    <w:p w14:paraId="0F001CB3"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17.</w:t>
      </w:r>
      <w:r w:rsidRPr="00E10576">
        <w:rPr>
          <w:rFonts w:ascii="Times New Roman" w:hAnsi="Times New Roman"/>
          <w:b/>
        </w:rPr>
        <w:tab/>
        <w:t xml:space="preserve">IDENTIFICADOR ÚNICO – CÓDIGO DE BARRAS 2D </w:t>
      </w:r>
    </w:p>
    <w:p w14:paraId="1259B2C5"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br/>
      </w:r>
      <w:r w:rsidRPr="0091672D">
        <w:rPr>
          <w:rFonts w:ascii="Times New Roman" w:hAnsi="Times New Roman"/>
          <w:highlight w:val="lightGray"/>
        </w:rPr>
        <w:t>Código de barras 2D com identificador único incluído</w:t>
      </w:r>
    </w:p>
    <w:p w14:paraId="2C4063C7" w14:textId="77777777" w:rsidR="00D21686" w:rsidRPr="00E10576" w:rsidRDefault="00D21686" w:rsidP="00D21686">
      <w:pPr>
        <w:spacing w:after="0" w:line="240" w:lineRule="auto"/>
        <w:rPr>
          <w:rFonts w:ascii="Times New Roman" w:hAnsi="Times New Roman"/>
        </w:rPr>
      </w:pPr>
    </w:p>
    <w:p w14:paraId="3D4098D4"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18.</w:t>
      </w:r>
      <w:r w:rsidRPr="00E10576">
        <w:rPr>
          <w:rFonts w:ascii="Times New Roman" w:hAnsi="Times New Roman"/>
          <w:b/>
        </w:rPr>
        <w:tab/>
        <w:t xml:space="preserve">IDENTIFICADOR ÚNICO – DADOS PARA LEITURA HUMANA </w:t>
      </w:r>
    </w:p>
    <w:p w14:paraId="7233E2CE"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br/>
        <w:t>PC</w:t>
      </w:r>
    </w:p>
    <w:p w14:paraId="4B90DCA4"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SN</w:t>
      </w:r>
    </w:p>
    <w:p w14:paraId="0F6D5753"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NN</w:t>
      </w:r>
    </w:p>
    <w:p w14:paraId="70BBB329" w14:textId="77777777" w:rsidR="00D21686" w:rsidRPr="00E10576" w:rsidRDefault="00D21686" w:rsidP="00D21686">
      <w:pPr>
        <w:widowControl/>
        <w:spacing w:after="0" w:line="240" w:lineRule="auto"/>
        <w:rPr>
          <w:rFonts w:ascii="Times New Roman" w:hAnsi="Times New Roman"/>
        </w:rPr>
      </w:pPr>
      <w:r w:rsidRPr="00E10576">
        <w:br w:type="page"/>
      </w:r>
    </w:p>
    <w:p w14:paraId="6BD52BF2"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rPr>
      </w:pPr>
      <w:r w:rsidRPr="00E10576">
        <w:rPr>
          <w:rFonts w:ascii="Times New Roman" w:hAnsi="Times New Roman"/>
          <w:b/>
        </w:rPr>
        <w:lastRenderedPageBreak/>
        <w:t>INDICAÇÕES A INCLUIR NO ACONDICIONAMENTO SECUNDÁRIO</w:t>
      </w:r>
    </w:p>
    <w:p w14:paraId="6C03CD16" w14:textId="77777777" w:rsidR="00D21686" w:rsidRPr="00E10576" w:rsidRDefault="00D21686" w:rsidP="00D21686">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b/>
        </w:rPr>
      </w:pPr>
    </w:p>
    <w:p w14:paraId="68DFADAA" w14:textId="77777777" w:rsidR="00D21686" w:rsidRPr="00E10576" w:rsidRDefault="00D21686" w:rsidP="00D21686">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rPr>
      </w:pPr>
      <w:r w:rsidRPr="00E10576">
        <w:rPr>
          <w:rFonts w:ascii="Times New Roman" w:hAnsi="Times New Roman"/>
          <w:b/>
        </w:rPr>
        <w:t>ACONDICIONAMENTO INTERMÉDIO PARA MULTIDOSE (SEM CAIXA AZUL)</w:t>
      </w:r>
    </w:p>
    <w:p w14:paraId="3A0F4956" w14:textId="77777777" w:rsidR="00D21686" w:rsidRPr="00E10576" w:rsidRDefault="00D21686" w:rsidP="00D21686">
      <w:pPr>
        <w:spacing w:after="0" w:line="240" w:lineRule="auto"/>
        <w:rPr>
          <w:rFonts w:ascii="Times New Roman" w:hAnsi="Times New Roman"/>
        </w:rPr>
      </w:pPr>
    </w:p>
    <w:p w14:paraId="777D2FCC"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1.</w:t>
      </w:r>
      <w:r w:rsidRPr="00E10576">
        <w:rPr>
          <w:rFonts w:ascii="Times New Roman" w:hAnsi="Times New Roman"/>
          <w:b/>
        </w:rPr>
        <w:tab/>
        <w:t>NOME DO MEDICAMENTO</w:t>
      </w:r>
    </w:p>
    <w:p w14:paraId="189F90DC" w14:textId="77777777" w:rsidR="00D21686" w:rsidRPr="00E10576" w:rsidRDefault="00D21686" w:rsidP="00D21686">
      <w:pPr>
        <w:spacing w:after="0" w:line="240" w:lineRule="auto"/>
        <w:rPr>
          <w:rFonts w:ascii="Times New Roman" w:hAnsi="Times New Roman"/>
        </w:rPr>
      </w:pPr>
    </w:p>
    <w:p w14:paraId="3C850331"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Nordimet 15 mg solução injetável em seringa pré-cheia</w:t>
      </w:r>
    </w:p>
    <w:p w14:paraId="55D83C47" w14:textId="77777777" w:rsidR="00D21686" w:rsidRPr="00E10576" w:rsidRDefault="00D21686" w:rsidP="00D21686">
      <w:pPr>
        <w:spacing w:after="0" w:line="240" w:lineRule="auto"/>
        <w:rPr>
          <w:rFonts w:ascii="Times New Roman" w:hAnsi="Times New Roman"/>
        </w:rPr>
      </w:pPr>
    </w:p>
    <w:p w14:paraId="638D4296"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metotrexato</w:t>
      </w:r>
    </w:p>
    <w:p w14:paraId="6B231558" w14:textId="77777777" w:rsidR="00D21686" w:rsidRPr="00E10576" w:rsidRDefault="00D21686" w:rsidP="00D21686">
      <w:pPr>
        <w:spacing w:after="0" w:line="240" w:lineRule="auto"/>
        <w:rPr>
          <w:rFonts w:ascii="Times New Roman" w:hAnsi="Times New Roman"/>
        </w:rPr>
      </w:pPr>
    </w:p>
    <w:p w14:paraId="3BF6C8B4"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2.</w:t>
      </w:r>
      <w:r w:rsidRPr="00E10576">
        <w:rPr>
          <w:rFonts w:ascii="Times New Roman" w:hAnsi="Times New Roman"/>
          <w:b/>
        </w:rPr>
        <w:tab/>
        <w:t>DESCRIÇÃO DA(S) SUBSTÂNCIA(S) ATIVA(S)</w:t>
      </w:r>
    </w:p>
    <w:p w14:paraId="057E856C" w14:textId="77777777" w:rsidR="00D21686" w:rsidRPr="00E10576" w:rsidRDefault="00D21686" w:rsidP="00D21686">
      <w:pPr>
        <w:spacing w:after="0" w:line="240" w:lineRule="auto"/>
        <w:rPr>
          <w:rFonts w:ascii="Times New Roman" w:hAnsi="Times New Roman"/>
        </w:rPr>
      </w:pPr>
    </w:p>
    <w:p w14:paraId="61D14684"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Uma seringa pré-cheia de 0,6 ml contém 15 mg de metotrexato (25 mg/ml)</w:t>
      </w:r>
    </w:p>
    <w:p w14:paraId="58175754" w14:textId="77777777" w:rsidR="00D21686" w:rsidRPr="00E10576" w:rsidRDefault="00D21686" w:rsidP="00D21686">
      <w:pPr>
        <w:spacing w:after="0" w:line="240" w:lineRule="auto"/>
        <w:rPr>
          <w:rFonts w:ascii="Times New Roman" w:hAnsi="Times New Roman"/>
        </w:rPr>
      </w:pPr>
    </w:p>
    <w:p w14:paraId="127E110D"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3.</w:t>
      </w:r>
      <w:r w:rsidRPr="00E10576">
        <w:rPr>
          <w:rFonts w:ascii="Times New Roman" w:hAnsi="Times New Roman"/>
          <w:b/>
        </w:rPr>
        <w:tab/>
        <w:t xml:space="preserve">LISTA DOS EXCIPIENTES </w:t>
      </w:r>
    </w:p>
    <w:p w14:paraId="0960E9E8" w14:textId="77777777" w:rsidR="00D21686" w:rsidRPr="00E10576" w:rsidRDefault="00D21686" w:rsidP="00D21686">
      <w:pPr>
        <w:spacing w:after="0" w:line="240" w:lineRule="auto"/>
        <w:rPr>
          <w:rFonts w:ascii="Times New Roman" w:hAnsi="Times New Roman"/>
        </w:rPr>
      </w:pPr>
    </w:p>
    <w:p w14:paraId="65FA1603"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Cloreto de sódio</w:t>
      </w:r>
    </w:p>
    <w:p w14:paraId="462B5BCA"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 xml:space="preserve">Hidróxido de sódio </w:t>
      </w:r>
    </w:p>
    <w:p w14:paraId="086D210A"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Água para preparações injetáveis</w:t>
      </w:r>
    </w:p>
    <w:p w14:paraId="57CC1FDF" w14:textId="77777777" w:rsidR="00D21686" w:rsidRPr="00E10576" w:rsidRDefault="00D21686" w:rsidP="00D21686">
      <w:pPr>
        <w:spacing w:after="0" w:line="240" w:lineRule="auto"/>
        <w:rPr>
          <w:rFonts w:ascii="Times New Roman" w:hAnsi="Times New Roman"/>
        </w:rPr>
      </w:pPr>
    </w:p>
    <w:p w14:paraId="4CEF8707"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4.</w:t>
      </w:r>
      <w:r w:rsidRPr="00E10576">
        <w:rPr>
          <w:rFonts w:ascii="Times New Roman" w:hAnsi="Times New Roman"/>
          <w:b/>
        </w:rPr>
        <w:tab/>
        <w:t>FORMA FARMACÊUTICA E CONTEÚDO</w:t>
      </w:r>
    </w:p>
    <w:p w14:paraId="1C1BE94B" w14:textId="77777777" w:rsidR="00D21686" w:rsidRPr="00E10576" w:rsidRDefault="00D21686" w:rsidP="00D21686">
      <w:pPr>
        <w:spacing w:after="0" w:line="240" w:lineRule="auto"/>
        <w:rPr>
          <w:rFonts w:ascii="Times New Roman" w:hAnsi="Times New Roman"/>
        </w:rPr>
      </w:pPr>
    </w:p>
    <w:p w14:paraId="75D19C3D" w14:textId="77777777" w:rsidR="00D21686" w:rsidRPr="00E10576" w:rsidRDefault="00D21686" w:rsidP="00D21686">
      <w:pPr>
        <w:spacing w:after="0" w:line="240" w:lineRule="auto"/>
        <w:rPr>
          <w:rFonts w:ascii="Times New Roman" w:hAnsi="Times New Roman"/>
        </w:rPr>
      </w:pPr>
      <w:r w:rsidRPr="0091672D">
        <w:rPr>
          <w:rFonts w:ascii="Times New Roman" w:hAnsi="Times New Roman"/>
          <w:highlight w:val="lightGray"/>
        </w:rPr>
        <w:t>Solução injetável.</w:t>
      </w:r>
    </w:p>
    <w:p w14:paraId="0563C0A2"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15 mg/0,6 ml</w:t>
      </w:r>
    </w:p>
    <w:p w14:paraId="5EE1ACB0" w14:textId="77777777" w:rsidR="00D21686" w:rsidRPr="00E10576" w:rsidRDefault="00D21686" w:rsidP="00D21686">
      <w:pPr>
        <w:spacing w:after="0" w:line="240" w:lineRule="auto"/>
        <w:rPr>
          <w:rFonts w:ascii="Times New Roman" w:hAnsi="Times New Roman"/>
          <w:position w:val="-1"/>
        </w:rPr>
      </w:pPr>
      <w:r w:rsidRPr="00E10576">
        <w:rPr>
          <w:rFonts w:ascii="Times New Roman" w:hAnsi="Times New Roman"/>
        </w:rPr>
        <w:t>1 seringa pré-cheia (0,6 ml) e 2 compressas de álcool. Componente de uma embalagem multidose, não pode ser vendido separadamente.</w:t>
      </w:r>
    </w:p>
    <w:p w14:paraId="3E3C94BA" w14:textId="77777777" w:rsidR="00D21686" w:rsidRPr="00E10576" w:rsidRDefault="00D21686" w:rsidP="00D21686">
      <w:pPr>
        <w:spacing w:after="0" w:line="240" w:lineRule="auto"/>
        <w:rPr>
          <w:rFonts w:ascii="Times New Roman" w:hAnsi="Times New Roman"/>
        </w:rPr>
      </w:pPr>
    </w:p>
    <w:p w14:paraId="35227A57"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5.</w:t>
      </w:r>
      <w:r w:rsidRPr="00E10576">
        <w:rPr>
          <w:rFonts w:ascii="Times New Roman" w:hAnsi="Times New Roman"/>
          <w:b/>
        </w:rPr>
        <w:tab/>
        <w:t>MODO E VIA(S) DE ADMINISTRAÇÃO</w:t>
      </w:r>
    </w:p>
    <w:p w14:paraId="06BC1C1F" w14:textId="77777777" w:rsidR="00D21686" w:rsidRPr="00E10576" w:rsidRDefault="00D21686" w:rsidP="00D21686">
      <w:pPr>
        <w:spacing w:after="0" w:line="240" w:lineRule="auto"/>
        <w:rPr>
          <w:rFonts w:ascii="Times New Roman" w:hAnsi="Times New Roman"/>
        </w:rPr>
      </w:pPr>
    </w:p>
    <w:p w14:paraId="798F93CB"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Via subcutânea.</w:t>
      </w:r>
    </w:p>
    <w:p w14:paraId="1425DE57" w14:textId="77777777" w:rsidR="00D21686" w:rsidRPr="00E10576" w:rsidRDefault="00D21686" w:rsidP="00D21686">
      <w:pPr>
        <w:spacing w:after="0" w:line="240" w:lineRule="auto"/>
        <w:rPr>
          <w:rFonts w:ascii="Times New Roman" w:hAnsi="Times New Roman"/>
          <w:position w:val="-1"/>
        </w:rPr>
      </w:pPr>
      <w:r w:rsidRPr="00E10576">
        <w:rPr>
          <w:rFonts w:ascii="Times New Roman" w:hAnsi="Times New Roman"/>
        </w:rPr>
        <w:t>O metotrexato é injetado uma vez por semana.</w:t>
      </w:r>
    </w:p>
    <w:p w14:paraId="0BCF725F"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Consultar o folheto informativo antes de utilizar.</w:t>
      </w:r>
    </w:p>
    <w:p w14:paraId="6D973B0E" w14:textId="77777777" w:rsidR="00D21686" w:rsidRPr="00E10576" w:rsidRDefault="00D21686" w:rsidP="00D21686">
      <w:pPr>
        <w:spacing w:after="0" w:line="240" w:lineRule="auto"/>
        <w:ind w:left="567" w:hanging="567"/>
        <w:rPr>
          <w:rFonts w:ascii="Times New Roman" w:hAnsi="Times New Roman"/>
        </w:rPr>
      </w:pPr>
    </w:p>
    <w:p w14:paraId="5DC17C60"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6.</w:t>
      </w:r>
      <w:r w:rsidRPr="00E10576">
        <w:rPr>
          <w:rFonts w:ascii="Times New Roman" w:hAnsi="Times New Roman"/>
          <w:b/>
        </w:rPr>
        <w:tab/>
        <w:t>ADVERTÊNCIA ESPECIAL DE QUE O MEDICAMENTO DEVE SER MANTIDO FORA DA VISTA E DO ALCANCE DAS CRIANÇAS</w:t>
      </w:r>
    </w:p>
    <w:p w14:paraId="62CD451E" w14:textId="77777777" w:rsidR="00D21686" w:rsidRPr="00E10576" w:rsidRDefault="00D21686" w:rsidP="00D21686">
      <w:pPr>
        <w:spacing w:after="0" w:line="240" w:lineRule="auto"/>
        <w:ind w:left="567" w:hanging="567"/>
        <w:rPr>
          <w:rFonts w:ascii="Times New Roman" w:hAnsi="Times New Roman"/>
        </w:rPr>
      </w:pPr>
    </w:p>
    <w:p w14:paraId="77E16C5B"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Manter fora da vista e do alcance das crianças.</w:t>
      </w:r>
    </w:p>
    <w:p w14:paraId="09849585" w14:textId="77777777" w:rsidR="00D21686" w:rsidRPr="00E10576" w:rsidRDefault="00D21686" w:rsidP="00D21686">
      <w:pPr>
        <w:spacing w:after="0" w:line="240" w:lineRule="auto"/>
        <w:rPr>
          <w:rFonts w:ascii="Times New Roman" w:hAnsi="Times New Roman"/>
        </w:rPr>
      </w:pPr>
    </w:p>
    <w:p w14:paraId="3E68CB42"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7.</w:t>
      </w:r>
      <w:r w:rsidRPr="00E10576">
        <w:rPr>
          <w:rFonts w:ascii="Times New Roman" w:hAnsi="Times New Roman"/>
          <w:b/>
        </w:rPr>
        <w:tab/>
        <w:t>OUTRAS ADVERTÊNCIAS ESPECIAIS, SE NECESSÁRIO</w:t>
      </w:r>
    </w:p>
    <w:p w14:paraId="554A88CE" w14:textId="77777777" w:rsidR="00D21686" w:rsidRPr="00E10576" w:rsidRDefault="00D21686" w:rsidP="00D21686">
      <w:pPr>
        <w:spacing w:after="0" w:line="240" w:lineRule="auto"/>
        <w:rPr>
          <w:rFonts w:ascii="Times New Roman" w:hAnsi="Times New Roman"/>
        </w:rPr>
      </w:pPr>
    </w:p>
    <w:p w14:paraId="276F1AE8"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Citotóxico: manusear com cuidado.</w:t>
      </w:r>
    </w:p>
    <w:p w14:paraId="6C68087A" w14:textId="77777777" w:rsidR="00D21686" w:rsidRPr="00E10576" w:rsidRDefault="00D21686" w:rsidP="00D21686">
      <w:pPr>
        <w:spacing w:after="0" w:line="240" w:lineRule="auto"/>
        <w:rPr>
          <w:rFonts w:ascii="Times New Roman" w:hAnsi="Times New Roman"/>
        </w:rPr>
      </w:pPr>
    </w:p>
    <w:p w14:paraId="6E1A141F" w14:textId="77777777" w:rsidR="00D21686" w:rsidRPr="00E10576" w:rsidRDefault="00D21686" w:rsidP="00D21686">
      <w:pPr>
        <w:pStyle w:val="BodytextAgency"/>
        <w:pBdr>
          <w:top w:val="single" w:sz="4" w:space="1" w:color="auto"/>
          <w:left w:val="single" w:sz="4" w:space="4" w:color="auto"/>
          <w:bottom w:val="single" w:sz="4" w:space="1" w:color="auto"/>
          <w:right w:val="single" w:sz="4" w:space="4" w:color="auto"/>
        </w:pBdr>
        <w:rPr>
          <w:rFonts w:ascii="Times New Roman" w:hAnsi="Times New Roman"/>
          <w:sz w:val="22"/>
          <w:szCs w:val="22"/>
        </w:rPr>
      </w:pPr>
      <w:r w:rsidRPr="00E10576">
        <w:rPr>
          <w:rFonts w:ascii="Times New Roman" w:hAnsi="Times New Roman"/>
          <w:sz w:val="22"/>
        </w:rPr>
        <w:t xml:space="preserve">Usar apenas uma vez por semana. </w:t>
      </w:r>
    </w:p>
    <w:p w14:paraId="7982E75D" w14:textId="77777777" w:rsidR="00D21686" w:rsidRPr="00E10576" w:rsidRDefault="00D21686" w:rsidP="00D21686">
      <w:pPr>
        <w:pStyle w:val="BodytextAgency"/>
        <w:pBdr>
          <w:top w:val="single" w:sz="4" w:space="1" w:color="auto"/>
          <w:left w:val="single" w:sz="4" w:space="4" w:color="auto"/>
          <w:bottom w:val="single" w:sz="4" w:space="1" w:color="auto"/>
          <w:right w:val="single" w:sz="4" w:space="4" w:color="auto"/>
        </w:pBdr>
        <w:rPr>
          <w:rFonts w:ascii="Times New Roman" w:hAnsi="Times New Roman"/>
          <w:sz w:val="22"/>
          <w:szCs w:val="22"/>
        </w:rPr>
      </w:pPr>
      <w:r w:rsidRPr="00E10576">
        <w:rPr>
          <w:rFonts w:ascii="Times New Roman" w:hAnsi="Times New Roman"/>
          <w:sz w:val="22"/>
        </w:rPr>
        <w:t xml:space="preserve">à/ (incluir dia da semana por extenso)  </w:t>
      </w:r>
    </w:p>
    <w:p w14:paraId="57130150" w14:textId="77777777" w:rsidR="00D21686" w:rsidRPr="00E10576" w:rsidRDefault="00D21686" w:rsidP="00D21686">
      <w:pPr>
        <w:spacing w:after="0" w:line="240" w:lineRule="auto"/>
        <w:rPr>
          <w:rFonts w:ascii="Times New Roman" w:hAnsi="Times New Roman"/>
        </w:rPr>
      </w:pPr>
    </w:p>
    <w:p w14:paraId="0F264703" w14:textId="77777777" w:rsidR="00D21686" w:rsidRPr="00E10576" w:rsidRDefault="00D21686" w:rsidP="00D21686">
      <w:pPr>
        <w:pBdr>
          <w:top w:val="single" w:sz="4" w:space="0"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8.</w:t>
      </w:r>
      <w:r w:rsidRPr="00E10576">
        <w:rPr>
          <w:rFonts w:ascii="Times New Roman" w:hAnsi="Times New Roman"/>
          <w:b/>
        </w:rPr>
        <w:tab/>
        <w:t>PRAZO DE VALIDADE</w:t>
      </w:r>
    </w:p>
    <w:p w14:paraId="4A7EF59D" w14:textId="77777777" w:rsidR="00D21686" w:rsidRPr="00E10576" w:rsidRDefault="00D21686" w:rsidP="00D21686">
      <w:pPr>
        <w:spacing w:after="0" w:line="240" w:lineRule="auto"/>
        <w:rPr>
          <w:rFonts w:ascii="Times New Roman" w:hAnsi="Times New Roman"/>
        </w:rPr>
      </w:pPr>
    </w:p>
    <w:p w14:paraId="03A1525E" w14:textId="77777777" w:rsidR="00D21686" w:rsidRPr="00E10576" w:rsidRDefault="00D21686" w:rsidP="00D21686">
      <w:pPr>
        <w:spacing w:after="0" w:line="240" w:lineRule="auto"/>
        <w:rPr>
          <w:rFonts w:ascii="Times New Roman" w:hAnsi="Times New Roman"/>
          <w:position w:val="-1"/>
        </w:rPr>
      </w:pPr>
      <w:r w:rsidRPr="00E10576">
        <w:rPr>
          <w:rFonts w:ascii="Times New Roman" w:hAnsi="Times New Roman"/>
        </w:rPr>
        <w:t>EXP:</w:t>
      </w:r>
    </w:p>
    <w:p w14:paraId="0FFD2663" w14:textId="77777777" w:rsidR="00D21686" w:rsidRPr="00E10576" w:rsidRDefault="00D21686" w:rsidP="00D21686">
      <w:pPr>
        <w:spacing w:after="0" w:line="240" w:lineRule="auto"/>
        <w:rPr>
          <w:rFonts w:ascii="Times New Roman" w:hAnsi="Times New Roman"/>
          <w:position w:val="-1"/>
        </w:rPr>
      </w:pPr>
    </w:p>
    <w:p w14:paraId="7DB64B00"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9.</w:t>
      </w:r>
      <w:r w:rsidRPr="00E10576">
        <w:rPr>
          <w:rFonts w:ascii="Times New Roman" w:hAnsi="Times New Roman"/>
          <w:b/>
        </w:rPr>
        <w:tab/>
        <w:t>CONDIÇÕES ESPECIAIS DE CONSERVAÇÃO</w:t>
      </w:r>
    </w:p>
    <w:p w14:paraId="55683131" w14:textId="77777777" w:rsidR="00D21686" w:rsidRPr="00E10576" w:rsidRDefault="00D21686" w:rsidP="00D21686">
      <w:pPr>
        <w:spacing w:after="0" w:line="240" w:lineRule="auto"/>
        <w:rPr>
          <w:rFonts w:ascii="Times New Roman" w:hAnsi="Times New Roman"/>
        </w:rPr>
      </w:pPr>
    </w:p>
    <w:p w14:paraId="1933F7C0"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Conservar a temperatura inferior a 25 °C.</w:t>
      </w:r>
    </w:p>
    <w:p w14:paraId="79B43725" w14:textId="77777777" w:rsidR="00D21686" w:rsidRPr="00E10576" w:rsidRDefault="00D21686" w:rsidP="00D21686">
      <w:pPr>
        <w:spacing w:after="0" w:line="240" w:lineRule="auto"/>
        <w:rPr>
          <w:rFonts w:ascii="Times New Roman" w:hAnsi="Times New Roman"/>
          <w:position w:val="-1"/>
        </w:rPr>
      </w:pPr>
      <w:r w:rsidRPr="00E10576">
        <w:rPr>
          <w:rFonts w:ascii="Times New Roman" w:hAnsi="Times New Roman"/>
        </w:rPr>
        <w:t>Manter a seringa dentro da embalagem exterior para proteger da luz.</w:t>
      </w:r>
    </w:p>
    <w:p w14:paraId="11B481B4" w14:textId="77777777" w:rsidR="006F352B" w:rsidRPr="00E10576" w:rsidRDefault="006F352B" w:rsidP="006F352B">
      <w:pPr>
        <w:spacing w:after="0" w:line="240" w:lineRule="auto"/>
        <w:rPr>
          <w:rFonts w:ascii="Times New Roman" w:hAnsi="Times New Roman"/>
        </w:rPr>
      </w:pPr>
      <w:r w:rsidRPr="00E10576">
        <w:rPr>
          <w:rFonts w:ascii="Times New Roman" w:hAnsi="Times New Roman"/>
        </w:rPr>
        <w:lastRenderedPageBreak/>
        <w:t>Não congelar.</w:t>
      </w:r>
    </w:p>
    <w:p w14:paraId="43F0A883" w14:textId="77777777" w:rsidR="00D21686" w:rsidRPr="00E10576" w:rsidRDefault="00D21686" w:rsidP="00D21686">
      <w:pPr>
        <w:spacing w:after="0" w:line="240" w:lineRule="auto"/>
        <w:ind w:left="567" w:hanging="567"/>
        <w:rPr>
          <w:rFonts w:ascii="Times New Roman" w:hAnsi="Times New Roman"/>
          <w:position w:val="-1"/>
        </w:rPr>
      </w:pPr>
    </w:p>
    <w:p w14:paraId="027D8156"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10.</w:t>
      </w:r>
      <w:r w:rsidRPr="00E10576">
        <w:rPr>
          <w:rFonts w:ascii="Times New Roman" w:hAnsi="Times New Roman"/>
          <w:b/>
        </w:rPr>
        <w:tab/>
        <w:t>CUIDADOS ESPECIAIS QUANTO À ELIMINAÇÃO DO MEDICAMENTO NÃO UTILIZADO OU DOS RESÍDUOS PROVENIENTES DESSE MEDICAMENTO, SE APLICÁVEL</w:t>
      </w:r>
    </w:p>
    <w:p w14:paraId="23D76842" w14:textId="77777777" w:rsidR="00D21686" w:rsidRPr="00E10576" w:rsidRDefault="00D21686" w:rsidP="00D21686">
      <w:pPr>
        <w:spacing w:after="0" w:line="240" w:lineRule="auto"/>
        <w:ind w:left="567" w:hanging="567"/>
        <w:rPr>
          <w:rFonts w:ascii="Times New Roman" w:hAnsi="Times New Roman"/>
        </w:rPr>
      </w:pPr>
    </w:p>
    <w:p w14:paraId="19C75F4F"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Qualquer medicamento não utilizado ou resíduos devem ser eliminados de acordo com as exigências locais.</w:t>
      </w:r>
    </w:p>
    <w:p w14:paraId="6748C777" w14:textId="77777777" w:rsidR="00D21686" w:rsidRPr="00E10576" w:rsidRDefault="00D21686" w:rsidP="00D21686">
      <w:pPr>
        <w:spacing w:after="0" w:line="240" w:lineRule="auto"/>
        <w:rPr>
          <w:rFonts w:ascii="Times New Roman" w:hAnsi="Times New Roman"/>
        </w:rPr>
      </w:pPr>
    </w:p>
    <w:p w14:paraId="6E1914E4"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11.</w:t>
      </w:r>
      <w:r w:rsidRPr="00E10576">
        <w:rPr>
          <w:rFonts w:ascii="Times New Roman" w:hAnsi="Times New Roman"/>
          <w:b/>
        </w:rPr>
        <w:tab/>
        <w:t>NOME E ENDEREÇO DO TITULAR DA AUTORIZAÇÃO DE INTRODUÇÃO NO MERCADO</w:t>
      </w:r>
    </w:p>
    <w:p w14:paraId="534367E9" w14:textId="77777777" w:rsidR="00D21686" w:rsidRPr="00E10576" w:rsidRDefault="00D21686" w:rsidP="00D21686">
      <w:pPr>
        <w:spacing w:after="0" w:line="240" w:lineRule="auto"/>
        <w:rPr>
          <w:rFonts w:ascii="Times New Roman" w:hAnsi="Times New Roman"/>
        </w:rPr>
      </w:pPr>
    </w:p>
    <w:p w14:paraId="5BF643DD" w14:textId="77777777" w:rsidR="00D21686" w:rsidRPr="00063B63" w:rsidRDefault="00D21686" w:rsidP="00D21686">
      <w:pPr>
        <w:spacing w:after="0" w:line="240" w:lineRule="auto"/>
        <w:rPr>
          <w:rFonts w:ascii="Times New Roman" w:hAnsi="Times New Roman"/>
          <w:lang w:val="en-GB"/>
        </w:rPr>
      </w:pPr>
      <w:r w:rsidRPr="00063B63">
        <w:rPr>
          <w:rFonts w:ascii="Times New Roman" w:hAnsi="Times New Roman"/>
          <w:lang w:val="en-GB"/>
        </w:rPr>
        <w:t xml:space="preserve">Nordic Group B.V. </w:t>
      </w:r>
    </w:p>
    <w:p w14:paraId="1196568C" w14:textId="77777777" w:rsidR="00D21686" w:rsidRPr="00063B63" w:rsidRDefault="00D21686" w:rsidP="00D21686">
      <w:pPr>
        <w:spacing w:after="0" w:line="240" w:lineRule="auto"/>
        <w:rPr>
          <w:rFonts w:ascii="Times New Roman" w:hAnsi="Times New Roman"/>
          <w:lang w:val="en-GB"/>
        </w:rPr>
      </w:pPr>
      <w:r w:rsidRPr="00063B63">
        <w:rPr>
          <w:rFonts w:ascii="Times New Roman" w:hAnsi="Times New Roman"/>
          <w:lang w:val="en-GB"/>
        </w:rPr>
        <w:t>Siriusdreef 41</w:t>
      </w:r>
    </w:p>
    <w:p w14:paraId="4F82E37E"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2132 WT Hoofddorp</w:t>
      </w:r>
    </w:p>
    <w:p w14:paraId="6B5E402C"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Países Baixos</w:t>
      </w:r>
    </w:p>
    <w:p w14:paraId="7A14116D" w14:textId="77777777" w:rsidR="00D21686" w:rsidRPr="00E10576" w:rsidRDefault="00D21686" w:rsidP="00D21686">
      <w:pPr>
        <w:spacing w:after="0" w:line="240" w:lineRule="auto"/>
        <w:rPr>
          <w:rFonts w:ascii="Times New Roman" w:hAnsi="Times New Roman"/>
        </w:rPr>
      </w:pPr>
    </w:p>
    <w:p w14:paraId="6EED753C"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12.</w:t>
      </w:r>
      <w:r w:rsidRPr="00E10576">
        <w:rPr>
          <w:rFonts w:ascii="Times New Roman" w:hAnsi="Times New Roman"/>
          <w:b/>
        </w:rPr>
        <w:tab/>
        <w:t>NÚMERO(S) DA AUTORIZAÇÃO DE INTRODUÇÃO NO MERCADO</w:t>
      </w:r>
    </w:p>
    <w:p w14:paraId="26B77BB4" w14:textId="77777777" w:rsidR="00D21686" w:rsidRPr="00E10576" w:rsidRDefault="00D21686" w:rsidP="00D21686">
      <w:pPr>
        <w:spacing w:after="0" w:line="240" w:lineRule="auto"/>
        <w:rPr>
          <w:rFonts w:ascii="Times New Roman" w:hAnsi="Times New Roman"/>
        </w:rPr>
      </w:pPr>
    </w:p>
    <w:p w14:paraId="68117A6F" w14:textId="77777777" w:rsidR="00D21686" w:rsidRPr="00E10576" w:rsidRDefault="00D21686" w:rsidP="00D21686">
      <w:pPr>
        <w:spacing w:after="0" w:line="240" w:lineRule="auto"/>
        <w:ind w:left="567" w:hanging="567"/>
        <w:rPr>
          <w:rFonts w:ascii="Times New Roman" w:eastAsia="Times New Roman" w:hAnsi="Times New Roman"/>
          <w:highlight w:val="lightGray"/>
        </w:rPr>
      </w:pPr>
      <w:r w:rsidRPr="00E10576">
        <w:rPr>
          <w:rFonts w:ascii="Times New Roman" w:hAnsi="Times New Roman"/>
        </w:rPr>
        <w:t>EU/1/16/1124/035 4 seringas pré-cheias (4 unidoses)</w:t>
      </w:r>
    </w:p>
    <w:p w14:paraId="0192F08F" w14:textId="44008E38" w:rsidR="00D21686" w:rsidRPr="0091672D" w:rsidDel="00B80517" w:rsidRDefault="00D21686" w:rsidP="00D21686">
      <w:pPr>
        <w:spacing w:after="0" w:line="240" w:lineRule="auto"/>
        <w:ind w:left="567" w:hanging="567"/>
        <w:rPr>
          <w:del w:id="108" w:author="Author"/>
          <w:rFonts w:ascii="Times New Roman" w:eastAsia="Times New Roman" w:hAnsi="Times New Roman"/>
          <w:highlight w:val="lightGray"/>
        </w:rPr>
      </w:pPr>
      <w:del w:id="109" w:author="Author">
        <w:r w:rsidRPr="0091672D" w:rsidDel="00B80517">
          <w:rPr>
            <w:rFonts w:ascii="Times New Roman" w:hAnsi="Times New Roman"/>
            <w:highlight w:val="lightGray"/>
          </w:rPr>
          <w:delText>EU/1/16/1124/036 6 seringas pré-cheias (6 unidoses)</w:delText>
        </w:r>
      </w:del>
    </w:p>
    <w:p w14:paraId="7D235791" w14:textId="77777777" w:rsidR="00D21686" w:rsidRPr="00E10576" w:rsidRDefault="00D21686" w:rsidP="00D21686">
      <w:pPr>
        <w:spacing w:after="0" w:line="240" w:lineRule="auto"/>
        <w:ind w:left="567" w:hanging="567"/>
        <w:rPr>
          <w:rFonts w:ascii="Times New Roman" w:eastAsia="Times New Roman" w:hAnsi="Times New Roman"/>
        </w:rPr>
      </w:pPr>
      <w:r w:rsidRPr="0091672D">
        <w:rPr>
          <w:rFonts w:ascii="Times New Roman" w:hAnsi="Times New Roman"/>
          <w:highlight w:val="lightGray"/>
        </w:rPr>
        <w:t>EU/1/16/1124/052 12 seringas pré-cheias (12 unidoses)</w:t>
      </w:r>
    </w:p>
    <w:p w14:paraId="5D8DEB07" w14:textId="77777777" w:rsidR="00D21686" w:rsidRPr="00E10576" w:rsidRDefault="00D21686" w:rsidP="00D21686">
      <w:pPr>
        <w:spacing w:after="0" w:line="240" w:lineRule="auto"/>
        <w:rPr>
          <w:rFonts w:ascii="Times New Roman" w:hAnsi="Times New Roman"/>
        </w:rPr>
      </w:pPr>
    </w:p>
    <w:p w14:paraId="287E5771"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13.</w:t>
      </w:r>
      <w:r w:rsidRPr="00E10576">
        <w:rPr>
          <w:rFonts w:ascii="Times New Roman" w:hAnsi="Times New Roman"/>
          <w:b/>
        </w:rPr>
        <w:tab/>
        <w:t>NÚMERO DO LOTE</w:t>
      </w:r>
    </w:p>
    <w:p w14:paraId="11ED531C" w14:textId="77777777" w:rsidR="00D21686" w:rsidRPr="00E10576" w:rsidRDefault="00D21686" w:rsidP="00D21686">
      <w:pPr>
        <w:spacing w:after="0" w:line="240" w:lineRule="auto"/>
        <w:rPr>
          <w:rFonts w:ascii="Times New Roman" w:hAnsi="Times New Roman"/>
        </w:rPr>
      </w:pPr>
    </w:p>
    <w:p w14:paraId="589A1078"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Lote:</w:t>
      </w:r>
    </w:p>
    <w:p w14:paraId="480021A2" w14:textId="77777777" w:rsidR="00D21686" w:rsidRPr="00E10576" w:rsidRDefault="00D21686" w:rsidP="00D21686">
      <w:pPr>
        <w:spacing w:after="0" w:line="240" w:lineRule="auto"/>
        <w:rPr>
          <w:rFonts w:ascii="Times New Roman" w:hAnsi="Times New Roman"/>
        </w:rPr>
      </w:pPr>
    </w:p>
    <w:p w14:paraId="4817252F"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14.</w:t>
      </w:r>
      <w:r w:rsidRPr="00E10576">
        <w:rPr>
          <w:rFonts w:ascii="Times New Roman" w:hAnsi="Times New Roman"/>
          <w:b/>
        </w:rPr>
        <w:tab/>
        <w:t>CLASSIFICAÇÃO QUANTO À DISPENSA AO PÚBLICO</w:t>
      </w:r>
    </w:p>
    <w:p w14:paraId="3076E6EA" w14:textId="77777777" w:rsidR="00D21686" w:rsidRPr="00E10576" w:rsidRDefault="00D21686" w:rsidP="00D21686">
      <w:pPr>
        <w:spacing w:after="0" w:line="240" w:lineRule="auto"/>
        <w:rPr>
          <w:rFonts w:ascii="Times New Roman" w:hAnsi="Times New Roman"/>
        </w:rPr>
      </w:pPr>
    </w:p>
    <w:p w14:paraId="5C856C55"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15.</w:t>
      </w:r>
      <w:r w:rsidRPr="00E10576">
        <w:rPr>
          <w:rFonts w:ascii="Times New Roman" w:hAnsi="Times New Roman"/>
          <w:b/>
        </w:rPr>
        <w:tab/>
        <w:t>INSTRUÇÕES DE UTILIZAÇÃO</w:t>
      </w:r>
    </w:p>
    <w:p w14:paraId="7BD09082" w14:textId="77777777" w:rsidR="00D21686" w:rsidRPr="00E10576" w:rsidRDefault="00D21686" w:rsidP="00D21686">
      <w:pPr>
        <w:spacing w:after="0" w:line="240" w:lineRule="auto"/>
        <w:rPr>
          <w:rFonts w:ascii="Times New Roman" w:hAnsi="Times New Roman"/>
        </w:rPr>
      </w:pPr>
    </w:p>
    <w:p w14:paraId="0B44CDFB"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16.</w:t>
      </w:r>
      <w:r w:rsidRPr="00E10576">
        <w:rPr>
          <w:rFonts w:ascii="Times New Roman" w:hAnsi="Times New Roman"/>
          <w:b/>
        </w:rPr>
        <w:tab/>
        <w:t>INFORMAÇÃO EM BRAILLE</w:t>
      </w:r>
    </w:p>
    <w:p w14:paraId="699EC84F" w14:textId="77777777" w:rsidR="00D21686" w:rsidRPr="00E10576" w:rsidRDefault="00D21686" w:rsidP="00D21686">
      <w:pPr>
        <w:spacing w:after="0" w:line="240" w:lineRule="auto"/>
        <w:rPr>
          <w:rFonts w:ascii="Times New Roman" w:hAnsi="Times New Roman"/>
        </w:rPr>
      </w:pPr>
    </w:p>
    <w:p w14:paraId="0B776C66"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 xml:space="preserve">Nordimet 15 mg </w:t>
      </w:r>
    </w:p>
    <w:p w14:paraId="5AC09040" w14:textId="77777777" w:rsidR="00D21686" w:rsidRPr="00E10576" w:rsidRDefault="00D21686" w:rsidP="00D21686">
      <w:pPr>
        <w:spacing w:after="0" w:line="240" w:lineRule="auto"/>
        <w:rPr>
          <w:rFonts w:ascii="Times New Roman" w:hAnsi="Times New Roman"/>
        </w:rPr>
      </w:pPr>
    </w:p>
    <w:p w14:paraId="286ACC2E"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17.</w:t>
      </w:r>
      <w:r w:rsidRPr="00E10576">
        <w:rPr>
          <w:rFonts w:ascii="Times New Roman" w:hAnsi="Times New Roman"/>
          <w:b/>
        </w:rPr>
        <w:tab/>
        <w:t xml:space="preserve">IDENTIFICADOR ÚNICO – CÓDIGO DE BARRAS 2D </w:t>
      </w:r>
    </w:p>
    <w:p w14:paraId="26125AC1" w14:textId="77777777" w:rsidR="00D21686" w:rsidRPr="00E10576" w:rsidRDefault="00D21686" w:rsidP="00D21686">
      <w:pPr>
        <w:spacing w:after="0" w:line="240" w:lineRule="auto"/>
        <w:rPr>
          <w:rFonts w:ascii="Times New Roman" w:hAnsi="Times New Roman"/>
        </w:rPr>
      </w:pPr>
    </w:p>
    <w:p w14:paraId="2930570F"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18.</w:t>
      </w:r>
      <w:r w:rsidRPr="00E10576">
        <w:rPr>
          <w:rFonts w:ascii="Times New Roman" w:hAnsi="Times New Roman"/>
          <w:b/>
        </w:rPr>
        <w:tab/>
        <w:t xml:space="preserve">IDENTIFICADOR ÚNICO – DADOS PARA LEITURA HUMANA </w:t>
      </w:r>
    </w:p>
    <w:p w14:paraId="3E88B616"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br w:type="page"/>
      </w:r>
    </w:p>
    <w:p w14:paraId="1DBE4974"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rPr>
      </w:pPr>
      <w:r w:rsidRPr="00E10576">
        <w:rPr>
          <w:rFonts w:ascii="Times New Roman" w:hAnsi="Times New Roman"/>
          <w:b/>
        </w:rPr>
        <w:lastRenderedPageBreak/>
        <w:t>INDICAÇÕES MÍNIMAS A INCLUIR NAS EMBALAGENS BLISTER OU FITAS CONTENTORAS</w:t>
      </w:r>
    </w:p>
    <w:p w14:paraId="2814AA5A"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rPr>
      </w:pPr>
    </w:p>
    <w:p w14:paraId="3BD815EA"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rPr>
      </w:pPr>
      <w:r w:rsidRPr="00E10576">
        <w:rPr>
          <w:rFonts w:ascii="Times New Roman" w:hAnsi="Times New Roman"/>
          <w:b/>
        </w:rPr>
        <w:t>Blister - SERINGA PRÉ-CHEIA</w:t>
      </w:r>
    </w:p>
    <w:p w14:paraId="44337B44" w14:textId="77777777" w:rsidR="00D21686" w:rsidRPr="00E10576" w:rsidRDefault="00D21686" w:rsidP="00D21686">
      <w:pPr>
        <w:spacing w:after="0" w:line="240" w:lineRule="auto"/>
        <w:rPr>
          <w:rFonts w:ascii="Times New Roman" w:hAnsi="Times New Roman"/>
        </w:rPr>
      </w:pPr>
    </w:p>
    <w:p w14:paraId="060CC755"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rPr>
      </w:pPr>
      <w:r w:rsidRPr="00E10576">
        <w:rPr>
          <w:rFonts w:ascii="Times New Roman" w:hAnsi="Times New Roman"/>
          <w:b/>
        </w:rPr>
        <w:t>1.</w:t>
      </w:r>
      <w:r w:rsidRPr="00E10576">
        <w:rPr>
          <w:rFonts w:ascii="Times New Roman" w:hAnsi="Times New Roman"/>
          <w:b/>
        </w:rPr>
        <w:tab/>
        <w:t>NOME DO MEDICAMENTO</w:t>
      </w:r>
    </w:p>
    <w:p w14:paraId="3347C360" w14:textId="77777777" w:rsidR="00D21686" w:rsidRPr="00E10576" w:rsidRDefault="00D21686" w:rsidP="00D21686">
      <w:pPr>
        <w:spacing w:after="0" w:line="240" w:lineRule="auto"/>
        <w:rPr>
          <w:rFonts w:ascii="Times New Roman" w:hAnsi="Times New Roman"/>
        </w:rPr>
      </w:pPr>
    </w:p>
    <w:p w14:paraId="631EF5E4"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Nordimet 15 mg injetável</w:t>
      </w:r>
    </w:p>
    <w:p w14:paraId="35CC18A0"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metotrexato</w:t>
      </w:r>
    </w:p>
    <w:p w14:paraId="405FE579" w14:textId="77777777" w:rsidR="00D21686" w:rsidRPr="00E10576" w:rsidRDefault="00D21686" w:rsidP="00D21686">
      <w:pPr>
        <w:spacing w:after="0" w:line="240" w:lineRule="auto"/>
        <w:rPr>
          <w:rFonts w:ascii="Times New Roman" w:hAnsi="Times New Roman"/>
        </w:rPr>
      </w:pPr>
    </w:p>
    <w:p w14:paraId="39F33364"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rPr>
      </w:pPr>
      <w:r w:rsidRPr="00E10576">
        <w:rPr>
          <w:rFonts w:ascii="Times New Roman" w:hAnsi="Times New Roman"/>
          <w:b/>
        </w:rPr>
        <w:t>2.</w:t>
      </w:r>
      <w:r w:rsidRPr="00E10576">
        <w:rPr>
          <w:rFonts w:ascii="Times New Roman" w:hAnsi="Times New Roman"/>
          <w:b/>
        </w:rPr>
        <w:tab/>
        <w:t>NOME DO TITULAR DA AUTORIZAÇÃO DE INTRODUÇÃO NO MERCADO</w:t>
      </w:r>
    </w:p>
    <w:p w14:paraId="42075467" w14:textId="77777777" w:rsidR="00D21686" w:rsidRPr="00E10576" w:rsidRDefault="00D21686" w:rsidP="00D21686">
      <w:pPr>
        <w:spacing w:after="0" w:line="240" w:lineRule="auto"/>
        <w:rPr>
          <w:rFonts w:ascii="Times New Roman" w:hAnsi="Times New Roman"/>
        </w:rPr>
      </w:pPr>
    </w:p>
    <w:p w14:paraId="2E3DBB6D"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Nordic Group B.V.</w:t>
      </w:r>
    </w:p>
    <w:p w14:paraId="2DABFDB8" w14:textId="77777777" w:rsidR="00D21686" w:rsidRPr="00E10576" w:rsidRDefault="00D21686" w:rsidP="00D21686">
      <w:pPr>
        <w:spacing w:after="0" w:line="240" w:lineRule="auto"/>
        <w:rPr>
          <w:rFonts w:ascii="Times New Roman" w:hAnsi="Times New Roman"/>
        </w:rPr>
      </w:pPr>
    </w:p>
    <w:p w14:paraId="3A313DA2"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rPr>
      </w:pPr>
      <w:r w:rsidRPr="00E10576">
        <w:rPr>
          <w:rFonts w:ascii="Times New Roman" w:hAnsi="Times New Roman"/>
          <w:b/>
        </w:rPr>
        <w:t>3.</w:t>
      </w:r>
      <w:r w:rsidRPr="00E10576">
        <w:rPr>
          <w:rFonts w:ascii="Times New Roman" w:hAnsi="Times New Roman"/>
          <w:b/>
        </w:rPr>
        <w:tab/>
        <w:t>PRAZO DE VALIDADE</w:t>
      </w:r>
    </w:p>
    <w:p w14:paraId="0E1635C3" w14:textId="77777777" w:rsidR="00D21686" w:rsidRPr="00E10576" w:rsidRDefault="00D21686" w:rsidP="00D21686">
      <w:pPr>
        <w:spacing w:after="0" w:line="240" w:lineRule="auto"/>
        <w:rPr>
          <w:rFonts w:ascii="Times New Roman" w:hAnsi="Times New Roman"/>
        </w:rPr>
      </w:pPr>
    </w:p>
    <w:p w14:paraId="05193F61"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EXP:</w:t>
      </w:r>
    </w:p>
    <w:p w14:paraId="21C69E20" w14:textId="77777777" w:rsidR="00D21686" w:rsidRPr="00E10576" w:rsidRDefault="00D21686" w:rsidP="00D21686">
      <w:pPr>
        <w:spacing w:after="0" w:line="240" w:lineRule="auto"/>
        <w:rPr>
          <w:rFonts w:ascii="Times New Roman" w:hAnsi="Times New Roman"/>
        </w:rPr>
      </w:pPr>
    </w:p>
    <w:p w14:paraId="5BACE70C"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rPr>
      </w:pPr>
      <w:r w:rsidRPr="00E10576">
        <w:rPr>
          <w:rFonts w:ascii="Times New Roman" w:hAnsi="Times New Roman"/>
          <w:b/>
        </w:rPr>
        <w:t>4.</w:t>
      </w:r>
      <w:r w:rsidRPr="00E10576">
        <w:rPr>
          <w:rFonts w:ascii="Times New Roman" w:hAnsi="Times New Roman"/>
          <w:b/>
        </w:rPr>
        <w:tab/>
        <w:t>NÚMERO DO LOTE</w:t>
      </w:r>
    </w:p>
    <w:p w14:paraId="1328A4C2" w14:textId="77777777" w:rsidR="00D21686" w:rsidRPr="00E10576" w:rsidRDefault="00D21686" w:rsidP="00D21686">
      <w:pPr>
        <w:spacing w:after="0" w:line="240" w:lineRule="auto"/>
        <w:rPr>
          <w:rFonts w:ascii="Times New Roman" w:hAnsi="Times New Roman"/>
        </w:rPr>
      </w:pPr>
    </w:p>
    <w:p w14:paraId="19456173"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Lote:</w:t>
      </w:r>
    </w:p>
    <w:p w14:paraId="553EAE84" w14:textId="77777777" w:rsidR="00D21686" w:rsidRPr="00E10576" w:rsidRDefault="00D21686" w:rsidP="00D21686">
      <w:pPr>
        <w:spacing w:after="0" w:line="240" w:lineRule="auto"/>
        <w:rPr>
          <w:rFonts w:ascii="Times New Roman" w:hAnsi="Times New Roman"/>
        </w:rPr>
      </w:pPr>
    </w:p>
    <w:p w14:paraId="60B9F1A4"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rPr>
      </w:pPr>
      <w:r w:rsidRPr="00E10576">
        <w:rPr>
          <w:rFonts w:ascii="Times New Roman" w:hAnsi="Times New Roman"/>
          <w:b/>
        </w:rPr>
        <w:t>5.</w:t>
      </w:r>
      <w:r w:rsidRPr="00E10576">
        <w:rPr>
          <w:rFonts w:ascii="Times New Roman" w:hAnsi="Times New Roman"/>
          <w:b/>
        </w:rPr>
        <w:tab/>
        <w:t>OUTROS</w:t>
      </w:r>
    </w:p>
    <w:p w14:paraId="58780BCD" w14:textId="77777777" w:rsidR="00D21686" w:rsidRPr="00E10576" w:rsidRDefault="00D21686" w:rsidP="00D21686">
      <w:pPr>
        <w:spacing w:after="0" w:line="240" w:lineRule="auto"/>
        <w:rPr>
          <w:rFonts w:ascii="Times New Roman" w:hAnsi="Times New Roman"/>
        </w:rPr>
      </w:pPr>
    </w:p>
    <w:p w14:paraId="10698E8B"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SC</w:t>
      </w:r>
    </w:p>
    <w:p w14:paraId="3C8E2085"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15 mg / 0,6 ml</w:t>
      </w:r>
    </w:p>
    <w:p w14:paraId="338266BC" w14:textId="77777777" w:rsidR="00D21686" w:rsidRPr="00E10576" w:rsidRDefault="00D21686" w:rsidP="00D21686">
      <w:pPr>
        <w:spacing w:after="0" w:line="240" w:lineRule="auto"/>
        <w:rPr>
          <w:rFonts w:ascii="Times New Roman" w:hAnsi="Times New Roman"/>
        </w:rPr>
      </w:pPr>
    </w:p>
    <w:p w14:paraId="2CABFAA9" w14:textId="77777777" w:rsidR="00D21686" w:rsidRPr="00E10576" w:rsidRDefault="00D21686" w:rsidP="00D21686">
      <w:pPr>
        <w:pStyle w:val="BodytextAgency"/>
        <w:rPr>
          <w:rFonts w:ascii="Times New Roman" w:hAnsi="Times New Roman"/>
          <w:sz w:val="22"/>
          <w:szCs w:val="22"/>
        </w:rPr>
      </w:pPr>
      <w:r w:rsidRPr="00E10576">
        <w:rPr>
          <w:rFonts w:ascii="Times New Roman" w:hAnsi="Times New Roman"/>
          <w:sz w:val="22"/>
        </w:rPr>
        <w:t>Usar apenas uma vez por semana.</w:t>
      </w:r>
    </w:p>
    <w:p w14:paraId="00C37359" w14:textId="77777777" w:rsidR="00D21686" w:rsidRPr="00E10576" w:rsidRDefault="00D21686" w:rsidP="00D21686">
      <w:pPr>
        <w:spacing w:after="0" w:line="240" w:lineRule="auto"/>
        <w:rPr>
          <w:rFonts w:ascii="Times New Roman" w:hAnsi="Times New Roman"/>
          <w:position w:val="-1"/>
        </w:rPr>
      </w:pPr>
      <w:r w:rsidRPr="00E10576">
        <w:br w:type="page"/>
      </w:r>
    </w:p>
    <w:p w14:paraId="652CCAD0"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position w:val="-1"/>
        </w:rPr>
      </w:pPr>
      <w:r w:rsidRPr="00E10576">
        <w:rPr>
          <w:rFonts w:ascii="Times New Roman" w:hAnsi="Times New Roman"/>
          <w:b/>
        </w:rPr>
        <w:lastRenderedPageBreak/>
        <w:t>INDICAÇÕES MÍNIMAS A INCLUIR EM PEQUENAS UNIDADES DE ACONDICIONAMENTO PRIMÁRIO</w:t>
      </w:r>
    </w:p>
    <w:p w14:paraId="026D7139"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position w:val="-1"/>
        </w:rPr>
      </w:pPr>
    </w:p>
    <w:p w14:paraId="3B9D469D"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position w:val="-1"/>
        </w:rPr>
      </w:pPr>
      <w:r w:rsidRPr="00E10576">
        <w:rPr>
          <w:rFonts w:ascii="Times New Roman" w:hAnsi="Times New Roman"/>
          <w:b/>
        </w:rPr>
        <w:t>SERINGA PRÉ-CHEIA</w:t>
      </w:r>
    </w:p>
    <w:p w14:paraId="01202374" w14:textId="77777777" w:rsidR="00D21686" w:rsidRPr="00E10576" w:rsidRDefault="00D21686" w:rsidP="00D21686">
      <w:pPr>
        <w:spacing w:after="0" w:line="240" w:lineRule="auto"/>
        <w:rPr>
          <w:rFonts w:ascii="Times New Roman" w:hAnsi="Times New Roman"/>
        </w:rPr>
      </w:pPr>
    </w:p>
    <w:p w14:paraId="48FCC772" w14:textId="77777777" w:rsidR="00D21686" w:rsidRPr="00E10576" w:rsidRDefault="00D21686" w:rsidP="00D21686">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rPr>
      </w:pPr>
      <w:r w:rsidRPr="00E10576">
        <w:rPr>
          <w:rFonts w:ascii="Times New Roman" w:hAnsi="Times New Roman"/>
          <w:b/>
        </w:rPr>
        <w:t>1.</w:t>
      </w:r>
      <w:r w:rsidRPr="00E10576">
        <w:rPr>
          <w:rFonts w:ascii="Times New Roman" w:hAnsi="Times New Roman"/>
          <w:b/>
        </w:rPr>
        <w:tab/>
        <w:t>NOME DO MEDICAMENTO E VIA(S) DE ADMINISTRAÇÃO</w:t>
      </w:r>
    </w:p>
    <w:p w14:paraId="247C43FF" w14:textId="77777777" w:rsidR="00D21686" w:rsidRPr="00E10576" w:rsidRDefault="00D21686" w:rsidP="00D21686">
      <w:pPr>
        <w:spacing w:after="0" w:line="240" w:lineRule="auto"/>
        <w:rPr>
          <w:rFonts w:ascii="Times New Roman" w:hAnsi="Times New Roman"/>
        </w:rPr>
      </w:pPr>
    </w:p>
    <w:p w14:paraId="4E495BF0"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Nordimet 15 mg injetável</w:t>
      </w:r>
    </w:p>
    <w:p w14:paraId="6F58D8E8"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metotrexato</w:t>
      </w:r>
    </w:p>
    <w:p w14:paraId="3E862A80"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SC</w:t>
      </w:r>
    </w:p>
    <w:p w14:paraId="32653059" w14:textId="77777777" w:rsidR="00D21686" w:rsidRPr="00E10576" w:rsidRDefault="00D21686" w:rsidP="00D21686">
      <w:pPr>
        <w:spacing w:after="0" w:line="240" w:lineRule="auto"/>
        <w:rPr>
          <w:rFonts w:ascii="Times New Roman" w:hAnsi="Times New Roman"/>
        </w:rPr>
      </w:pPr>
    </w:p>
    <w:p w14:paraId="6EFC833F" w14:textId="77777777" w:rsidR="00D21686" w:rsidRPr="00E10576" w:rsidRDefault="00D21686" w:rsidP="00D21686">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rPr>
      </w:pPr>
      <w:r w:rsidRPr="00E10576">
        <w:rPr>
          <w:rFonts w:ascii="Times New Roman" w:hAnsi="Times New Roman"/>
          <w:b/>
        </w:rPr>
        <w:t>2.</w:t>
      </w:r>
      <w:r w:rsidRPr="00E10576">
        <w:rPr>
          <w:rFonts w:ascii="Times New Roman" w:hAnsi="Times New Roman"/>
          <w:b/>
        </w:rPr>
        <w:tab/>
        <w:t>MODO DE ADMINISTRAÇÃO</w:t>
      </w:r>
    </w:p>
    <w:p w14:paraId="131721A1" w14:textId="77777777" w:rsidR="00D21686" w:rsidRPr="00E10576" w:rsidRDefault="00D21686" w:rsidP="00D21686">
      <w:pPr>
        <w:spacing w:after="0" w:line="240" w:lineRule="auto"/>
        <w:rPr>
          <w:rFonts w:ascii="Times New Roman" w:hAnsi="Times New Roman"/>
        </w:rPr>
      </w:pPr>
    </w:p>
    <w:p w14:paraId="7971CE30" w14:textId="77777777" w:rsidR="00D21686" w:rsidRPr="00E10576" w:rsidRDefault="00D21686" w:rsidP="00D21686">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rPr>
      </w:pPr>
      <w:r w:rsidRPr="00E10576">
        <w:rPr>
          <w:rFonts w:ascii="Times New Roman" w:hAnsi="Times New Roman"/>
          <w:b/>
        </w:rPr>
        <w:t>3.</w:t>
      </w:r>
      <w:r w:rsidRPr="00E10576">
        <w:rPr>
          <w:rFonts w:ascii="Times New Roman" w:hAnsi="Times New Roman"/>
          <w:b/>
        </w:rPr>
        <w:tab/>
        <w:t>PRAZO DE VALIDADE</w:t>
      </w:r>
    </w:p>
    <w:p w14:paraId="1E000A31" w14:textId="77777777" w:rsidR="00D21686" w:rsidRPr="00E10576" w:rsidRDefault="00D21686" w:rsidP="00D21686">
      <w:pPr>
        <w:spacing w:after="0" w:line="240" w:lineRule="auto"/>
        <w:rPr>
          <w:rFonts w:ascii="Times New Roman" w:hAnsi="Times New Roman"/>
        </w:rPr>
      </w:pPr>
    </w:p>
    <w:p w14:paraId="0293ABEF"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EXP:</w:t>
      </w:r>
    </w:p>
    <w:p w14:paraId="4CBA9297" w14:textId="77777777" w:rsidR="00D21686" w:rsidRPr="00E10576" w:rsidRDefault="00D21686" w:rsidP="00D21686">
      <w:pPr>
        <w:spacing w:after="0" w:line="240" w:lineRule="auto"/>
        <w:rPr>
          <w:rFonts w:ascii="Times New Roman" w:hAnsi="Times New Roman"/>
        </w:rPr>
      </w:pPr>
    </w:p>
    <w:p w14:paraId="2C968957" w14:textId="77777777" w:rsidR="00D21686" w:rsidRPr="00E10576" w:rsidRDefault="00D21686" w:rsidP="00D21686">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rPr>
      </w:pPr>
      <w:r w:rsidRPr="00E10576">
        <w:rPr>
          <w:rFonts w:ascii="Times New Roman" w:hAnsi="Times New Roman"/>
          <w:b/>
        </w:rPr>
        <w:t>4.</w:t>
      </w:r>
      <w:r w:rsidRPr="00E10576">
        <w:rPr>
          <w:rFonts w:ascii="Times New Roman" w:hAnsi="Times New Roman"/>
          <w:b/>
        </w:rPr>
        <w:tab/>
        <w:t>NÚMERO DO LOTE</w:t>
      </w:r>
    </w:p>
    <w:p w14:paraId="261FAA52" w14:textId="77777777" w:rsidR="00D21686" w:rsidRPr="00E10576" w:rsidRDefault="00D21686" w:rsidP="00D21686">
      <w:pPr>
        <w:spacing w:after="0" w:line="240" w:lineRule="auto"/>
        <w:rPr>
          <w:rFonts w:ascii="Times New Roman" w:hAnsi="Times New Roman"/>
        </w:rPr>
      </w:pPr>
    </w:p>
    <w:p w14:paraId="27D5CBDB"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Lote:</w:t>
      </w:r>
    </w:p>
    <w:p w14:paraId="50CE6AE5" w14:textId="77777777" w:rsidR="00D21686" w:rsidRPr="00E10576" w:rsidRDefault="00D21686" w:rsidP="00D21686">
      <w:pPr>
        <w:spacing w:after="0" w:line="240" w:lineRule="auto"/>
        <w:rPr>
          <w:rFonts w:ascii="Times New Roman" w:hAnsi="Times New Roman"/>
        </w:rPr>
      </w:pPr>
    </w:p>
    <w:p w14:paraId="19E7B9FF" w14:textId="77777777" w:rsidR="00D21686" w:rsidRPr="00E10576" w:rsidRDefault="00D21686" w:rsidP="00D21686">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rPr>
      </w:pPr>
      <w:r w:rsidRPr="00E10576">
        <w:rPr>
          <w:rFonts w:ascii="Times New Roman" w:hAnsi="Times New Roman"/>
          <w:b/>
        </w:rPr>
        <w:t>5.</w:t>
      </w:r>
      <w:r w:rsidRPr="00E10576">
        <w:rPr>
          <w:rFonts w:ascii="Times New Roman" w:hAnsi="Times New Roman"/>
          <w:b/>
        </w:rPr>
        <w:tab/>
        <w:t>CONTEÚDO EM PESO, VOLUME OU UNIDADE</w:t>
      </w:r>
    </w:p>
    <w:p w14:paraId="69D72734" w14:textId="77777777" w:rsidR="00D21686" w:rsidRPr="00E10576" w:rsidRDefault="00D21686" w:rsidP="00D21686">
      <w:pPr>
        <w:spacing w:after="0" w:line="240" w:lineRule="auto"/>
        <w:rPr>
          <w:rFonts w:ascii="Times New Roman" w:hAnsi="Times New Roman"/>
        </w:rPr>
      </w:pPr>
    </w:p>
    <w:p w14:paraId="7E07DF3D"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15 mg / 0,6 ml</w:t>
      </w:r>
    </w:p>
    <w:p w14:paraId="5CC85524" w14:textId="77777777" w:rsidR="00D21686" w:rsidRPr="00E10576" w:rsidRDefault="00D21686" w:rsidP="00D21686">
      <w:pPr>
        <w:spacing w:after="0" w:line="240" w:lineRule="auto"/>
        <w:rPr>
          <w:rFonts w:ascii="Times New Roman" w:hAnsi="Times New Roman"/>
        </w:rPr>
      </w:pPr>
    </w:p>
    <w:p w14:paraId="0C771C19" w14:textId="77777777" w:rsidR="00D21686" w:rsidRPr="00E10576" w:rsidRDefault="00D21686" w:rsidP="00D21686">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rPr>
      </w:pPr>
      <w:r w:rsidRPr="00E10576">
        <w:rPr>
          <w:rFonts w:ascii="Times New Roman" w:hAnsi="Times New Roman"/>
          <w:b/>
        </w:rPr>
        <w:t>6.</w:t>
      </w:r>
      <w:r w:rsidRPr="00E10576">
        <w:rPr>
          <w:rFonts w:ascii="Times New Roman" w:hAnsi="Times New Roman"/>
          <w:b/>
        </w:rPr>
        <w:tab/>
        <w:t>OUTROS</w:t>
      </w:r>
    </w:p>
    <w:p w14:paraId="507DB2A3" w14:textId="77777777" w:rsidR="00D21686" w:rsidRPr="00E10576" w:rsidRDefault="00D21686" w:rsidP="00D21686">
      <w:pPr>
        <w:spacing w:after="0" w:line="240" w:lineRule="auto"/>
        <w:rPr>
          <w:rFonts w:ascii="Times New Roman" w:hAnsi="Times New Roman"/>
        </w:rPr>
      </w:pPr>
    </w:p>
    <w:p w14:paraId="013B02F7" w14:textId="77777777" w:rsidR="00D21686" w:rsidRPr="00E10576" w:rsidRDefault="00D21686" w:rsidP="00D21686">
      <w:pPr>
        <w:widowControl/>
        <w:spacing w:after="0" w:line="240" w:lineRule="auto"/>
        <w:rPr>
          <w:rFonts w:ascii="Times New Roman" w:hAnsi="Times New Roman"/>
        </w:rPr>
      </w:pPr>
      <w:r w:rsidRPr="00E10576">
        <w:br w:type="page"/>
      </w:r>
    </w:p>
    <w:p w14:paraId="4FED78D9" w14:textId="77777777" w:rsidR="00D21686" w:rsidRPr="00E10576" w:rsidRDefault="00D21686" w:rsidP="00D21686">
      <w:pPr>
        <w:pBdr>
          <w:top w:val="single" w:sz="4" w:space="1" w:color="auto"/>
          <w:left w:val="single" w:sz="4" w:space="1" w:color="auto"/>
          <w:bottom w:val="single" w:sz="4" w:space="1" w:color="auto"/>
          <w:right w:val="single" w:sz="4" w:space="1" w:color="auto"/>
        </w:pBdr>
        <w:spacing w:after="0" w:line="240" w:lineRule="auto"/>
        <w:rPr>
          <w:rFonts w:ascii="Times New Roman" w:hAnsi="Times New Roman"/>
          <w:b/>
        </w:rPr>
      </w:pPr>
      <w:r w:rsidRPr="00E10576">
        <w:rPr>
          <w:rFonts w:ascii="Times New Roman" w:hAnsi="Times New Roman"/>
          <w:b/>
        </w:rPr>
        <w:lastRenderedPageBreak/>
        <w:t>INDICAÇÕES A INCLUIR NO ACONDICIONAMENTO SECUNDÁRIO</w:t>
      </w:r>
    </w:p>
    <w:p w14:paraId="644202BC" w14:textId="77777777" w:rsidR="00D21686" w:rsidRPr="00E10576" w:rsidRDefault="00D21686" w:rsidP="00D21686">
      <w:pPr>
        <w:pBdr>
          <w:top w:val="single" w:sz="4" w:space="1" w:color="auto"/>
          <w:left w:val="single" w:sz="4" w:space="1" w:color="auto"/>
          <w:bottom w:val="single" w:sz="4" w:space="1" w:color="auto"/>
          <w:right w:val="single" w:sz="4" w:space="1" w:color="auto"/>
        </w:pBdr>
        <w:tabs>
          <w:tab w:val="left" w:pos="560"/>
        </w:tabs>
        <w:spacing w:after="0" w:line="240" w:lineRule="auto"/>
        <w:rPr>
          <w:rFonts w:ascii="Times New Roman" w:hAnsi="Times New Roman"/>
          <w:b/>
        </w:rPr>
      </w:pPr>
    </w:p>
    <w:p w14:paraId="536FCCCC" w14:textId="77777777" w:rsidR="00D21686" w:rsidRPr="00E10576" w:rsidRDefault="00D21686" w:rsidP="00D21686">
      <w:pPr>
        <w:pBdr>
          <w:top w:val="single" w:sz="4" w:space="1" w:color="auto"/>
          <w:left w:val="single" w:sz="4" w:space="1" w:color="auto"/>
          <w:bottom w:val="single" w:sz="4" w:space="1" w:color="auto"/>
          <w:right w:val="single" w:sz="4" w:space="1" w:color="auto"/>
        </w:pBdr>
        <w:tabs>
          <w:tab w:val="left" w:pos="560"/>
        </w:tabs>
        <w:spacing w:after="0" w:line="240" w:lineRule="auto"/>
        <w:rPr>
          <w:rFonts w:ascii="Times New Roman" w:eastAsia="Times New Roman" w:hAnsi="Times New Roman"/>
        </w:rPr>
      </w:pPr>
      <w:r w:rsidRPr="00E10576">
        <w:rPr>
          <w:rFonts w:ascii="Times New Roman" w:hAnsi="Times New Roman"/>
          <w:b/>
        </w:rPr>
        <w:t>EMBALAGEM EXTERIOR</w:t>
      </w:r>
    </w:p>
    <w:p w14:paraId="2F0526E1" w14:textId="77777777" w:rsidR="00D21686" w:rsidRPr="00E10576" w:rsidRDefault="00D21686" w:rsidP="00D21686">
      <w:pPr>
        <w:spacing w:after="0" w:line="240" w:lineRule="auto"/>
        <w:rPr>
          <w:rFonts w:ascii="Times New Roman" w:hAnsi="Times New Roman"/>
        </w:rPr>
      </w:pPr>
    </w:p>
    <w:p w14:paraId="73B1468D"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1.</w:t>
      </w:r>
      <w:r w:rsidRPr="00E10576">
        <w:rPr>
          <w:rFonts w:ascii="Times New Roman" w:hAnsi="Times New Roman"/>
          <w:b/>
        </w:rPr>
        <w:tab/>
        <w:t>NOME DO MEDICAMENTO</w:t>
      </w:r>
    </w:p>
    <w:p w14:paraId="72EC84A2" w14:textId="77777777" w:rsidR="00D21686" w:rsidRPr="00E10576" w:rsidRDefault="00D21686" w:rsidP="00D21686">
      <w:pPr>
        <w:spacing w:after="0" w:line="240" w:lineRule="auto"/>
        <w:rPr>
          <w:rFonts w:ascii="Times New Roman" w:hAnsi="Times New Roman"/>
        </w:rPr>
      </w:pPr>
    </w:p>
    <w:p w14:paraId="76A92CF7"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 xml:space="preserve">Nordimet 17,5 mg solução injetável em seringa pré-cheia </w:t>
      </w:r>
    </w:p>
    <w:p w14:paraId="532EF225" w14:textId="77777777" w:rsidR="00D21686" w:rsidRPr="00E10576" w:rsidRDefault="00D21686" w:rsidP="00D21686">
      <w:pPr>
        <w:spacing w:after="0" w:line="240" w:lineRule="auto"/>
        <w:rPr>
          <w:rFonts w:ascii="Times New Roman" w:hAnsi="Times New Roman"/>
        </w:rPr>
      </w:pPr>
    </w:p>
    <w:p w14:paraId="4B0C5D5E"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metotrexato</w:t>
      </w:r>
    </w:p>
    <w:p w14:paraId="6374B7D9" w14:textId="77777777" w:rsidR="00D21686" w:rsidRPr="00E10576" w:rsidRDefault="00D21686" w:rsidP="00D21686">
      <w:pPr>
        <w:spacing w:after="0" w:line="240" w:lineRule="auto"/>
        <w:rPr>
          <w:rFonts w:ascii="Times New Roman" w:hAnsi="Times New Roman"/>
        </w:rPr>
      </w:pPr>
    </w:p>
    <w:p w14:paraId="0FBDEE21"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2.</w:t>
      </w:r>
      <w:r w:rsidRPr="00E10576">
        <w:rPr>
          <w:rFonts w:ascii="Times New Roman" w:hAnsi="Times New Roman"/>
          <w:b/>
        </w:rPr>
        <w:tab/>
        <w:t>DESCRIÇÃO DA(S) SUBSTÂNCIA(S) ATIVA(S)</w:t>
      </w:r>
    </w:p>
    <w:p w14:paraId="046529DB" w14:textId="77777777" w:rsidR="00D21686" w:rsidRPr="00E10576" w:rsidRDefault="00D21686" w:rsidP="00D21686">
      <w:pPr>
        <w:spacing w:after="0" w:line="240" w:lineRule="auto"/>
        <w:rPr>
          <w:rFonts w:ascii="Times New Roman" w:hAnsi="Times New Roman"/>
        </w:rPr>
      </w:pPr>
    </w:p>
    <w:p w14:paraId="38035D13"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Uma seringa pré-cheia de 0,7 ml contém 17,5 mg de metotrexato (25 mg/ml)</w:t>
      </w:r>
    </w:p>
    <w:p w14:paraId="19ECE3DC" w14:textId="77777777" w:rsidR="00D21686" w:rsidRPr="00E10576" w:rsidRDefault="00D21686" w:rsidP="00D21686">
      <w:pPr>
        <w:spacing w:after="0" w:line="240" w:lineRule="auto"/>
        <w:rPr>
          <w:rFonts w:ascii="Times New Roman" w:hAnsi="Times New Roman"/>
        </w:rPr>
      </w:pPr>
    </w:p>
    <w:p w14:paraId="2FEE22B3"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3.</w:t>
      </w:r>
      <w:r w:rsidRPr="00E10576">
        <w:rPr>
          <w:rFonts w:ascii="Times New Roman" w:hAnsi="Times New Roman"/>
          <w:b/>
        </w:rPr>
        <w:tab/>
        <w:t xml:space="preserve">LISTA DOS EXCIPIENTES </w:t>
      </w:r>
    </w:p>
    <w:p w14:paraId="5DB5F435" w14:textId="77777777" w:rsidR="00D21686" w:rsidRPr="00E10576" w:rsidRDefault="00D21686" w:rsidP="00D21686">
      <w:pPr>
        <w:spacing w:after="0" w:line="240" w:lineRule="auto"/>
        <w:rPr>
          <w:rFonts w:ascii="Times New Roman" w:hAnsi="Times New Roman"/>
        </w:rPr>
      </w:pPr>
    </w:p>
    <w:p w14:paraId="28668486"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Cloreto de sódio</w:t>
      </w:r>
    </w:p>
    <w:p w14:paraId="7FF6D866"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 xml:space="preserve">Hidróxido de sódio </w:t>
      </w:r>
    </w:p>
    <w:p w14:paraId="3BD8CB73"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Água para preparações injetáveis</w:t>
      </w:r>
    </w:p>
    <w:p w14:paraId="695B24B1" w14:textId="77777777" w:rsidR="00D21686" w:rsidRPr="00E10576" w:rsidRDefault="00D21686" w:rsidP="00D21686">
      <w:pPr>
        <w:spacing w:after="0" w:line="240" w:lineRule="auto"/>
        <w:rPr>
          <w:rFonts w:ascii="Times New Roman" w:hAnsi="Times New Roman"/>
        </w:rPr>
      </w:pPr>
    </w:p>
    <w:p w14:paraId="689B975B"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4.</w:t>
      </w:r>
      <w:r w:rsidRPr="00E10576">
        <w:rPr>
          <w:rFonts w:ascii="Times New Roman" w:hAnsi="Times New Roman"/>
          <w:b/>
        </w:rPr>
        <w:tab/>
        <w:t>FORMA FARMACÊUTICA E CONTEÚDO</w:t>
      </w:r>
    </w:p>
    <w:p w14:paraId="340A5DF8" w14:textId="77777777" w:rsidR="00D21686" w:rsidRPr="00E10576" w:rsidRDefault="00D21686" w:rsidP="00D21686">
      <w:pPr>
        <w:spacing w:after="0" w:line="240" w:lineRule="auto"/>
        <w:rPr>
          <w:rFonts w:ascii="Times New Roman" w:hAnsi="Times New Roman"/>
        </w:rPr>
      </w:pPr>
    </w:p>
    <w:p w14:paraId="0CC3B9C1" w14:textId="77777777" w:rsidR="00D21686" w:rsidRPr="00E10576" w:rsidRDefault="00D21686" w:rsidP="00D21686">
      <w:pPr>
        <w:spacing w:after="0" w:line="240" w:lineRule="auto"/>
        <w:rPr>
          <w:rFonts w:ascii="Times New Roman" w:hAnsi="Times New Roman"/>
        </w:rPr>
      </w:pPr>
      <w:r w:rsidRPr="0091672D">
        <w:rPr>
          <w:rFonts w:ascii="Times New Roman" w:hAnsi="Times New Roman"/>
          <w:highlight w:val="lightGray"/>
        </w:rPr>
        <w:t>Solução injetável</w:t>
      </w:r>
    </w:p>
    <w:p w14:paraId="4BB9DF9A"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17,5 mg/0,7 ml</w:t>
      </w:r>
    </w:p>
    <w:p w14:paraId="34C40384" w14:textId="77777777" w:rsidR="00D21686" w:rsidRPr="00E10576" w:rsidRDefault="00D21686" w:rsidP="00D21686">
      <w:pPr>
        <w:spacing w:after="0" w:line="240" w:lineRule="auto"/>
        <w:rPr>
          <w:rFonts w:ascii="Times New Roman" w:hAnsi="Times New Roman"/>
          <w:position w:val="-1"/>
        </w:rPr>
      </w:pPr>
      <w:r w:rsidRPr="00E10576">
        <w:rPr>
          <w:rFonts w:ascii="Times New Roman" w:hAnsi="Times New Roman"/>
        </w:rPr>
        <w:t>1 seringa pré-cheia (0,7 ml) e 2 compressas de álcool.</w:t>
      </w:r>
    </w:p>
    <w:p w14:paraId="302B685B" w14:textId="77777777" w:rsidR="00D21686" w:rsidRPr="00E10576" w:rsidRDefault="00D21686" w:rsidP="00D21686">
      <w:pPr>
        <w:spacing w:after="0" w:line="240" w:lineRule="auto"/>
        <w:rPr>
          <w:rFonts w:ascii="Times New Roman" w:hAnsi="Times New Roman"/>
        </w:rPr>
      </w:pPr>
    </w:p>
    <w:p w14:paraId="0C4F4A39"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5.</w:t>
      </w:r>
      <w:r w:rsidRPr="00E10576">
        <w:rPr>
          <w:rFonts w:ascii="Times New Roman" w:hAnsi="Times New Roman"/>
          <w:b/>
        </w:rPr>
        <w:tab/>
        <w:t>MODO E VIA(S) DE ADMINISTRAÇÃO</w:t>
      </w:r>
    </w:p>
    <w:p w14:paraId="58DF140B" w14:textId="77777777" w:rsidR="00D21686" w:rsidRPr="00E10576" w:rsidRDefault="00D21686" w:rsidP="00D21686">
      <w:pPr>
        <w:spacing w:after="0" w:line="240" w:lineRule="auto"/>
        <w:rPr>
          <w:rFonts w:ascii="Times New Roman" w:hAnsi="Times New Roman"/>
        </w:rPr>
      </w:pPr>
    </w:p>
    <w:p w14:paraId="0110D1B3"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Via subcutânea.</w:t>
      </w:r>
    </w:p>
    <w:p w14:paraId="7D49827C" w14:textId="77777777" w:rsidR="00D21686" w:rsidRPr="00E10576" w:rsidRDefault="00D21686" w:rsidP="00D21686">
      <w:pPr>
        <w:spacing w:after="0" w:line="240" w:lineRule="auto"/>
        <w:rPr>
          <w:rFonts w:ascii="Times New Roman" w:hAnsi="Times New Roman"/>
          <w:position w:val="-1"/>
        </w:rPr>
      </w:pPr>
      <w:r w:rsidRPr="00E10576">
        <w:rPr>
          <w:rFonts w:ascii="Times New Roman" w:hAnsi="Times New Roman"/>
        </w:rPr>
        <w:t>O metotrexato é injetado uma vez por semana.</w:t>
      </w:r>
    </w:p>
    <w:p w14:paraId="081FD3AD"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Consultar o folheto informativo antes de utilizar.</w:t>
      </w:r>
    </w:p>
    <w:p w14:paraId="7F8599C1" w14:textId="77777777" w:rsidR="00D21686" w:rsidRPr="00E10576" w:rsidRDefault="00D21686" w:rsidP="00D21686">
      <w:pPr>
        <w:spacing w:after="0" w:line="240" w:lineRule="auto"/>
        <w:ind w:left="567" w:hanging="567"/>
        <w:rPr>
          <w:rFonts w:ascii="Times New Roman" w:hAnsi="Times New Roman"/>
        </w:rPr>
      </w:pPr>
    </w:p>
    <w:p w14:paraId="436876FA"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6.</w:t>
      </w:r>
      <w:r w:rsidRPr="00E10576">
        <w:rPr>
          <w:rFonts w:ascii="Times New Roman" w:hAnsi="Times New Roman"/>
          <w:b/>
        </w:rPr>
        <w:tab/>
        <w:t>ADVERTÊNCIA ESPECIAL DE QUE O MEDICAMENTO DEVE SER MANTIDO FORA DA VISTA E DO ALCANCE DAS CRIANÇAS</w:t>
      </w:r>
    </w:p>
    <w:p w14:paraId="19A92406" w14:textId="77777777" w:rsidR="00D21686" w:rsidRPr="00E10576" w:rsidRDefault="00D21686" w:rsidP="00D21686">
      <w:pPr>
        <w:spacing w:after="0" w:line="240" w:lineRule="auto"/>
        <w:ind w:left="567" w:hanging="567"/>
        <w:rPr>
          <w:rFonts w:ascii="Times New Roman" w:hAnsi="Times New Roman"/>
        </w:rPr>
      </w:pPr>
    </w:p>
    <w:p w14:paraId="08D7AD6F"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Manter fora da vista e do alcance das crianças.</w:t>
      </w:r>
    </w:p>
    <w:p w14:paraId="0FE5B01D" w14:textId="77777777" w:rsidR="00D21686" w:rsidRPr="00E10576" w:rsidRDefault="00D21686" w:rsidP="00D21686">
      <w:pPr>
        <w:widowControl/>
        <w:spacing w:after="0" w:line="240" w:lineRule="auto"/>
        <w:rPr>
          <w:rFonts w:ascii="Times New Roman" w:hAnsi="Times New Roman"/>
        </w:rPr>
      </w:pPr>
    </w:p>
    <w:p w14:paraId="79A1EF45"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7.</w:t>
      </w:r>
      <w:r w:rsidRPr="00E10576">
        <w:rPr>
          <w:rFonts w:ascii="Times New Roman" w:hAnsi="Times New Roman"/>
          <w:b/>
        </w:rPr>
        <w:tab/>
        <w:t>OUTRAS ADVERTÊNCIAS ESPECIAIS, SE NECESSÁRIO</w:t>
      </w:r>
    </w:p>
    <w:p w14:paraId="546526BF" w14:textId="77777777" w:rsidR="00D21686" w:rsidRPr="00E10576" w:rsidRDefault="00D21686" w:rsidP="00D21686">
      <w:pPr>
        <w:spacing w:after="0" w:line="240" w:lineRule="auto"/>
        <w:rPr>
          <w:rFonts w:ascii="Times New Roman" w:hAnsi="Times New Roman"/>
        </w:rPr>
      </w:pPr>
    </w:p>
    <w:p w14:paraId="478C50D1"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Citotóxico: manusear com cuidado.</w:t>
      </w:r>
    </w:p>
    <w:p w14:paraId="6D053D30" w14:textId="77777777" w:rsidR="00D21686" w:rsidRPr="00E10576" w:rsidRDefault="00D21686" w:rsidP="00D21686">
      <w:pPr>
        <w:widowControl/>
        <w:spacing w:after="0" w:line="240" w:lineRule="auto"/>
        <w:rPr>
          <w:rFonts w:ascii="Times New Roman" w:hAnsi="Times New Roman"/>
          <w:b/>
          <w:position w:val="-1"/>
        </w:rPr>
      </w:pPr>
    </w:p>
    <w:p w14:paraId="7D093D6A" w14:textId="77777777" w:rsidR="00D21686" w:rsidRPr="00E10576" w:rsidRDefault="00D21686" w:rsidP="00D21686">
      <w:pPr>
        <w:pStyle w:val="BodytextAgency"/>
        <w:pBdr>
          <w:top w:val="single" w:sz="4" w:space="1" w:color="auto"/>
          <w:left w:val="single" w:sz="4" w:space="4" w:color="auto"/>
          <w:bottom w:val="single" w:sz="4" w:space="1" w:color="auto"/>
          <w:right w:val="single" w:sz="4" w:space="4" w:color="auto"/>
        </w:pBdr>
        <w:rPr>
          <w:rFonts w:ascii="Times New Roman" w:hAnsi="Times New Roman"/>
          <w:sz w:val="22"/>
          <w:szCs w:val="22"/>
        </w:rPr>
      </w:pPr>
      <w:r w:rsidRPr="00E10576">
        <w:rPr>
          <w:rFonts w:ascii="Times New Roman" w:hAnsi="Times New Roman"/>
          <w:sz w:val="22"/>
        </w:rPr>
        <w:t xml:space="preserve">Usar apenas uma vez por semana. </w:t>
      </w:r>
    </w:p>
    <w:p w14:paraId="668609C3" w14:textId="77777777" w:rsidR="00D21686" w:rsidRPr="00E10576" w:rsidRDefault="00D21686" w:rsidP="00D21686">
      <w:pPr>
        <w:pStyle w:val="BodytextAgency"/>
        <w:pBdr>
          <w:top w:val="single" w:sz="4" w:space="1" w:color="auto"/>
          <w:left w:val="single" w:sz="4" w:space="4" w:color="auto"/>
          <w:bottom w:val="single" w:sz="4" w:space="1" w:color="auto"/>
          <w:right w:val="single" w:sz="4" w:space="4" w:color="auto"/>
        </w:pBdr>
        <w:rPr>
          <w:rFonts w:ascii="Times New Roman" w:hAnsi="Times New Roman"/>
          <w:sz w:val="22"/>
          <w:szCs w:val="22"/>
        </w:rPr>
      </w:pPr>
      <w:r w:rsidRPr="00E10576">
        <w:rPr>
          <w:rFonts w:ascii="Times New Roman" w:hAnsi="Times New Roman"/>
          <w:sz w:val="22"/>
        </w:rPr>
        <w:t xml:space="preserve">à/ (incluir dia da semana por extenso)  </w:t>
      </w:r>
    </w:p>
    <w:p w14:paraId="635F3B7C" w14:textId="77777777" w:rsidR="00D21686" w:rsidRPr="00E10576" w:rsidRDefault="00D21686" w:rsidP="00D21686">
      <w:pPr>
        <w:widowControl/>
        <w:spacing w:after="0" w:line="240" w:lineRule="auto"/>
        <w:rPr>
          <w:rFonts w:ascii="Times New Roman" w:hAnsi="Times New Roman"/>
          <w:b/>
          <w:position w:val="-1"/>
        </w:rPr>
      </w:pPr>
    </w:p>
    <w:p w14:paraId="5779EAC6"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8.</w:t>
      </w:r>
      <w:r w:rsidRPr="00E10576">
        <w:rPr>
          <w:rFonts w:ascii="Times New Roman" w:hAnsi="Times New Roman"/>
          <w:b/>
        </w:rPr>
        <w:tab/>
        <w:t>PRAZO DE VALIDADE</w:t>
      </w:r>
    </w:p>
    <w:p w14:paraId="7B3088E4" w14:textId="77777777" w:rsidR="00D21686" w:rsidRPr="00E10576" w:rsidRDefault="00D21686" w:rsidP="00D21686">
      <w:pPr>
        <w:spacing w:after="0" w:line="240" w:lineRule="auto"/>
        <w:rPr>
          <w:rFonts w:ascii="Times New Roman" w:hAnsi="Times New Roman"/>
        </w:rPr>
      </w:pPr>
    </w:p>
    <w:p w14:paraId="1000804D" w14:textId="77777777" w:rsidR="00D21686" w:rsidRPr="00E10576" w:rsidRDefault="00D21686" w:rsidP="00D21686">
      <w:pPr>
        <w:spacing w:after="0" w:line="240" w:lineRule="auto"/>
        <w:rPr>
          <w:rFonts w:ascii="Times New Roman" w:hAnsi="Times New Roman"/>
          <w:position w:val="-1"/>
        </w:rPr>
      </w:pPr>
      <w:r w:rsidRPr="00E10576">
        <w:rPr>
          <w:rFonts w:ascii="Times New Roman" w:hAnsi="Times New Roman"/>
        </w:rPr>
        <w:t>EXP:</w:t>
      </w:r>
    </w:p>
    <w:p w14:paraId="7D0C5D5B" w14:textId="77777777" w:rsidR="00D21686" w:rsidRPr="00E10576" w:rsidRDefault="00D21686" w:rsidP="00D21686">
      <w:pPr>
        <w:spacing w:after="0" w:line="240" w:lineRule="auto"/>
        <w:rPr>
          <w:rFonts w:ascii="Times New Roman" w:hAnsi="Times New Roman"/>
        </w:rPr>
      </w:pPr>
    </w:p>
    <w:p w14:paraId="5E6671F4"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9.</w:t>
      </w:r>
      <w:r w:rsidRPr="00E10576">
        <w:rPr>
          <w:rFonts w:ascii="Times New Roman" w:hAnsi="Times New Roman"/>
          <w:b/>
        </w:rPr>
        <w:tab/>
        <w:t>CONDIÇÕES ESPECIAIS DE CONSERVAÇÃO</w:t>
      </w:r>
    </w:p>
    <w:p w14:paraId="1B2E8E43" w14:textId="77777777" w:rsidR="00D21686" w:rsidRPr="00E10576" w:rsidRDefault="00D21686" w:rsidP="00D21686">
      <w:pPr>
        <w:spacing w:after="0" w:line="240" w:lineRule="auto"/>
        <w:rPr>
          <w:rFonts w:ascii="Times New Roman" w:hAnsi="Times New Roman"/>
        </w:rPr>
      </w:pPr>
    </w:p>
    <w:p w14:paraId="6414540A"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Conservar a temperatura inferior a 25 °C.</w:t>
      </w:r>
    </w:p>
    <w:p w14:paraId="7AE8EA35" w14:textId="77777777" w:rsidR="00D21686" w:rsidRPr="00E10576" w:rsidRDefault="00D21686" w:rsidP="00D21686">
      <w:pPr>
        <w:spacing w:after="0" w:line="240" w:lineRule="auto"/>
        <w:rPr>
          <w:rFonts w:ascii="Times New Roman" w:hAnsi="Times New Roman"/>
          <w:position w:val="-1"/>
        </w:rPr>
      </w:pPr>
      <w:r w:rsidRPr="00E10576">
        <w:rPr>
          <w:rFonts w:ascii="Times New Roman" w:hAnsi="Times New Roman"/>
        </w:rPr>
        <w:t>Manter a seringa dentro da embalagem exterior para proteger da luz.</w:t>
      </w:r>
    </w:p>
    <w:p w14:paraId="546DE6A4" w14:textId="77777777" w:rsidR="006F352B" w:rsidRPr="00E10576" w:rsidRDefault="006F352B" w:rsidP="006F352B">
      <w:pPr>
        <w:spacing w:after="0" w:line="240" w:lineRule="auto"/>
        <w:rPr>
          <w:rFonts w:ascii="Times New Roman" w:hAnsi="Times New Roman"/>
        </w:rPr>
      </w:pPr>
      <w:r w:rsidRPr="00E10576">
        <w:rPr>
          <w:rFonts w:ascii="Times New Roman" w:hAnsi="Times New Roman"/>
        </w:rPr>
        <w:t>Não congelar.</w:t>
      </w:r>
    </w:p>
    <w:p w14:paraId="11285970" w14:textId="77777777" w:rsidR="00D21686" w:rsidRPr="00E10576" w:rsidRDefault="00D21686" w:rsidP="00D21686">
      <w:pPr>
        <w:spacing w:after="0" w:line="240" w:lineRule="auto"/>
        <w:ind w:left="567" w:hanging="567"/>
        <w:rPr>
          <w:rFonts w:ascii="Times New Roman" w:hAnsi="Times New Roman"/>
          <w:position w:val="-1"/>
        </w:rPr>
      </w:pPr>
    </w:p>
    <w:p w14:paraId="53FBD236" w14:textId="77777777" w:rsidR="00D21686" w:rsidRPr="00E10576" w:rsidRDefault="00D21686" w:rsidP="00D21686">
      <w:pPr>
        <w:pBdr>
          <w:top w:val="single" w:sz="4" w:space="1" w:color="auto"/>
          <w:left w:val="single" w:sz="4" w:space="4" w:color="auto"/>
          <w:bottom w:val="single" w:sz="4" w:space="1" w:color="auto"/>
          <w:right w:val="single" w:sz="4" w:space="4" w:color="auto"/>
        </w:pBdr>
        <w:tabs>
          <w:tab w:val="left" w:pos="560"/>
        </w:tabs>
        <w:spacing w:after="0" w:line="240" w:lineRule="auto"/>
        <w:ind w:left="567" w:hanging="567"/>
        <w:rPr>
          <w:rFonts w:ascii="Times New Roman" w:hAnsi="Times New Roman"/>
        </w:rPr>
      </w:pPr>
      <w:r w:rsidRPr="00E10576">
        <w:rPr>
          <w:rFonts w:ascii="Times New Roman" w:hAnsi="Times New Roman"/>
          <w:b/>
        </w:rPr>
        <w:t>10.</w:t>
      </w:r>
      <w:r w:rsidRPr="00E10576">
        <w:rPr>
          <w:rFonts w:ascii="Times New Roman" w:hAnsi="Times New Roman"/>
          <w:b/>
        </w:rPr>
        <w:tab/>
        <w:t>CUIDADOS ESPECIAIS QUANTO À ELIMINAÇÃO DO MEDICAMENTO NÃO UTILIZADO OU DOS RESÍDUOS PROVENIENTES DESSE MEDICAMENTO, SE APLICÁVEL</w:t>
      </w:r>
    </w:p>
    <w:p w14:paraId="7EBC481E" w14:textId="77777777" w:rsidR="00D21686" w:rsidRPr="00E10576" w:rsidRDefault="00D21686" w:rsidP="00D21686">
      <w:pPr>
        <w:spacing w:after="0" w:line="240" w:lineRule="auto"/>
        <w:ind w:left="567" w:hanging="567"/>
        <w:rPr>
          <w:rFonts w:ascii="Times New Roman" w:hAnsi="Times New Roman"/>
        </w:rPr>
      </w:pPr>
    </w:p>
    <w:p w14:paraId="18279353"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Qualquer medicamento não utilizado ou resíduos devem ser eliminados de acordo com as exigências locais.</w:t>
      </w:r>
    </w:p>
    <w:p w14:paraId="09209F07" w14:textId="77777777" w:rsidR="00D21686" w:rsidRPr="00E10576" w:rsidRDefault="00D21686" w:rsidP="00D21686">
      <w:pPr>
        <w:spacing w:after="0" w:line="240" w:lineRule="auto"/>
        <w:rPr>
          <w:rFonts w:ascii="Times New Roman" w:hAnsi="Times New Roman"/>
        </w:rPr>
      </w:pPr>
    </w:p>
    <w:p w14:paraId="43818378"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11.</w:t>
      </w:r>
      <w:r w:rsidRPr="00E10576">
        <w:rPr>
          <w:rFonts w:ascii="Times New Roman" w:hAnsi="Times New Roman"/>
          <w:b/>
        </w:rPr>
        <w:tab/>
        <w:t>NOME E ENDEREÇO DO TITULAR DA AUTORIZAÇÃO DE INTRODUÇÃO NO MERCADO</w:t>
      </w:r>
    </w:p>
    <w:p w14:paraId="5A9D67B6" w14:textId="77777777" w:rsidR="00D21686" w:rsidRPr="00E10576" w:rsidRDefault="00D21686" w:rsidP="00D21686">
      <w:pPr>
        <w:spacing w:after="0" w:line="240" w:lineRule="auto"/>
        <w:rPr>
          <w:rFonts w:ascii="Times New Roman" w:hAnsi="Times New Roman"/>
        </w:rPr>
      </w:pPr>
    </w:p>
    <w:p w14:paraId="63A09824" w14:textId="77777777" w:rsidR="00D21686" w:rsidRPr="00063B63" w:rsidRDefault="00D21686" w:rsidP="00D21686">
      <w:pPr>
        <w:spacing w:after="0" w:line="240" w:lineRule="auto"/>
        <w:rPr>
          <w:rFonts w:ascii="Times New Roman" w:hAnsi="Times New Roman"/>
          <w:lang w:val="en-GB"/>
        </w:rPr>
      </w:pPr>
      <w:r w:rsidRPr="00063B63">
        <w:rPr>
          <w:rFonts w:ascii="Times New Roman" w:hAnsi="Times New Roman"/>
          <w:lang w:val="en-GB"/>
        </w:rPr>
        <w:t xml:space="preserve">Nordic Group B.V. </w:t>
      </w:r>
    </w:p>
    <w:p w14:paraId="22F993EB" w14:textId="77777777" w:rsidR="00D21686" w:rsidRPr="00063B63" w:rsidRDefault="00D21686" w:rsidP="00D21686">
      <w:pPr>
        <w:spacing w:after="0" w:line="240" w:lineRule="auto"/>
        <w:rPr>
          <w:rFonts w:ascii="Times New Roman" w:hAnsi="Times New Roman"/>
          <w:lang w:val="en-GB"/>
        </w:rPr>
      </w:pPr>
      <w:r w:rsidRPr="00063B63">
        <w:rPr>
          <w:rFonts w:ascii="Times New Roman" w:hAnsi="Times New Roman"/>
          <w:lang w:val="en-GB"/>
        </w:rPr>
        <w:t>Siriusdreef 41</w:t>
      </w:r>
    </w:p>
    <w:p w14:paraId="5BAC54FE"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2132 WT Hoofddorp</w:t>
      </w:r>
    </w:p>
    <w:p w14:paraId="7D457E12"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Países Baixos</w:t>
      </w:r>
    </w:p>
    <w:p w14:paraId="6CDC856D" w14:textId="77777777" w:rsidR="00D21686" w:rsidRPr="00E10576" w:rsidRDefault="00D21686" w:rsidP="00D21686">
      <w:pPr>
        <w:spacing w:after="0" w:line="240" w:lineRule="auto"/>
        <w:rPr>
          <w:rFonts w:ascii="Times New Roman" w:hAnsi="Times New Roman"/>
        </w:rPr>
      </w:pPr>
    </w:p>
    <w:p w14:paraId="62F7A54D"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12.</w:t>
      </w:r>
      <w:r w:rsidRPr="00E10576">
        <w:rPr>
          <w:rFonts w:ascii="Times New Roman" w:hAnsi="Times New Roman"/>
          <w:b/>
        </w:rPr>
        <w:tab/>
        <w:t>NÚMERO(S) DA AUTORIZAÇÃO DE INTRODUÇÃO NO MERCADO</w:t>
      </w:r>
    </w:p>
    <w:p w14:paraId="518D5ACE" w14:textId="77777777" w:rsidR="00D21686" w:rsidRPr="00E10576" w:rsidRDefault="00D21686" w:rsidP="00D21686">
      <w:pPr>
        <w:spacing w:after="0" w:line="240" w:lineRule="auto"/>
        <w:rPr>
          <w:rFonts w:ascii="Times New Roman" w:hAnsi="Times New Roman"/>
        </w:rPr>
      </w:pPr>
    </w:p>
    <w:p w14:paraId="36E176E4" w14:textId="77777777" w:rsidR="00D21686" w:rsidRPr="00E10576" w:rsidRDefault="00D21686" w:rsidP="00D21686">
      <w:pPr>
        <w:spacing w:after="0" w:line="240" w:lineRule="auto"/>
        <w:ind w:left="567" w:hanging="567"/>
        <w:rPr>
          <w:rFonts w:ascii="Times New Roman" w:eastAsia="Times New Roman" w:hAnsi="Times New Roman"/>
          <w:highlight w:val="lightGray"/>
        </w:rPr>
      </w:pPr>
      <w:r w:rsidRPr="00E10576">
        <w:rPr>
          <w:rFonts w:ascii="Times New Roman" w:hAnsi="Times New Roman"/>
        </w:rPr>
        <w:t xml:space="preserve">EU/1/16/1124/037 </w:t>
      </w:r>
      <w:r w:rsidRPr="0091672D">
        <w:rPr>
          <w:rFonts w:ascii="Times New Roman" w:hAnsi="Times New Roman"/>
          <w:highlight w:val="lightGray"/>
        </w:rPr>
        <w:t>1 seringa pré-cheia</w:t>
      </w:r>
    </w:p>
    <w:p w14:paraId="077B73E3" w14:textId="77777777" w:rsidR="00D21686" w:rsidRPr="00E10576" w:rsidRDefault="00D21686" w:rsidP="00D21686">
      <w:pPr>
        <w:spacing w:after="0" w:line="240" w:lineRule="auto"/>
        <w:rPr>
          <w:rFonts w:ascii="Times New Roman" w:hAnsi="Times New Roman"/>
        </w:rPr>
      </w:pPr>
    </w:p>
    <w:p w14:paraId="26198A09"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13.</w:t>
      </w:r>
      <w:r w:rsidRPr="00E10576">
        <w:rPr>
          <w:rFonts w:ascii="Times New Roman" w:hAnsi="Times New Roman"/>
          <w:b/>
        </w:rPr>
        <w:tab/>
        <w:t>NÚMERO DO LOTE</w:t>
      </w:r>
    </w:p>
    <w:p w14:paraId="3CD13914" w14:textId="77777777" w:rsidR="00D21686" w:rsidRPr="00E10576" w:rsidRDefault="00D21686" w:rsidP="00D21686">
      <w:pPr>
        <w:spacing w:after="0" w:line="240" w:lineRule="auto"/>
        <w:rPr>
          <w:rFonts w:ascii="Times New Roman" w:hAnsi="Times New Roman"/>
        </w:rPr>
      </w:pPr>
    </w:p>
    <w:p w14:paraId="4187793D"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Lote:</w:t>
      </w:r>
    </w:p>
    <w:p w14:paraId="72B94C75" w14:textId="77777777" w:rsidR="00D21686" w:rsidRPr="00E10576" w:rsidRDefault="00D21686" w:rsidP="00D21686">
      <w:pPr>
        <w:spacing w:after="0" w:line="240" w:lineRule="auto"/>
        <w:rPr>
          <w:rFonts w:ascii="Times New Roman" w:hAnsi="Times New Roman"/>
        </w:rPr>
      </w:pPr>
    </w:p>
    <w:p w14:paraId="49B70E9A"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14.</w:t>
      </w:r>
      <w:r w:rsidRPr="00E10576">
        <w:rPr>
          <w:rFonts w:ascii="Times New Roman" w:hAnsi="Times New Roman"/>
          <w:b/>
        </w:rPr>
        <w:tab/>
        <w:t>CLASSIFICAÇÃO QUANTO À DISPENSA AO PÚBLICO</w:t>
      </w:r>
    </w:p>
    <w:p w14:paraId="45A0FA3E" w14:textId="77777777" w:rsidR="00D21686" w:rsidRPr="00E10576" w:rsidRDefault="00D21686" w:rsidP="00D21686">
      <w:pPr>
        <w:spacing w:after="0" w:line="240" w:lineRule="auto"/>
        <w:rPr>
          <w:rFonts w:ascii="Times New Roman" w:hAnsi="Times New Roman"/>
        </w:rPr>
      </w:pPr>
    </w:p>
    <w:p w14:paraId="4BACEF52"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15.</w:t>
      </w:r>
      <w:r w:rsidRPr="00E10576">
        <w:rPr>
          <w:rFonts w:ascii="Times New Roman" w:hAnsi="Times New Roman"/>
          <w:b/>
        </w:rPr>
        <w:tab/>
        <w:t>INSTRUÇÕES DE UTILIZAÇÃO</w:t>
      </w:r>
    </w:p>
    <w:p w14:paraId="150CC32D" w14:textId="77777777" w:rsidR="00D21686" w:rsidRPr="00E10576" w:rsidRDefault="00D21686" w:rsidP="00D21686">
      <w:pPr>
        <w:spacing w:after="0" w:line="240" w:lineRule="auto"/>
        <w:rPr>
          <w:rFonts w:ascii="Times New Roman" w:hAnsi="Times New Roman"/>
          <w:position w:val="-1"/>
        </w:rPr>
      </w:pPr>
    </w:p>
    <w:p w14:paraId="25A8405C"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16.</w:t>
      </w:r>
      <w:r w:rsidRPr="00E10576">
        <w:rPr>
          <w:rFonts w:ascii="Times New Roman" w:hAnsi="Times New Roman"/>
          <w:b/>
        </w:rPr>
        <w:tab/>
        <w:t>INFORMAÇÃO EM BRAILLE</w:t>
      </w:r>
    </w:p>
    <w:p w14:paraId="42B9C6F0" w14:textId="77777777" w:rsidR="00D21686" w:rsidRPr="00E10576" w:rsidRDefault="00D21686" w:rsidP="00D21686">
      <w:pPr>
        <w:spacing w:after="0" w:line="240" w:lineRule="auto"/>
        <w:rPr>
          <w:rFonts w:ascii="Times New Roman" w:hAnsi="Times New Roman"/>
        </w:rPr>
      </w:pPr>
    </w:p>
    <w:p w14:paraId="009518D0" w14:textId="762A6696" w:rsidR="00D21686" w:rsidRPr="00E10576" w:rsidRDefault="00D21686" w:rsidP="00D21686">
      <w:pPr>
        <w:spacing w:after="0" w:line="240" w:lineRule="auto"/>
        <w:rPr>
          <w:rFonts w:ascii="Times New Roman" w:hAnsi="Times New Roman"/>
          <w:b/>
        </w:rPr>
      </w:pPr>
      <w:r w:rsidRPr="00E10576">
        <w:rPr>
          <w:rFonts w:ascii="Times New Roman" w:hAnsi="Times New Roman"/>
        </w:rPr>
        <w:t xml:space="preserve">Nordimet 17,5 mg </w:t>
      </w:r>
      <w:r w:rsidRPr="00E10576">
        <w:rPr>
          <w:rFonts w:ascii="Times New Roman" w:hAnsi="Times New Roman"/>
        </w:rPr>
        <w:br/>
      </w:r>
    </w:p>
    <w:p w14:paraId="72E59756"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17.</w:t>
      </w:r>
      <w:r w:rsidRPr="00E10576">
        <w:rPr>
          <w:rFonts w:ascii="Times New Roman" w:hAnsi="Times New Roman"/>
          <w:b/>
        </w:rPr>
        <w:tab/>
        <w:t xml:space="preserve">IDENTIFICADOR ÚNICO – CÓDIGO DE BARRAS 2D </w:t>
      </w:r>
    </w:p>
    <w:p w14:paraId="6CEBABC9"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br/>
      </w:r>
      <w:r w:rsidRPr="0091672D">
        <w:rPr>
          <w:rFonts w:ascii="Times New Roman" w:hAnsi="Times New Roman"/>
          <w:highlight w:val="lightGray"/>
        </w:rPr>
        <w:t>Código de barras 2D com identificador único incluído</w:t>
      </w:r>
    </w:p>
    <w:p w14:paraId="76D2EBC3" w14:textId="77777777" w:rsidR="00D21686" w:rsidRPr="00E10576" w:rsidRDefault="00D21686" w:rsidP="00D21686">
      <w:pPr>
        <w:spacing w:after="0" w:line="240" w:lineRule="auto"/>
        <w:rPr>
          <w:rFonts w:ascii="Times New Roman" w:hAnsi="Times New Roman"/>
        </w:rPr>
      </w:pPr>
    </w:p>
    <w:p w14:paraId="14AB9460"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18.</w:t>
      </w:r>
      <w:r w:rsidRPr="00E10576">
        <w:rPr>
          <w:rFonts w:ascii="Times New Roman" w:hAnsi="Times New Roman"/>
          <w:b/>
        </w:rPr>
        <w:tab/>
        <w:t xml:space="preserve">IDENTIFICADOR ÚNICO – DADOS PARA LEITURA HUMANA </w:t>
      </w:r>
    </w:p>
    <w:p w14:paraId="1567D628"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br/>
        <w:t>PC</w:t>
      </w:r>
    </w:p>
    <w:p w14:paraId="4B8F879C"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SN</w:t>
      </w:r>
    </w:p>
    <w:p w14:paraId="5C5245A9"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NN</w:t>
      </w:r>
    </w:p>
    <w:p w14:paraId="5B474400" w14:textId="77777777" w:rsidR="00D21686" w:rsidRPr="00E10576" w:rsidRDefault="00D21686" w:rsidP="00D21686">
      <w:pPr>
        <w:widowControl/>
        <w:spacing w:after="0" w:line="240" w:lineRule="auto"/>
        <w:rPr>
          <w:rFonts w:ascii="Times New Roman" w:hAnsi="Times New Roman"/>
          <w:b/>
        </w:rPr>
      </w:pPr>
      <w:r w:rsidRPr="00E10576">
        <w:br w:type="page"/>
      </w:r>
    </w:p>
    <w:p w14:paraId="5808AB82"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rPr>
      </w:pPr>
      <w:r w:rsidRPr="00E10576">
        <w:rPr>
          <w:rFonts w:ascii="Times New Roman" w:hAnsi="Times New Roman"/>
          <w:b/>
        </w:rPr>
        <w:lastRenderedPageBreak/>
        <w:t>INDICAÇÕES A INCLUIR NO ACONDICIONAMENTO SECUNDÁRIO</w:t>
      </w:r>
    </w:p>
    <w:p w14:paraId="5FA88F90" w14:textId="77777777" w:rsidR="00D21686" w:rsidRPr="00E10576" w:rsidRDefault="00D21686" w:rsidP="00D21686">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b/>
        </w:rPr>
      </w:pPr>
    </w:p>
    <w:p w14:paraId="60987262" w14:textId="77777777" w:rsidR="00D21686" w:rsidRPr="00E10576" w:rsidRDefault="00D21686" w:rsidP="00D21686">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rPr>
      </w:pPr>
      <w:r w:rsidRPr="00E10576">
        <w:rPr>
          <w:rFonts w:ascii="Times New Roman" w:hAnsi="Times New Roman"/>
          <w:b/>
        </w:rPr>
        <w:t>ACONDICIONAMENTO SECUNDÁRIO PARA MULTIDOSE (INCLUINDO CAIXA AZUL)</w:t>
      </w:r>
    </w:p>
    <w:p w14:paraId="7F8EC258" w14:textId="77777777" w:rsidR="00D21686" w:rsidRPr="00E10576" w:rsidRDefault="00D21686" w:rsidP="00D21686">
      <w:pPr>
        <w:spacing w:after="0" w:line="240" w:lineRule="auto"/>
        <w:rPr>
          <w:rFonts w:ascii="Times New Roman" w:hAnsi="Times New Roman"/>
        </w:rPr>
      </w:pPr>
    </w:p>
    <w:p w14:paraId="22C2A800"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1.</w:t>
      </w:r>
      <w:r w:rsidRPr="00E10576">
        <w:rPr>
          <w:rFonts w:ascii="Times New Roman" w:hAnsi="Times New Roman"/>
          <w:b/>
        </w:rPr>
        <w:tab/>
        <w:t>NOME DO MEDICAMENTO</w:t>
      </w:r>
    </w:p>
    <w:p w14:paraId="20B3CF8F" w14:textId="77777777" w:rsidR="00D21686" w:rsidRPr="00E10576" w:rsidRDefault="00D21686" w:rsidP="00D21686">
      <w:pPr>
        <w:spacing w:after="0" w:line="240" w:lineRule="auto"/>
        <w:rPr>
          <w:rFonts w:ascii="Times New Roman" w:hAnsi="Times New Roman"/>
        </w:rPr>
      </w:pPr>
    </w:p>
    <w:p w14:paraId="2D2E6656"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 xml:space="preserve">Nordimet 17,5 mg solução injetável em seringa pré-cheia </w:t>
      </w:r>
    </w:p>
    <w:p w14:paraId="6818AC5C" w14:textId="77777777" w:rsidR="00D21686" w:rsidRPr="00E10576" w:rsidRDefault="00D21686" w:rsidP="00D21686">
      <w:pPr>
        <w:spacing w:after="0" w:line="240" w:lineRule="auto"/>
        <w:rPr>
          <w:rFonts w:ascii="Times New Roman" w:hAnsi="Times New Roman"/>
        </w:rPr>
      </w:pPr>
    </w:p>
    <w:p w14:paraId="15992B54"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metotrexato</w:t>
      </w:r>
    </w:p>
    <w:p w14:paraId="536827E0" w14:textId="77777777" w:rsidR="00D21686" w:rsidRPr="00E10576" w:rsidRDefault="00D21686" w:rsidP="00D21686">
      <w:pPr>
        <w:spacing w:after="0" w:line="240" w:lineRule="auto"/>
        <w:rPr>
          <w:rFonts w:ascii="Times New Roman" w:hAnsi="Times New Roman"/>
        </w:rPr>
      </w:pPr>
    </w:p>
    <w:p w14:paraId="5DCEA08D"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2.</w:t>
      </w:r>
      <w:r w:rsidRPr="00E10576">
        <w:rPr>
          <w:rFonts w:ascii="Times New Roman" w:hAnsi="Times New Roman"/>
          <w:b/>
        </w:rPr>
        <w:tab/>
        <w:t>DESCRIÇÃO DA(S) SUBSTÂNCIA(S) ATIVA(S)</w:t>
      </w:r>
    </w:p>
    <w:p w14:paraId="5AF23BCE" w14:textId="77777777" w:rsidR="00D21686" w:rsidRPr="00E10576" w:rsidRDefault="00D21686" w:rsidP="00D21686">
      <w:pPr>
        <w:spacing w:after="0" w:line="240" w:lineRule="auto"/>
        <w:rPr>
          <w:rFonts w:ascii="Times New Roman" w:hAnsi="Times New Roman"/>
        </w:rPr>
      </w:pPr>
    </w:p>
    <w:p w14:paraId="19ED2DF9"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Uma seringa pré-cheia de 0,7 ml contém 17,5 mg de metotrexato (25 mg/ml)</w:t>
      </w:r>
    </w:p>
    <w:p w14:paraId="71812B85" w14:textId="77777777" w:rsidR="00D21686" w:rsidRPr="00E10576" w:rsidRDefault="00D21686" w:rsidP="00D21686">
      <w:pPr>
        <w:spacing w:after="0" w:line="240" w:lineRule="auto"/>
        <w:rPr>
          <w:rFonts w:ascii="Times New Roman" w:hAnsi="Times New Roman"/>
        </w:rPr>
      </w:pPr>
    </w:p>
    <w:p w14:paraId="036F7B04"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3.</w:t>
      </w:r>
      <w:r w:rsidRPr="00E10576">
        <w:rPr>
          <w:rFonts w:ascii="Times New Roman" w:hAnsi="Times New Roman"/>
          <w:b/>
        </w:rPr>
        <w:tab/>
        <w:t xml:space="preserve">LISTA DOS EXCIPIENTES </w:t>
      </w:r>
    </w:p>
    <w:p w14:paraId="66CEF8EE" w14:textId="77777777" w:rsidR="00D21686" w:rsidRPr="00E10576" w:rsidRDefault="00D21686" w:rsidP="00D21686">
      <w:pPr>
        <w:spacing w:after="0" w:line="240" w:lineRule="auto"/>
        <w:rPr>
          <w:rFonts w:ascii="Times New Roman" w:hAnsi="Times New Roman"/>
        </w:rPr>
      </w:pPr>
    </w:p>
    <w:p w14:paraId="2D30B04F"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Cloreto de sódio</w:t>
      </w:r>
    </w:p>
    <w:p w14:paraId="3FE8851D"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 xml:space="preserve">Hidróxido de sódio </w:t>
      </w:r>
    </w:p>
    <w:p w14:paraId="56478F23"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Água para preparações injetáveis</w:t>
      </w:r>
    </w:p>
    <w:p w14:paraId="65C78415" w14:textId="77777777" w:rsidR="00D21686" w:rsidRPr="00E10576" w:rsidRDefault="00D21686" w:rsidP="00D21686">
      <w:pPr>
        <w:spacing w:after="0" w:line="240" w:lineRule="auto"/>
        <w:rPr>
          <w:rFonts w:ascii="Times New Roman" w:hAnsi="Times New Roman"/>
        </w:rPr>
      </w:pPr>
    </w:p>
    <w:p w14:paraId="3222FC50"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4.</w:t>
      </w:r>
      <w:r w:rsidRPr="00E10576">
        <w:rPr>
          <w:rFonts w:ascii="Times New Roman" w:hAnsi="Times New Roman"/>
          <w:b/>
        </w:rPr>
        <w:tab/>
        <w:t>FORMA FARMACÊUTICA E CONTEÚDO</w:t>
      </w:r>
    </w:p>
    <w:p w14:paraId="03364502" w14:textId="77777777" w:rsidR="00D21686" w:rsidRPr="00E10576" w:rsidRDefault="00D21686" w:rsidP="00D21686">
      <w:pPr>
        <w:spacing w:after="0" w:line="240" w:lineRule="auto"/>
        <w:rPr>
          <w:rFonts w:ascii="Times New Roman" w:hAnsi="Times New Roman"/>
        </w:rPr>
      </w:pPr>
    </w:p>
    <w:p w14:paraId="54021D31" w14:textId="77777777" w:rsidR="00D21686" w:rsidRPr="007A0B66" w:rsidRDefault="00D21686" w:rsidP="00D21686">
      <w:pPr>
        <w:spacing w:after="0" w:line="240" w:lineRule="auto"/>
        <w:rPr>
          <w:rFonts w:ascii="Times New Roman" w:hAnsi="Times New Roman"/>
        </w:rPr>
      </w:pPr>
      <w:r w:rsidRPr="0091672D">
        <w:rPr>
          <w:rFonts w:ascii="Times New Roman" w:hAnsi="Times New Roman"/>
          <w:highlight w:val="lightGray"/>
        </w:rPr>
        <w:t>Solução injetável</w:t>
      </w:r>
    </w:p>
    <w:p w14:paraId="7026B4DF" w14:textId="77777777" w:rsidR="00D21686" w:rsidRPr="007A0B66" w:rsidRDefault="00D21686" w:rsidP="00D21686">
      <w:pPr>
        <w:spacing w:after="0" w:line="240" w:lineRule="auto"/>
        <w:rPr>
          <w:rFonts w:ascii="Times New Roman" w:hAnsi="Times New Roman"/>
        </w:rPr>
      </w:pPr>
      <w:r w:rsidRPr="007A0B66">
        <w:rPr>
          <w:rFonts w:ascii="Times New Roman" w:hAnsi="Times New Roman"/>
        </w:rPr>
        <w:t>17,5 mg/0,7 ml</w:t>
      </w:r>
    </w:p>
    <w:p w14:paraId="17F5B837" w14:textId="77777777" w:rsidR="00D21686" w:rsidRPr="007A0B66" w:rsidRDefault="00D21686" w:rsidP="00D21686">
      <w:pPr>
        <w:spacing w:after="0" w:line="240" w:lineRule="auto"/>
        <w:rPr>
          <w:rFonts w:ascii="Times New Roman" w:hAnsi="Times New Roman"/>
        </w:rPr>
      </w:pPr>
      <w:r w:rsidRPr="007A0B66">
        <w:rPr>
          <w:rFonts w:ascii="Times New Roman" w:hAnsi="Times New Roman"/>
        </w:rPr>
        <w:t>Embalagem multidose: 4 (4 unidoses individuais) seringas pré-cheias (0,7 ml) e 8 compressas de álcool</w:t>
      </w:r>
    </w:p>
    <w:p w14:paraId="48A8CA5B" w14:textId="5D422B3B" w:rsidR="00D21686" w:rsidRPr="0091672D" w:rsidDel="007A0B66" w:rsidRDefault="00D21686" w:rsidP="00D21686">
      <w:pPr>
        <w:spacing w:after="0" w:line="240" w:lineRule="auto"/>
        <w:rPr>
          <w:del w:id="110" w:author="Author"/>
          <w:rFonts w:ascii="Times New Roman" w:hAnsi="Times New Roman"/>
          <w:highlight w:val="lightGray"/>
        </w:rPr>
      </w:pPr>
      <w:del w:id="111" w:author="Author">
        <w:r w:rsidRPr="0091672D" w:rsidDel="007A0B66">
          <w:rPr>
            <w:rFonts w:ascii="Times New Roman" w:hAnsi="Times New Roman"/>
            <w:highlight w:val="lightGray"/>
          </w:rPr>
          <w:delText>Embalagem multidose: 6 (6 unidoses individuais) seringas pré-cheias (0,7 ml) e 12 compressas de álcool</w:delText>
        </w:r>
      </w:del>
    </w:p>
    <w:p w14:paraId="0E67DDA1" w14:textId="77777777" w:rsidR="00D21686" w:rsidRPr="00E10576" w:rsidRDefault="00D21686" w:rsidP="00D21686">
      <w:pPr>
        <w:spacing w:after="0" w:line="240" w:lineRule="auto"/>
        <w:rPr>
          <w:rFonts w:ascii="Times New Roman" w:hAnsi="Times New Roman"/>
        </w:rPr>
      </w:pPr>
      <w:r w:rsidRPr="0091672D">
        <w:rPr>
          <w:rFonts w:ascii="Times New Roman" w:hAnsi="Times New Roman"/>
          <w:highlight w:val="lightGray"/>
        </w:rPr>
        <w:t>Embalagem multidose: 12 (12 unidoses individuais) seringas pré-cheias (0,7 ml) e 24 compressas de álcool</w:t>
      </w:r>
    </w:p>
    <w:p w14:paraId="4DDF5551" w14:textId="77777777" w:rsidR="00D21686" w:rsidRPr="00E10576" w:rsidRDefault="00D21686" w:rsidP="00D21686">
      <w:pPr>
        <w:spacing w:after="0" w:line="240" w:lineRule="auto"/>
        <w:rPr>
          <w:rFonts w:ascii="Times New Roman" w:hAnsi="Times New Roman"/>
        </w:rPr>
      </w:pPr>
    </w:p>
    <w:p w14:paraId="0BD8F2A6"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5.</w:t>
      </w:r>
      <w:r w:rsidRPr="00E10576">
        <w:rPr>
          <w:rFonts w:ascii="Times New Roman" w:hAnsi="Times New Roman"/>
          <w:b/>
        </w:rPr>
        <w:tab/>
        <w:t>MODO E VIA(S) DE ADMINISTRAÇÃO</w:t>
      </w:r>
    </w:p>
    <w:p w14:paraId="1CE18533" w14:textId="77777777" w:rsidR="00D21686" w:rsidRPr="00E10576" w:rsidRDefault="00D21686" w:rsidP="00D21686">
      <w:pPr>
        <w:spacing w:after="0" w:line="240" w:lineRule="auto"/>
        <w:rPr>
          <w:rFonts w:ascii="Times New Roman" w:hAnsi="Times New Roman"/>
        </w:rPr>
      </w:pPr>
    </w:p>
    <w:p w14:paraId="12BFC687"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Via subcutânea.</w:t>
      </w:r>
    </w:p>
    <w:p w14:paraId="622FEA14" w14:textId="77777777" w:rsidR="00D21686" w:rsidRPr="00E10576" w:rsidRDefault="00D21686" w:rsidP="00D21686">
      <w:pPr>
        <w:spacing w:after="0" w:line="240" w:lineRule="auto"/>
        <w:rPr>
          <w:rFonts w:ascii="Times New Roman" w:hAnsi="Times New Roman"/>
          <w:position w:val="-1"/>
        </w:rPr>
      </w:pPr>
      <w:r w:rsidRPr="00E10576">
        <w:rPr>
          <w:rFonts w:ascii="Times New Roman" w:hAnsi="Times New Roman"/>
        </w:rPr>
        <w:t>O metotrexato é injetado uma vez por semana.</w:t>
      </w:r>
    </w:p>
    <w:p w14:paraId="6333F494"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Consultar o folheto informativo antes de utilizar.</w:t>
      </w:r>
    </w:p>
    <w:p w14:paraId="77F826E5" w14:textId="77777777" w:rsidR="00D21686" w:rsidRPr="00E10576" w:rsidRDefault="00D21686" w:rsidP="00D21686">
      <w:pPr>
        <w:spacing w:after="0" w:line="240" w:lineRule="auto"/>
        <w:ind w:left="567" w:hanging="567"/>
        <w:rPr>
          <w:rFonts w:ascii="Times New Roman" w:hAnsi="Times New Roman"/>
        </w:rPr>
      </w:pPr>
    </w:p>
    <w:p w14:paraId="05F92012"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6.</w:t>
      </w:r>
      <w:r w:rsidRPr="00E10576">
        <w:rPr>
          <w:rFonts w:ascii="Times New Roman" w:hAnsi="Times New Roman"/>
          <w:b/>
        </w:rPr>
        <w:tab/>
        <w:t>ADVERTÊNCIA ESPECIAL DE QUE O MEDICAMENTO DEVE SER MANTIDO FORA DA VISTA E DO ALCANCE DAS CRIANÇAS</w:t>
      </w:r>
    </w:p>
    <w:p w14:paraId="41501633" w14:textId="77777777" w:rsidR="00D21686" w:rsidRPr="00E10576" w:rsidRDefault="00D21686" w:rsidP="00D21686">
      <w:pPr>
        <w:spacing w:after="0" w:line="240" w:lineRule="auto"/>
        <w:ind w:left="567" w:hanging="567"/>
        <w:rPr>
          <w:rFonts w:ascii="Times New Roman" w:hAnsi="Times New Roman"/>
        </w:rPr>
      </w:pPr>
    </w:p>
    <w:p w14:paraId="38707D31"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Manter fora da vista e do alcance das crianças.</w:t>
      </w:r>
    </w:p>
    <w:p w14:paraId="0F20257B" w14:textId="77777777" w:rsidR="00D21686" w:rsidRPr="00E10576" w:rsidRDefault="00D21686" w:rsidP="00D21686">
      <w:pPr>
        <w:widowControl/>
        <w:spacing w:after="0" w:line="240" w:lineRule="auto"/>
        <w:rPr>
          <w:rFonts w:ascii="Times New Roman" w:hAnsi="Times New Roman"/>
        </w:rPr>
      </w:pPr>
    </w:p>
    <w:p w14:paraId="5F4A8BAA"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7.</w:t>
      </w:r>
      <w:r w:rsidRPr="00E10576">
        <w:rPr>
          <w:rFonts w:ascii="Times New Roman" w:hAnsi="Times New Roman"/>
          <w:b/>
        </w:rPr>
        <w:tab/>
        <w:t>OUTRAS ADVERTÊNCIAS ESPECIAIS, SE NECESSÁRIO</w:t>
      </w:r>
    </w:p>
    <w:p w14:paraId="49DCEA80" w14:textId="77777777" w:rsidR="00D21686" w:rsidRPr="00E10576" w:rsidRDefault="00D21686" w:rsidP="00D21686">
      <w:pPr>
        <w:spacing w:after="0" w:line="240" w:lineRule="auto"/>
        <w:rPr>
          <w:rFonts w:ascii="Times New Roman" w:hAnsi="Times New Roman"/>
        </w:rPr>
      </w:pPr>
    </w:p>
    <w:p w14:paraId="3B1D0000"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Citotóxico: manusear com cuidado.</w:t>
      </w:r>
    </w:p>
    <w:p w14:paraId="6295CF1F" w14:textId="77777777" w:rsidR="00D21686" w:rsidRPr="00E10576" w:rsidRDefault="00D21686" w:rsidP="00D21686">
      <w:pPr>
        <w:widowControl/>
        <w:spacing w:after="0" w:line="240" w:lineRule="auto"/>
        <w:rPr>
          <w:rFonts w:ascii="Times New Roman" w:hAnsi="Times New Roman"/>
          <w:b/>
          <w:position w:val="-1"/>
        </w:rPr>
      </w:pPr>
    </w:p>
    <w:p w14:paraId="2837D146" w14:textId="77777777" w:rsidR="00D21686" w:rsidRPr="00E10576" w:rsidRDefault="00D21686" w:rsidP="00D21686">
      <w:pPr>
        <w:pStyle w:val="BodytextAgency"/>
        <w:pBdr>
          <w:top w:val="single" w:sz="4" w:space="1" w:color="auto"/>
          <w:left w:val="single" w:sz="4" w:space="4" w:color="auto"/>
          <w:bottom w:val="single" w:sz="4" w:space="1" w:color="auto"/>
          <w:right w:val="single" w:sz="4" w:space="4" w:color="auto"/>
        </w:pBdr>
        <w:rPr>
          <w:rFonts w:ascii="Times New Roman" w:hAnsi="Times New Roman"/>
          <w:sz w:val="22"/>
          <w:szCs w:val="22"/>
        </w:rPr>
      </w:pPr>
      <w:r w:rsidRPr="00E10576">
        <w:rPr>
          <w:rFonts w:ascii="Times New Roman" w:hAnsi="Times New Roman"/>
          <w:sz w:val="22"/>
        </w:rPr>
        <w:t xml:space="preserve">Usar apenas uma vez por semana. </w:t>
      </w:r>
    </w:p>
    <w:p w14:paraId="00642B52" w14:textId="77777777" w:rsidR="00D21686" w:rsidRPr="00E10576" w:rsidRDefault="00D21686" w:rsidP="00D21686">
      <w:pPr>
        <w:pStyle w:val="BodytextAgency"/>
        <w:pBdr>
          <w:top w:val="single" w:sz="4" w:space="1" w:color="auto"/>
          <w:left w:val="single" w:sz="4" w:space="4" w:color="auto"/>
          <w:bottom w:val="single" w:sz="4" w:space="1" w:color="auto"/>
          <w:right w:val="single" w:sz="4" w:space="4" w:color="auto"/>
        </w:pBdr>
        <w:rPr>
          <w:rFonts w:ascii="Times New Roman" w:hAnsi="Times New Roman"/>
          <w:sz w:val="22"/>
          <w:szCs w:val="22"/>
        </w:rPr>
      </w:pPr>
      <w:r w:rsidRPr="00E10576">
        <w:rPr>
          <w:rFonts w:ascii="Times New Roman" w:hAnsi="Times New Roman"/>
          <w:sz w:val="22"/>
        </w:rPr>
        <w:t xml:space="preserve">à/ (incluir dia da semana por extenso)  </w:t>
      </w:r>
    </w:p>
    <w:p w14:paraId="01D85A77" w14:textId="77777777" w:rsidR="00D21686" w:rsidRPr="00E10576" w:rsidRDefault="00D21686" w:rsidP="00D21686">
      <w:pPr>
        <w:widowControl/>
        <w:spacing w:after="0" w:line="240" w:lineRule="auto"/>
        <w:rPr>
          <w:rFonts w:ascii="Times New Roman" w:hAnsi="Times New Roman"/>
          <w:b/>
          <w:position w:val="-1"/>
        </w:rPr>
      </w:pPr>
    </w:p>
    <w:p w14:paraId="641333D0"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8.</w:t>
      </w:r>
      <w:r w:rsidRPr="00E10576">
        <w:rPr>
          <w:rFonts w:ascii="Times New Roman" w:hAnsi="Times New Roman"/>
          <w:b/>
        </w:rPr>
        <w:tab/>
        <w:t>PRAZO DE VALIDADE</w:t>
      </w:r>
    </w:p>
    <w:p w14:paraId="4FB78F53" w14:textId="77777777" w:rsidR="00D21686" w:rsidRPr="00E10576" w:rsidRDefault="00D21686" w:rsidP="00D21686">
      <w:pPr>
        <w:spacing w:after="0" w:line="240" w:lineRule="auto"/>
        <w:rPr>
          <w:rFonts w:ascii="Times New Roman" w:hAnsi="Times New Roman"/>
        </w:rPr>
      </w:pPr>
    </w:p>
    <w:p w14:paraId="50024F0C" w14:textId="77777777" w:rsidR="00D21686" w:rsidRPr="00E10576" w:rsidRDefault="00D21686" w:rsidP="00D21686">
      <w:pPr>
        <w:spacing w:after="0" w:line="240" w:lineRule="auto"/>
        <w:rPr>
          <w:rFonts w:ascii="Times New Roman" w:hAnsi="Times New Roman"/>
          <w:position w:val="-1"/>
        </w:rPr>
      </w:pPr>
      <w:r w:rsidRPr="00E10576">
        <w:rPr>
          <w:rFonts w:ascii="Times New Roman" w:hAnsi="Times New Roman"/>
        </w:rPr>
        <w:t>EXP:</w:t>
      </w:r>
    </w:p>
    <w:p w14:paraId="1669A5F5" w14:textId="77777777" w:rsidR="00D21686" w:rsidRPr="00E10576" w:rsidRDefault="00D21686" w:rsidP="00D21686">
      <w:pPr>
        <w:spacing w:after="0" w:line="240" w:lineRule="auto"/>
        <w:rPr>
          <w:rFonts w:ascii="Times New Roman" w:hAnsi="Times New Roman"/>
        </w:rPr>
      </w:pPr>
    </w:p>
    <w:p w14:paraId="6E105D6D"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lastRenderedPageBreak/>
        <w:t>9.</w:t>
      </w:r>
      <w:r w:rsidRPr="00E10576">
        <w:rPr>
          <w:rFonts w:ascii="Times New Roman" w:hAnsi="Times New Roman"/>
          <w:b/>
        </w:rPr>
        <w:tab/>
        <w:t>CONDIÇÕES ESPECIAIS DE CONSERVAÇÃO</w:t>
      </w:r>
    </w:p>
    <w:p w14:paraId="04DD0BFF" w14:textId="77777777" w:rsidR="00D21686" w:rsidRPr="00E10576" w:rsidRDefault="00D21686" w:rsidP="00D21686">
      <w:pPr>
        <w:spacing w:after="0" w:line="240" w:lineRule="auto"/>
        <w:rPr>
          <w:rFonts w:ascii="Times New Roman" w:hAnsi="Times New Roman"/>
        </w:rPr>
      </w:pPr>
    </w:p>
    <w:p w14:paraId="2F21F09B"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Conservar a temperatura inferior a 25 °C.</w:t>
      </w:r>
    </w:p>
    <w:p w14:paraId="44184246" w14:textId="77777777" w:rsidR="00D21686" w:rsidRPr="00E10576" w:rsidRDefault="00D21686" w:rsidP="00D21686">
      <w:pPr>
        <w:spacing w:after="0" w:line="240" w:lineRule="auto"/>
        <w:rPr>
          <w:rFonts w:ascii="Times New Roman" w:hAnsi="Times New Roman"/>
          <w:position w:val="-1"/>
        </w:rPr>
      </w:pPr>
      <w:r w:rsidRPr="00E10576">
        <w:rPr>
          <w:rFonts w:ascii="Times New Roman" w:hAnsi="Times New Roman"/>
        </w:rPr>
        <w:t>Manter a seringa dentro da embalagem exterior para proteger da luz.</w:t>
      </w:r>
    </w:p>
    <w:p w14:paraId="71B35AB5" w14:textId="77777777" w:rsidR="006F352B" w:rsidRPr="00E10576" w:rsidRDefault="006F352B" w:rsidP="006F352B">
      <w:pPr>
        <w:spacing w:after="0" w:line="240" w:lineRule="auto"/>
        <w:rPr>
          <w:rFonts w:ascii="Times New Roman" w:hAnsi="Times New Roman"/>
        </w:rPr>
      </w:pPr>
      <w:r w:rsidRPr="00E10576">
        <w:rPr>
          <w:rFonts w:ascii="Times New Roman" w:hAnsi="Times New Roman"/>
        </w:rPr>
        <w:t>Não congelar.</w:t>
      </w:r>
    </w:p>
    <w:p w14:paraId="40C26B46" w14:textId="77777777" w:rsidR="00D21686" w:rsidRPr="00E10576" w:rsidRDefault="00D21686" w:rsidP="00D21686">
      <w:pPr>
        <w:spacing w:after="0" w:line="240" w:lineRule="auto"/>
        <w:ind w:left="567" w:hanging="567"/>
        <w:rPr>
          <w:rFonts w:ascii="Times New Roman" w:hAnsi="Times New Roman"/>
          <w:position w:val="-1"/>
        </w:rPr>
      </w:pPr>
    </w:p>
    <w:p w14:paraId="7D9A337E" w14:textId="77777777" w:rsidR="00D21686" w:rsidRPr="00E10576" w:rsidRDefault="00D21686" w:rsidP="00D21686">
      <w:pPr>
        <w:pBdr>
          <w:top w:val="single" w:sz="4" w:space="1" w:color="auto"/>
          <w:left w:val="single" w:sz="4" w:space="4" w:color="auto"/>
          <w:bottom w:val="single" w:sz="4" w:space="1" w:color="auto"/>
          <w:right w:val="single" w:sz="4" w:space="4" w:color="auto"/>
        </w:pBdr>
        <w:tabs>
          <w:tab w:val="left" w:pos="560"/>
        </w:tabs>
        <w:spacing w:after="0" w:line="240" w:lineRule="auto"/>
        <w:ind w:left="567" w:hanging="567"/>
        <w:rPr>
          <w:rFonts w:ascii="Times New Roman" w:hAnsi="Times New Roman"/>
        </w:rPr>
      </w:pPr>
      <w:r w:rsidRPr="00E10576">
        <w:rPr>
          <w:rFonts w:ascii="Times New Roman" w:hAnsi="Times New Roman"/>
          <w:b/>
        </w:rPr>
        <w:t>10.</w:t>
      </w:r>
      <w:r w:rsidRPr="00E10576">
        <w:rPr>
          <w:rFonts w:ascii="Times New Roman" w:hAnsi="Times New Roman"/>
          <w:b/>
        </w:rPr>
        <w:tab/>
        <w:t>CUIDADOS ESPECIAIS QUANTO À ELIMINAÇÃO DO MEDICAMENTO NÃO UTILIZADO OU DOS RESÍDUOS PROVENIENTES DESSE MEDICAMENTO, SE APLICÁVEL</w:t>
      </w:r>
    </w:p>
    <w:p w14:paraId="1FB66B87" w14:textId="77777777" w:rsidR="00D21686" w:rsidRPr="00E10576" w:rsidRDefault="00D21686" w:rsidP="00D21686">
      <w:pPr>
        <w:spacing w:after="0" w:line="240" w:lineRule="auto"/>
        <w:ind w:left="567" w:hanging="567"/>
        <w:rPr>
          <w:rFonts w:ascii="Times New Roman" w:hAnsi="Times New Roman"/>
        </w:rPr>
      </w:pPr>
    </w:p>
    <w:p w14:paraId="3447CC2C"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Qualquer medicamento não utilizado ou resíduos devem ser eliminados de acordo com as exigências locais.</w:t>
      </w:r>
    </w:p>
    <w:p w14:paraId="1337A945" w14:textId="77777777" w:rsidR="00D21686" w:rsidRPr="00E10576" w:rsidRDefault="00D21686" w:rsidP="00D21686">
      <w:pPr>
        <w:spacing w:after="0" w:line="240" w:lineRule="auto"/>
        <w:rPr>
          <w:rFonts w:ascii="Times New Roman" w:hAnsi="Times New Roman"/>
        </w:rPr>
      </w:pPr>
    </w:p>
    <w:p w14:paraId="5965838C"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11.</w:t>
      </w:r>
      <w:r w:rsidRPr="00E10576">
        <w:rPr>
          <w:rFonts w:ascii="Times New Roman" w:hAnsi="Times New Roman"/>
          <w:b/>
        </w:rPr>
        <w:tab/>
        <w:t>NOME E ENDEREÇO DO TITULAR DA AUTORIZAÇÃO DE INTRODUÇÃO NO MERCADO</w:t>
      </w:r>
    </w:p>
    <w:p w14:paraId="267476A4" w14:textId="77777777" w:rsidR="00D21686" w:rsidRPr="00E10576" w:rsidRDefault="00D21686" w:rsidP="00D21686">
      <w:pPr>
        <w:spacing w:after="0" w:line="240" w:lineRule="auto"/>
        <w:rPr>
          <w:rFonts w:ascii="Times New Roman" w:hAnsi="Times New Roman"/>
        </w:rPr>
      </w:pPr>
    </w:p>
    <w:p w14:paraId="5CF830D1" w14:textId="77777777" w:rsidR="00D21686" w:rsidRPr="00063B63" w:rsidRDefault="00D21686" w:rsidP="00D21686">
      <w:pPr>
        <w:spacing w:after="0" w:line="240" w:lineRule="auto"/>
        <w:rPr>
          <w:rFonts w:ascii="Times New Roman" w:hAnsi="Times New Roman"/>
          <w:lang w:val="en-GB"/>
        </w:rPr>
      </w:pPr>
      <w:r w:rsidRPr="00063B63">
        <w:rPr>
          <w:rFonts w:ascii="Times New Roman" w:hAnsi="Times New Roman"/>
          <w:lang w:val="en-GB"/>
        </w:rPr>
        <w:t xml:space="preserve">Nordic Group B.V. </w:t>
      </w:r>
    </w:p>
    <w:p w14:paraId="3875A774" w14:textId="77777777" w:rsidR="00D21686" w:rsidRPr="00063B63" w:rsidRDefault="00D21686" w:rsidP="00D21686">
      <w:pPr>
        <w:spacing w:after="0" w:line="240" w:lineRule="auto"/>
        <w:rPr>
          <w:rFonts w:ascii="Times New Roman" w:hAnsi="Times New Roman"/>
          <w:lang w:val="en-GB"/>
        </w:rPr>
      </w:pPr>
      <w:r w:rsidRPr="00063B63">
        <w:rPr>
          <w:rFonts w:ascii="Times New Roman" w:hAnsi="Times New Roman"/>
          <w:lang w:val="en-GB"/>
        </w:rPr>
        <w:t>Siriusdreef 41</w:t>
      </w:r>
    </w:p>
    <w:p w14:paraId="14A5EBB4"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2132 WT Hoofddorp</w:t>
      </w:r>
    </w:p>
    <w:p w14:paraId="3C5014B5"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Países Baixos</w:t>
      </w:r>
    </w:p>
    <w:p w14:paraId="4E879347" w14:textId="77777777" w:rsidR="00D21686" w:rsidRPr="00E10576" w:rsidRDefault="00D21686" w:rsidP="00D21686">
      <w:pPr>
        <w:spacing w:after="0" w:line="240" w:lineRule="auto"/>
        <w:rPr>
          <w:rFonts w:ascii="Times New Roman" w:hAnsi="Times New Roman"/>
        </w:rPr>
      </w:pPr>
    </w:p>
    <w:p w14:paraId="4229DEDD"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12.</w:t>
      </w:r>
      <w:r w:rsidRPr="00E10576">
        <w:rPr>
          <w:rFonts w:ascii="Times New Roman" w:hAnsi="Times New Roman"/>
          <w:b/>
        </w:rPr>
        <w:tab/>
        <w:t>NÚMERO(S) DA AUTORIZAÇÃO DE INTRODUÇÃO NO MERCADO</w:t>
      </w:r>
    </w:p>
    <w:p w14:paraId="5B57967B" w14:textId="77777777" w:rsidR="00D21686" w:rsidRPr="00E10576" w:rsidRDefault="00D21686" w:rsidP="00D21686">
      <w:pPr>
        <w:spacing w:after="0" w:line="240" w:lineRule="auto"/>
        <w:rPr>
          <w:rFonts w:ascii="Times New Roman" w:hAnsi="Times New Roman"/>
        </w:rPr>
      </w:pPr>
    </w:p>
    <w:p w14:paraId="4A34D07D" w14:textId="77777777" w:rsidR="00D21686" w:rsidRPr="007A0B66" w:rsidRDefault="00D21686" w:rsidP="00D21686">
      <w:pPr>
        <w:spacing w:after="0" w:line="240" w:lineRule="auto"/>
        <w:ind w:left="567" w:hanging="567"/>
        <w:rPr>
          <w:rFonts w:ascii="Times New Roman" w:eastAsia="Times New Roman" w:hAnsi="Times New Roman"/>
        </w:rPr>
      </w:pPr>
      <w:r w:rsidRPr="007A0B66">
        <w:rPr>
          <w:rFonts w:ascii="Times New Roman" w:hAnsi="Times New Roman"/>
        </w:rPr>
        <w:t>EU/1/16/1124/038 4 seringas pré-cheias (4 unidoses)</w:t>
      </w:r>
    </w:p>
    <w:p w14:paraId="672F2326" w14:textId="0A7B8B8A" w:rsidR="00D21686" w:rsidRPr="0091672D" w:rsidDel="007A0B66" w:rsidRDefault="00D21686" w:rsidP="00D21686">
      <w:pPr>
        <w:spacing w:after="0" w:line="240" w:lineRule="auto"/>
        <w:ind w:left="567" w:hanging="567"/>
        <w:rPr>
          <w:del w:id="112" w:author="Author"/>
          <w:rFonts w:ascii="Times New Roman" w:eastAsia="Times New Roman" w:hAnsi="Times New Roman"/>
          <w:highlight w:val="lightGray"/>
        </w:rPr>
      </w:pPr>
      <w:del w:id="113" w:author="Author">
        <w:r w:rsidRPr="0091672D" w:rsidDel="007A0B66">
          <w:rPr>
            <w:rFonts w:ascii="Times New Roman" w:hAnsi="Times New Roman"/>
            <w:highlight w:val="lightGray"/>
          </w:rPr>
          <w:delText>EU/1/16/1124/039 6 seringas pré-cheias (6 unidoses)</w:delText>
        </w:r>
      </w:del>
    </w:p>
    <w:p w14:paraId="16645D8C" w14:textId="77777777" w:rsidR="00D21686" w:rsidRPr="007A0B66" w:rsidRDefault="00D21686" w:rsidP="00D21686">
      <w:pPr>
        <w:spacing w:after="0" w:line="240" w:lineRule="auto"/>
        <w:rPr>
          <w:rFonts w:ascii="Times New Roman" w:eastAsia="Times New Roman" w:hAnsi="Times New Roman"/>
        </w:rPr>
      </w:pPr>
      <w:r w:rsidRPr="0091672D">
        <w:rPr>
          <w:rFonts w:ascii="Times New Roman" w:hAnsi="Times New Roman"/>
          <w:highlight w:val="lightGray"/>
        </w:rPr>
        <w:t>EU/1/16/1124/053 12 seringas pré-cheias (12 unidoses)</w:t>
      </w:r>
    </w:p>
    <w:p w14:paraId="069A302D" w14:textId="77777777" w:rsidR="00D21686" w:rsidRPr="007A0B66" w:rsidRDefault="00D21686" w:rsidP="00D21686">
      <w:pPr>
        <w:spacing w:after="0" w:line="240" w:lineRule="auto"/>
        <w:rPr>
          <w:rFonts w:ascii="Times New Roman" w:hAnsi="Times New Roman"/>
        </w:rPr>
      </w:pPr>
    </w:p>
    <w:p w14:paraId="6436E99D" w14:textId="77777777" w:rsidR="00D21686" w:rsidRPr="007A0B6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7A0B66">
        <w:rPr>
          <w:rFonts w:ascii="Times New Roman" w:hAnsi="Times New Roman"/>
          <w:b/>
        </w:rPr>
        <w:t>13.</w:t>
      </w:r>
      <w:r w:rsidRPr="007A0B66">
        <w:rPr>
          <w:rFonts w:ascii="Times New Roman" w:hAnsi="Times New Roman"/>
          <w:b/>
        </w:rPr>
        <w:tab/>
        <w:t>NÚMERO DO LOTE</w:t>
      </w:r>
    </w:p>
    <w:p w14:paraId="29AD1FE0" w14:textId="77777777" w:rsidR="00D21686" w:rsidRPr="007A0B66" w:rsidRDefault="00D21686" w:rsidP="00D21686">
      <w:pPr>
        <w:spacing w:after="0" w:line="240" w:lineRule="auto"/>
        <w:rPr>
          <w:rFonts w:ascii="Times New Roman" w:hAnsi="Times New Roman"/>
        </w:rPr>
      </w:pPr>
    </w:p>
    <w:p w14:paraId="71ACA72B" w14:textId="77777777" w:rsidR="00D21686" w:rsidRPr="007A0B66" w:rsidRDefault="00D21686" w:rsidP="00D21686">
      <w:pPr>
        <w:spacing w:after="0" w:line="240" w:lineRule="auto"/>
        <w:rPr>
          <w:rFonts w:ascii="Times New Roman" w:hAnsi="Times New Roman"/>
        </w:rPr>
      </w:pPr>
      <w:r w:rsidRPr="007A0B66">
        <w:rPr>
          <w:rFonts w:ascii="Times New Roman" w:hAnsi="Times New Roman"/>
        </w:rPr>
        <w:t>Lote:</w:t>
      </w:r>
    </w:p>
    <w:p w14:paraId="23360F56" w14:textId="77777777" w:rsidR="00D21686" w:rsidRPr="007A0B66" w:rsidRDefault="00D21686" w:rsidP="00D21686">
      <w:pPr>
        <w:spacing w:after="0" w:line="240" w:lineRule="auto"/>
        <w:rPr>
          <w:rFonts w:ascii="Times New Roman" w:hAnsi="Times New Roman"/>
        </w:rPr>
      </w:pPr>
    </w:p>
    <w:p w14:paraId="6BF7279D" w14:textId="77777777" w:rsidR="00D21686" w:rsidRPr="007A0B6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7A0B66">
        <w:rPr>
          <w:rFonts w:ascii="Times New Roman" w:hAnsi="Times New Roman"/>
          <w:b/>
        </w:rPr>
        <w:t>14.</w:t>
      </w:r>
      <w:r w:rsidRPr="007A0B66">
        <w:rPr>
          <w:rFonts w:ascii="Times New Roman" w:hAnsi="Times New Roman"/>
          <w:b/>
        </w:rPr>
        <w:tab/>
        <w:t>CLASSIFICAÇÃO QUANTO À DISPENSA AO PÚBLICO</w:t>
      </w:r>
    </w:p>
    <w:p w14:paraId="34FF10CB" w14:textId="77777777" w:rsidR="00D21686" w:rsidRPr="007A0B66" w:rsidRDefault="00D21686" w:rsidP="00D21686">
      <w:pPr>
        <w:spacing w:after="0" w:line="240" w:lineRule="auto"/>
        <w:rPr>
          <w:rFonts w:ascii="Times New Roman" w:hAnsi="Times New Roman"/>
        </w:rPr>
      </w:pPr>
    </w:p>
    <w:p w14:paraId="38340CF8" w14:textId="77777777" w:rsidR="00D21686" w:rsidRPr="007A0B6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7A0B66">
        <w:rPr>
          <w:rFonts w:ascii="Times New Roman" w:hAnsi="Times New Roman"/>
          <w:b/>
        </w:rPr>
        <w:t>15.</w:t>
      </w:r>
      <w:r w:rsidRPr="007A0B66">
        <w:rPr>
          <w:rFonts w:ascii="Times New Roman" w:hAnsi="Times New Roman"/>
          <w:b/>
        </w:rPr>
        <w:tab/>
        <w:t>INSTRUÇÕES DE UTILIZAÇÃO</w:t>
      </w:r>
    </w:p>
    <w:p w14:paraId="69F1AC38" w14:textId="77777777" w:rsidR="00D21686" w:rsidRPr="007A0B66" w:rsidRDefault="00D21686" w:rsidP="00D21686">
      <w:pPr>
        <w:spacing w:after="0" w:line="240" w:lineRule="auto"/>
        <w:rPr>
          <w:rFonts w:ascii="Times New Roman" w:hAnsi="Times New Roman"/>
          <w:position w:val="-1"/>
        </w:rPr>
      </w:pPr>
    </w:p>
    <w:p w14:paraId="7768D035" w14:textId="77777777" w:rsidR="00D21686" w:rsidRPr="007A0B6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7A0B66">
        <w:rPr>
          <w:rFonts w:ascii="Times New Roman" w:hAnsi="Times New Roman"/>
          <w:b/>
        </w:rPr>
        <w:t>16.</w:t>
      </w:r>
      <w:r w:rsidRPr="007A0B66">
        <w:rPr>
          <w:rFonts w:ascii="Times New Roman" w:hAnsi="Times New Roman"/>
          <w:b/>
        </w:rPr>
        <w:tab/>
        <w:t>INFORMAÇÃO EM BRAILLE</w:t>
      </w:r>
    </w:p>
    <w:p w14:paraId="0B0888BA" w14:textId="77777777" w:rsidR="00D21686" w:rsidRPr="007A0B66" w:rsidRDefault="00D21686" w:rsidP="00D21686">
      <w:pPr>
        <w:spacing w:after="0" w:line="240" w:lineRule="auto"/>
        <w:rPr>
          <w:rFonts w:ascii="Times New Roman" w:hAnsi="Times New Roman"/>
        </w:rPr>
      </w:pPr>
    </w:p>
    <w:p w14:paraId="6F0EB221" w14:textId="0D2F643D" w:rsidR="00D21686" w:rsidRPr="007A0B66" w:rsidRDefault="00D21686" w:rsidP="00D21686">
      <w:pPr>
        <w:spacing w:after="0" w:line="240" w:lineRule="auto"/>
        <w:rPr>
          <w:rFonts w:ascii="Times New Roman" w:hAnsi="Times New Roman"/>
          <w:b/>
        </w:rPr>
      </w:pPr>
      <w:r w:rsidRPr="007A0B66">
        <w:rPr>
          <w:rFonts w:ascii="Times New Roman" w:hAnsi="Times New Roman"/>
        </w:rPr>
        <w:t xml:space="preserve">Nordimet 17,5 mg </w:t>
      </w:r>
      <w:r w:rsidRPr="007A0B66">
        <w:rPr>
          <w:rFonts w:ascii="Times New Roman" w:hAnsi="Times New Roman"/>
        </w:rPr>
        <w:br/>
      </w:r>
    </w:p>
    <w:p w14:paraId="21D48E8E" w14:textId="77777777" w:rsidR="00D21686" w:rsidRPr="007A0B6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7A0B66">
        <w:rPr>
          <w:rFonts w:ascii="Times New Roman" w:hAnsi="Times New Roman"/>
          <w:b/>
        </w:rPr>
        <w:t>17.</w:t>
      </w:r>
      <w:r w:rsidRPr="007A0B66">
        <w:rPr>
          <w:rFonts w:ascii="Times New Roman" w:hAnsi="Times New Roman"/>
          <w:b/>
        </w:rPr>
        <w:tab/>
        <w:t xml:space="preserve">IDENTIFICADOR ÚNICO – CÓDIGO DE BARRAS 2D </w:t>
      </w:r>
    </w:p>
    <w:p w14:paraId="726DAD15" w14:textId="77777777" w:rsidR="00D21686" w:rsidRPr="00E10576" w:rsidRDefault="00D21686" w:rsidP="00D21686">
      <w:pPr>
        <w:spacing w:after="0" w:line="240" w:lineRule="auto"/>
        <w:rPr>
          <w:rFonts w:ascii="Times New Roman" w:hAnsi="Times New Roman"/>
        </w:rPr>
      </w:pPr>
      <w:r w:rsidRPr="007A0B66">
        <w:rPr>
          <w:rFonts w:ascii="Times New Roman" w:hAnsi="Times New Roman"/>
        </w:rPr>
        <w:br/>
      </w:r>
      <w:r w:rsidRPr="0091672D">
        <w:rPr>
          <w:rFonts w:ascii="Times New Roman" w:hAnsi="Times New Roman"/>
          <w:highlight w:val="lightGray"/>
        </w:rPr>
        <w:t>Código de barras 2D com identificador único incluído</w:t>
      </w:r>
    </w:p>
    <w:p w14:paraId="37C2F58C" w14:textId="77777777" w:rsidR="00D21686" w:rsidRPr="00E10576" w:rsidRDefault="00D21686" w:rsidP="00D21686">
      <w:pPr>
        <w:spacing w:after="0" w:line="240" w:lineRule="auto"/>
        <w:rPr>
          <w:rFonts w:ascii="Times New Roman" w:hAnsi="Times New Roman"/>
        </w:rPr>
      </w:pPr>
    </w:p>
    <w:p w14:paraId="4D52BCD2"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18.</w:t>
      </w:r>
      <w:r w:rsidRPr="00E10576">
        <w:rPr>
          <w:rFonts w:ascii="Times New Roman" w:hAnsi="Times New Roman"/>
          <w:b/>
        </w:rPr>
        <w:tab/>
        <w:t xml:space="preserve">IDENTIFICADOR ÚNICO – DADOS PARA LEITURA HUMANA </w:t>
      </w:r>
    </w:p>
    <w:p w14:paraId="7A22B0A2"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br/>
        <w:t>PC</w:t>
      </w:r>
    </w:p>
    <w:p w14:paraId="1FDF29B8"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SN</w:t>
      </w:r>
    </w:p>
    <w:p w14:paraId="4F503CDA"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NN</w:t>
      </w:r>
    </w:p>
    <w:p w14:paraId="543B5C33" w14:textId="77777777" w:rsidR="00D21686" w:rsidRPr="00E10576" w:rsidRDefault="00D21686" w:rsidP="00D21686">
      <w:pPr>
        <w:widowControl/>
        <w:spacing w:after="0" w:line="240" w:lineRule="auto"/>
        <w:rPr>
          <w:rFonts w:ascii="Times New Roman" w:hAnsi="Times New Roman"/>
        </w:rPr>
      </w:pPr>
      <w:r w:rsidRPr="00E10576">
        <w:br w:type="page"/>
      </w:r>
    </w:p>
    <w:p w14:paraId="044CE4AD"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rPr>
      </w:pPr>
      <w:r w:rsidRPr="00E10576">
        <w:rPr>
          <w:rFonts w:ascii="Times New Roman" w:hAnsi="Times New Roman"/>
          <w:b/>
        </w:rPr>
        <w:lastRenderedPageBreak/>
        <w:t>INDICAÇÕES A INCLUIR NO ACONDICIONAMENTO SECUNDÁRIO</w:t>
      </w:r>
    </w:p>
    <w:p w14:paraId="14ED73A7" w14:textId="77777777" w:rsidR="00D21686" w:rsidRPr="00E10576" w:rsidRDefault="00D21686" w:rsidP="00D21686">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b/>
        </w:rPr>
      </w:pPr>
    </w:p>
    <w:p w14:paraId="747A86FC" w14:textId="77777777" w:rsidR="00D21686" w:rsidRPr="00E10576" w:rsidRDefault="00D21686" w:rsidP="00D21686">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rPr>
      </w:pPr>
      <w:r w:rsidRPr="00E10576">
        <w:rPr>
          <w:rFonts w:ascii="Times New Roman" w:hAnsi="Times New Roman"/>
          <w:b/>
        </w:rPr>
        <w:t>ACONDICIONAMENTO INTERMÉDIO PARA MULTIDOSE (SEM CAIXA AZUL)</w:t>
      </w:r>
    </w:p>
    <w:p w14:paraId="1B997007" w14:textId="77777777" w:rsidR="00D21686" w:rsidRPr="00E10576" w:rsidRDefault="00D21686" w:rsidP="00D21686">
      <w:pPr>
        <w:spacing w:after="0" w:line="240" w:lineRule="auto"/>
        <w:rPr>
          <w:rFonts w:ascii="Times New Roman" w:hAnsi="Times New Roman"/>
        </w:rPr>
      </w:pPr>
    </w:p>
    <w:p w14:paraId="00361925"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1.</w:t>
      </w:r>
      <w:r w:rsidRPr="00E10576">
        <w:rPr>
          <w:rFonts w:ascii="Times New Roman" w:hAnsi="Times New Roman"/>
          <w:b/>
        </w:rPr>
        <w:tab/>
        <w:t>NOME DO MEDICAMENTO</w:t>
      </w:r>
    </w:p>
    <w:p w14:paraId="366F3FB0" w14:textId="77777777" w:rsidR="00D21686" w:rsidRPr="00E10576" w:rsidRDefault="00D21686" w:rsidP="00D21686">
      <w:pPr>
        <w:spacing w:after="0" w:line="240" w:lineRule="auto"/>
        <w:rPr>
          <w:rFonts w:ascii="Times New Roman" w:hAnsi="Times New Roman"/>
        </w:rPr>
      </w:pPr>
    </w:p>
    <w:p w14:paraId="64EB12F6"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Nordimet 17,5 mg solução injetável em seringa pré-cheia</w:t>
      </w:r>
    </w:p>
    <w:p w14:paraId="29434F4B" w14:textId="77777777" w:rsidR="00D21686" w:rsidRPr="00E10576" w:rsidRDefault="00D21686" w:rsidP="00D21686">
      <w:pPr>
        <w:spacing w:after="0" w:line="240" w:lineRule="auto"/>
        <w:rPr>
          <w:rFonts w:ascii="Times New Roman" w:hAnsi="Times New Roman"/>
        </w:rPr>
      </w:pPr>
    </w:p>
    <w:p w14:paraId="1645C79E"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metotrexato</w:t>
      </w:r>
    </w:p>
    <w:p w14:paraId="5628CFC1" w14:textId="77777777" w:rsidR="00D21686" w:rsidRPr="00E10576" w:rsidRDefault="00D21686" w:rsidP="00D21686">
      <w:pPr>
        <w:spacing w:after="0" w:line="240" w:lineRule="auto"/>
        <w:rPr>
          <w:rFonts w:ascii="Times New Roman" w:hAnsi="Times New Roman"/>
        </w:rPr>
      </w:pPr>
    </w:p>
    <w:p w14:paraId="76B70756"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2.</w:t>
      </w:r>
      <w:r w:rsidRPr="00E10576">
        <w:rPr>
          <w:rFonts w:ascii="Times New Roman" w:hAnsi="Times New Roman"/>
          <w:b/>
        </w:rPr>
        <w:tab/>
        <w:t>DESCRIÇÃO DA(S) SUBSTÂNCIA(S) ATIVA(S)</w:t>
      </w:r>
    </w:p>
    <w:p w14:paraId="66A1617B" w14:textId="77777777" w:rsidR="00D21686" w:rsidRPr="00E10576" w:rsidRDefault="00D21686" w:rsidP="00D21686">
      <w:pPr>
        <w:spacing w:after="0" w:line="240" w:lineRule="auto"/>
        <w:rPr>
          <w:rFonts w:ascii="Times New Roman" w:hAnsi="Times New Roman"/>
        </w:rPr>
      </w:pPr>
    </w:p>
    <w:p w14:paraId="5825939C"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Uma seringa pré-cheia de 0,7 ml contém 17,5 mg de metotrexato (25 mg/ml)</w:t>
      </w:r>
    </w:p>
    <w:p w14:paraId="778E1487" w14:textId="77777777" w:rsidR="00D21686" w:rsidRPr="00E10576" w:rsidRDefault="00D21686" w:rsidP="00D21686">
      <w:pPr>
        <w:spacing w:after="0" w:line="240" w:lineRule="auto"/>
        <w:rPr>
          <w:rFonts w:ascii="Times New Roman" w:hAnsi="Times New Roman"/>
        </w:rPr>
      </w:pPr>
    </w:p>
    <w:p w14:paraId="20B66D57"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3.</w:t>
      </w:r>
      <w:r w:rsidRPr="00E10576">
        <w:rPr>
          <w:rFonts w:ascii="Times New Roman" w:hAnsi="Times New Roman"/>
          <w:b/>
        </w:rPr>
        <w:tab/>
        <w:t xml:space="preserve">LISTA DOS EXCIPIENTES </w:t>
      </w:r>
    </w:p>
    <w:p w14:paraId="118D6478" w14:textId="77777777" w:rsidR="00D21686" w:rsidRPr="00E10576" w:rsidRDefault="00D21686" w:rsidP="00D21686">
      <w:pPr>
        <w:spacing w:after="0" w:line="240" w:lineRule="auto"/>
        <w:rPr>
          <w:rFonts w:ascii="Times New Roman" w:hAnsi="Times New Roman"/>
        </w:rPr>
      </w:pPr>
    </w:p>
    <w:p w14:paraId="78541C78"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Cloreto de sódio</w:t>
      </w:r>
    </w:p>
    <w:p w14:paraId="4DD50F5E"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 xml:space="preserve">Hidróxido de sódio </w:t>
      </w:r>
    </w:p>
    <w:p w14:paraId="01BB7905"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Água para preparações injetáveis</w:t>
      </w:r>
    </w:p>
    <w:p w14:paraId="7AAAAA5F" w14:textId="77777777" w:rsidR="00D21686" w:rsidRPr="00E10576" w:rsidRDefault="00D21686" w:rsidP="00D21686">
      <w:pPr>
        <w:spacing w:after="0" w:line="240" w:lineRule="auto"/>
        <w:rPr>
          <w:rFonts w:ascii="Times New Roman" w:hAnsi="Times New Roman"/>
        </w:rPr>
      </w:pPr>
    </w:p>
    <w:p w14:paraId="00570529"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4.</w:t>
      </w:r>
      <w:r w:rsidRPr="00E10576">
        <w:rPr>
          <w:rFonts w:ascii="Times New Roman" w:hAnsi="Times New Roman"/>
          <w:b/>
        </w:rPr>
        <w:tab/>
        <w:t>FORMA FARMACÊUTICA E CONTEÚDO</w:t>
      </w:r>
    </w:p>
    <w:p w14:paraId="256DB91B" w14:textId="77777777" w:rsidR="00D21686" w:rsidRPr="00E10576" w:rsidRDefault="00D21686" w:rsidP="00D21686">
      <w:pPr>
        <w:spacing w:after="0" w:line="240" w:lineRule="auto"/>
        <w:rPr>
          <w:rFonts w:ascii="Times New Roman" w:hAnsi="Times New Roman"/>
        </w:rPr>
      </w:pPr>
    </w:p>
    <w:p w14:paraId="7D631806" w14:textId="77777777" w:rsidR="00D21686" w:rsidRPr="00311FDE" w:rsidRDefault="00D21686" w:rsidP="00D21686">
      <w:pPr>
        <w:spacing w:after="0" w:line="240" w:lineRule="auto"/>
        <w:rPr>
          <w:rFonts w:ascii="Times New Roman" w:hAnsi="Times New Roman"/>
        </w:rPr>
      </w:pPr>
      <w:r w:rsidRPr="0091672D">
        <w:rPr>
          <w:rFonts w:ascii="Times New Roman" w:hAnsi="Times New Roman"/>
          <w:highlight w:val="lightGray"/>
        </w:rPr>
        <w:t>Solução injetável.</w:t>
      </w:r>
    </w:p>
    <w:p w14:paraId="5D9D96E3" w14:textId="77777777" w:rsidR="00D21686" w:rsidRPr="00E10576" w:rsidRDefault="00D21686" w:rsidP="00D21686">
      <w:pPr>
        <w:spacing w:after="0" w:line="240" w:lineRule="auto"/>
        <w:rPr>
          <w:rFonts w:ascii="Times New Roman" w:hAnsi="Times New Roman"/>
        </w:rPr>
      </w:pPr>
      <w:r w:rsidRPr="00311FDE">
        <w:rPr>
          <w:rFonts w:ascii="Times New Roman" w:hAnsi="Times New Roman"/>
        </w:rPr>
        <w:t>17,5 mg/0,7 ml</w:t>
      </w:r>
    </w:p>
    <w:p w14:paraId="01B27449" w14:textId="77777777" w:rsidR="00D21686" w:rsidRPr="00E10576" w:rsidRDefault="00D21686" w:rsidP="00D21686">
      <w:pPr>
        <w:spacing w:after="0" w:line="240" w:lineRule="auto"/>
        <w:rPr>
          <w:rFonts w:ascii="Times New Roman" w:hAnsi="Times New Roman"/>
          <w:position w:val="-1"/>
        </w:rPr>
      </w:pPr>
      <w:r w:rsidRPr="00E10576">
        <w:rPr>
          <w:rFonts w:ascii="Times New Roman" w:hAnsi="Times New Roman"/>
        </w:rPr>
        <w:t>1 seringa pré-cheia (0,7 ml) e 2 compressas de álcool. Componente de uma embalagem multidose, não pode ser vendido separadamente.</w:t>
      </w:r>
    </w:p>
    <w:p w14:paraId="153AF922" w14:textId="77777777" w:rsidR="00D21686" w:rsidRPr="00E10576" w:rsidRDefault="00D21686" w:rsidP="00D21686">
      <w:pPr>
        <w:spacing w:after="0" w:line="240" w:lineRule="auto"/>
        <w:rPr>
          <w:rFonts w:ascii="Times New Roman" w:hAnsi="Times New Roman"/>
        </w:rPr>
      </w:pPr>
    </w:p>
    <w:p w14:paraId="12745104"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5.</w:t>
      </w:r>
      <w:r w:rsidRPr="00E10576">
        <w:rPr>
          <w:rFonts w:ascii="Times New Roman" w:hAnsi="Times New Roman"/>
          <w:b/>
        </w:rPr>
        <w:tab/>
        <w:t>MODO E VIA(S) DE ADMINISTRAÇÃO</w:t>
      </w:r>
    </w:p>
    <w:p w14:paraId="1354BAC2" w14:textId="77777777" w:rsidR="00D21686" w:rsidRPr="00E10576" w:rsidRDefault="00D21686" w:rsidP="00D21686">
      <w:pPr>
        <w:spacing w:after="0" w:line="240" w:lineRule="auto"/>
        <w:rPr>
          <w:rFonts w:ascii="Times New Roman" w:hAnsi="Times New Roman"/>
        </w:rPr>
      </w:pPr>
    </w:p>
    <w:p w14:paraId="348D4FB6"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Via subcutânea.</w:t>
      </w:r>
    </w:p>
    <w:p w14:paraId="2C37CB8A" w14:textId="77777777" w:rsidR="00D21686" w:rsidRPr="00E10576" w:rsidRDefault="00D21686" w:rsidP="00D21686">
      <w:pPr>
        <w:spacing w:after="0" w:line="240" w:lineRule="auto"/>
        <w:rPr>
          <w:rFonts w:ascii="Times New Roman" w:hAnsi="Times New Roman"/>
          <w:position w:val="-1"/>
        </w:rPr>
      </w:pPr>
      <w:r w:rsidRPr="00E10576">
        <w:rPr>
          <w:rFonts w:ascii="Times New Roman" w:hAnsi="Times New Roman"/>
        </w:rPr>
        <w:t>O metotrexato é injetado uma vez por semana.</w:t>
      </w:r>
    </w:p>
    <w:p w14:paraId="73883F7A"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Consultar o folheto informativo antes de utilizar.</w:t>
      </w:r>
    </w:p>
    <w:p w14:paraId="657FBE76" w14:textId="77777777" w:rsidR="00D21686" w:rsidRPr="00E10576" w:rsidRDefault="00D21686" w:rsidP="00D21686">
      <w:pPr>
        <w:spacing w:after="0" w:line="240" w:lineRule="auto"/>
        <w:ind w:left="567" w:hanging="567"/>
        <w:rPr>
          <w:rFonts w:ascii="Times New Roman" w:hAnsi="Times New Roman"/>
        </w:rPr>
      </w:pPr>
    </w:p>
    <w:p w14:paraId="70BA91ED"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6.</w:t>
      </w:r>
      <w:r w:rsidRPr="00E10576">
        <w:rPr>
          <w:rFonts w:ascii="Times New Roman" w:hAnsi="Times New Roman"/>
          <w:b/>
        </w:rPr>
        <w:tab/>
        <w:t>ADVERTÊNCIA ESPECIAL DE QUE O MEDICAMENTO DEVE SER MANTIDO FORA DA VISTA E DO ALCANCE DAS CRIANÇAS</w:t>
      </w:r>
    </w:p>
    <w:p w14:paraId="407D21DD" w14:textId="77777777" w:rsidR="00D21686" w:rsidRPr="00E10576" w:rsidRDefault="00D21686" w:rsidP="00D21686">
      <w:pPr>
        <w:spacing w:after="0" w:line="240" w:lineRule="auto"/>
        <w:ind w:left="567" w:hanging="567"/>
        <w:rPr>
          <w:rFonts w:ascii="Times New Roman" w:hAnsi="Times New Roman"/>
        </w:rPr>
      </w:pPr>
    </w:p>
    <w:p w14:paraId="1B89035D"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Manter fora da vista e do alcance das crianças.</w:t>
      </w:r>
    </w:p>
    <w:p w14:paraId="6C783A39" w14:textId="77777777" w:rsidR="00D21686" w:rsidRPr="00E10576" w:rsidRDefault="00D21686" w:rsidP="00D21686">
      <w:pPr>
        <w:spacing w:after="0" w:line="240" w:lineRule="auto"/>
        <w:rPr>
          <w:rFonts w:ascii="Times New Roman" w:hAnsi="Times New Roman"/>
        </w:rPr>
      </w:pPr>
    </w:p>
    <w:p w14:paraId="5B5E8BD3"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7.</w:t>
      </w:r>
      <w:r w:rsidRPr="00E10576">
        <w:rPr>
          <w:rFonts w:ascii="Times New Roman" w:hAnsi="Times New Roman"/>
          <w:b/>
        </w:rPr>
        <w:tab/>
        <w:t>OUTRAS ADVERTÊNCIAS ESPECIAIS, SE NECESSÁRIO</w:t>
      </w:r>
    </w:p>
    <w:p w14:paraId="552705E0" w14:textId="77777777" w:rsidR="00D21686" w:rsidRPr="00E10576" w:rsidRDefault="00D21686" w:rsidP="00D21686">
      <w:pPr>
        <w:spacing w:after="0" w:line="240" w:lineRule="auto"/>
        <w:rPr>
          <w:rFonts w:ascii="Times New Roman" w:hAnsi="Times New Roman"/>
        </w:rPr>
      </w:pPr>
    </w:p>
    <w:p w14:paraId="5519559D"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Citotóxico: manusear com cuidado.</w:t>
      </w:r>
    </w:p>
    <w:p w14:paraId="47F64FD0" w14:textId="77777777" w:rsidR="00D21686" w:rsidRPr="00E10576" w:rsidRDefault="00D21686" w:rsidP="00D21686">
      <w:pPr>
        <w:spacing w:after="0" w:line="240" w:lineRule="auto"/>
        <w:rPr>
          <w:rFonts w:ascii="Times New Roman" w:hAnsi="Times New Roman"/>
        </w:rPr>
      </w:pPr>
    </w:p>
    <w:p w14:paraId="4F60A7FE" w14:textId="77777777" w:rsidR="00D21686" w:rsidRPr="00E10576" w:rsidRDefault="00D21686" w:rsidP="00D21686">
      <w:pPr>
        <w:pStyle w:val="BodytextAgency"/>
        <w:pBdr>
          <w:top w:val="single" w:sz="4" w:space="1" w:color="auto"/>
          <w:left w:val="single" w:sz="4" w:space="4" w:color="auto"/>
          <w:bottom w:val="single" w:sz="4" w:space="1" w:color="auto"/>
          <w:right w:val="single" w:sz="4" w:space="4" w:color="auto"/>
        </w:pBdr>
        <w:rPr>
          <w:rFonts w:ascii="Times New Roman" w:hAnsi="Times New Roman"/>
          <w:sz w:val="22"/>
          <w:szCs w:val="22"/>
        </w:rPr>
      </w:pPr>
      <w:r w:rsidRPr="00E10576">
        <w:rPr>
          <w:rFonts w:ascii="Times New Roman" w:hAnsi="Times New Roman"/>
          <w:sz w:val="22"/>
        </w:rPr>
        <w:t xml:space="preserve">Usar apenas uma vez por semana. </w:t>
      </w:r>
    </w:p>
    <w:p w14:paraId="4A199569" w14:textId="77777777" w:rsidR="00D21686" w:rsidRPr="00E10576" w:rsidRDefault="00D21686" w:rsidP="00D21686">
      <w:pPr>
        <w:pStyle w:val="BodytextAgency"/>
        <w:pBdr>
          <w:top w:val="single" w:sz="4" w:space="1" w:color="auto"/>
          <w:left w:val="single" w:sz="4" w:space="4" w:color="auto"/>
          <w:bottom w:val="single" w:sz="4" w:space="1" w:color="auto"/>
          <w:right w:val="single" w:sz="4" w:space="4" w:color="auto"/>
        </w:pBdr>
        <w:rPr>
          <w:rFonts w:ascii="Times New Roman" w:hAnsi="Times New Roman"/>
          <w:sz w:val="22"/>
          <w:szCs w:val="22"/>
        </w:rPr>
      </w:pPr>
      <w:r w:rsidRPr="00E10576">
        <w:rPr>
          <w:rFonts w:ascii="Times New Roman" w:hAnsi="Times New Roman"/>
          <w:sz w:val="22"/>
        </w:rPr>
        <w:t xml:space="preserve">à/ (incluir dia da semana por extenso)  </w:t>
      </w:r>
    </w:p>
    <w:p w14:paraId="71BDB134" w14:textId="77777777" w:rsidR="00D21686" w:rsidRPr="00E10576" w:rsidRDefault="00D21686" w:rsidP="00D21686">
      <w:pPr>
        <w:spacing w:after="0" w:line="240" w:lineRule="auto"/>
        <w:rPr>
          <w:rFonts w:ascii="Times New Roman" w:hAnsi="Times New Roman"/>
        </w:rPr>
      </w:pPr>
    </w:p>
    <w:p w14:paraId="15440DFB"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8.</w:t>
      </w:r>
      <w:r w:rsidRPr="00E10576">
        <w:rPr>
          <w:rFonts w:ascii="Times New Roman" w:hAnsi="Times New Roman"/>
          <w:b/>
        </w:rPr>
        <w:tab/>
        <w:t>PRAZO DE VALIDADE</w:t>
      </w:r>
    </w:p>
    <w:p w14:paraId="6ED913D9" w14:textId="77777777" w:rsidR="00D21686" w:rsidRPr="00E10576" w:rsidRDefault="00D21686" w:rsidP="00D21686">
      <w:pPr>
        <w:spacing w:after="0" w:line="240" w:lineRule="auto"/>
        <w:rPr>
          <w:rFonts w:ascii="Times New Roman" w:hAnsi="Times New Roman"/>
        </w:rPr>
      </w:pPr>
    </w:p>
    <w:p w14:paraId="18DB587B" w14:textId="77777777" w:rsidR="00D21686" w:rsidRPr="00E10576" w:rsidRDefault="00D21686" w:rsidP="00D21686">
      <w:pPr>
        <w:spacing w:after="0" w:line="240" w:lineRule="auto"/>
        <w:rPr>
          <w:rFonts w:ascii="Times New Roman" w:hAnsi="Times New Roman"/>
          <w:position w:val="-1"/>
        </w:rPr>
      </w:pPr>
      <w:r w:rsidRPr="00E10576">
        <w:rPr>
          <w:rFonts w:ascii="Times New Roman" w:hAnsi="Times New Roman"/>
        </w:rPr>
        <w:t>EXP:</w:t>
      </w:r>
    </w:p>
    <w:p w14:paraId="32D1CF38" w14:textId="77777777" w:rsidR="00D21686" w:rsidRPr="00E10576" w:rsidRDefault="00D21686" w:rsidP="00D21686">
      <w:pPr>
        <w:spacing w:after="0" w:line="240" w:lineRule="auto"/>
        <w:rPr>
          <w:rFonts w:ascii="Times New Roman" w:hAnsi="Times New Roman"/>
        </w:rPr>
      </w:pPr>
    </w:p>
    <w:p w14:paraId="36076EA3"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9.</w:t>
      </w:r>
      <w:r w:rsidRPr="00E10576">
        <w:rPr>
          <w:rFonts w:ascii="Times New Roman" w:hAnsi="Times New Roman"/>
          <w:b/>
        </w:rPr>
        <w:tab/>
        <w:t>CONDIÇÕES ESPECIAIS DE CONSERVAÇÃO</w:t>
      </w:r>
    </w:p>
    <w:p w14:paraId="562C2E24" w14:textId="77777777" w:rsidR="00D21686" w:rsidRPr="00E10576" w:rsidRDefault="00D21686" w:rsidP="00D21686">
      <w:pPr>
        <w:spacing w:after="0" w:line="240" w:lineRule="auto"/>
        <w:rPr>
          <w:rFonts w:ascii="Times New Roman" w:hAnsi="Times New Roman"/>
        </w:rPr>
      </w:pPr>
    </w:p>
    <w:p w14:paraId="77F30D7E"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Conservar a temperatura inferior a 25 °C.</w:t>
      </w:r>
    </w:p>
    <w:p w14:paraId="425982A0" w14:textId="77777777" w:rsidR="00D21686" w:rsidRPr="00E10576" w:rsidRDefault="00D21686" w:rsidP="00D21686">
      <w:pPr>
        <w:spacing w:after="0" w:line="240" w:lineRule="auto"/>
        <w:rPr>
          <w:rFonts w:ascii="Times New Roman" w:hAnsi="Times New Roman"/>
          <w:position w:val="-1"/>
        </w:rPr>
      </w:pPr>
      <w:r w:rsidRPr="00E10576">
        <w:rPr>
          <w:rFonts w:ascii="Times New Roman" w:hAnsi="Times New Roman"/>
        </w:rPr>
        <w:t>Manter a seringa dentro da embalagem exterior para proteger da luz.</w:t>
      </w:r>
    </w:p>
    <w:p w14:paraId="7EF504AB" w14:textId="77777777" w:rsidR="006F352B" w:rsidRPr="00E10576" w:rsidRDefault="006F352B" w:rsidP="006F352B">
      <w:pPr>
        <w:spacing w:after="0" w:line="240" w:lineRule="auto"/>
        <w:rPr>
          <w:rFonts w:ascii="Times New Roman" w:hAnsi="Times New Roman"/>
        </w:rPr>
      </w:pPr>
      <w:r w:rsidRPr="00E10576">
        <w:rPr>
          <w:rFonts w:ascii="Times New Roman" w:hAnsi="Times New Roman"/>
        </w:rPr>
        <w:lastRenderedPageBreak/>
        <w:t>Não congelar.</w:t>
      </w:r>
    </w:p>
    <w:p w14:paraId="43B99484" w14:textId="77777777" w:rsidR="00D21686" w:rsidRPr="00E10576" w:rsidRDefault="00D21686" w:rsidP="00D21686">
      <w:pPr>
        <w:spacing w:after="0" w:line="240" w:lineRule="auto"/>
        <w:ind w:left="567" w:hanging="567"/>
        <w:rPr>
          <w:rFonts w:ascii="Times New Roman" w:hAnsi="Times New Roman"/>
          <w:position w:val="-1"/>
        </w:rPr>
      </w:pPr>
    </w:p>
    <w:p w14:paraId="41836006" w14:textId="77777777" w:rsidR="00D21686" w:rsidRPr="00E10576" w:rsidRDefault="00D21686" w:rsidP="00D21686">
      <w:pPr>
        <w:pBdr>
          <w:top w:val="single" w:sz="4" w:space="1" w:color="auto"/>
          <w:left w:val="single" w:sz="4" w:space="4" w:color="auto"/>
          <w:bottom w:val="single" w:sz="4" w:space="1" w:color="auto"/>
          <w:right w:val="single" w:sz="4" w:space="4" w:color="auto"/>
        </w:pBdr>
        <w:tabs>
          <w:tab w:val="left" w:pos="560"/>
        </w:tabs>
        <w:spacing w:after="0" w:line="240" w:lineRule="auto"/>
        <w:ind w:left="567" w:hanging="567"/>
        <w:rPr>
          <w:rFonts w:ascii="Times New Roman" w:hAnsi="Times New Roman"/>
        </w:rPr>
      </w:pPr>
      <w:r w:rsidRPr="00E10576">
        <w:rPr>
          <w:rFonts w:ascii="Times New Roman" w:hAnsi="Times New Roman"/>
          <w:b/>
        </w:rPr>
        <w:t>10.</w:t>
      </w:r>
      <w:r w:rsidRPr="00E10576">
        <w:rPr>
          <w:rFonts w:ascii="Times New Roman" w:hAnsi="Times New Roman"/>
          <w:b/>
        </w:rPr>
        <w:tab/>
        <w:t>CUIDADOS ESPECIAIS QUANTO À ELIMINAÇÃO DO MEDICAMENTO NÃO UTILIZADO OU DOS RESÍDUOS PROVENIENTES DESSE MEDICAMENTO, SE APLICÁVEL</w:t>
      </w:r>
    </w:p>
    <w:p w14:paraId="68079860" w14:textId="77777777" w:rsidR="00D21686" w:rsidRPr="00E10576" w:rsidRDefault="00D21686" w:rsidP="00D21686">
      <w:pPr>
        <w:spacing w:after="0" w:line="240" w:lineRule="auto"/>
        <w:ind w:left="567" w:hanging="567"/>
        <w:rPr>
          <w:rFonts w:ascii="Times New Roman" w:hAnsi="Times New Roman"/>
        </w:rPr>
      </w:pPr>
    </w:p>
    <w:p w14:paraId="066D7EAF"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Qualquer medicamento não utilizado ou resíduos devem ser eliminados de acordo com as exigências locais.</w:t>
      </w:r>
    </w:p>
    <w:p w14:paraId="230E4F05" w14:textId="77777777" w:rsidR="00D21686" w:rsidRPr="00E10576" w:rsidRDefault="00D21686" w:rsidP="00D21686">
      <w:pPr>
        <w:spacing w:after="0" w:line="240" w:lineRule="auto"/>
        <w:rPr>
          <w:rFonts w:ascii="Times New Roman" w:hAnsi="Times New Roman"/>
        </w:rPr>
      </w:pPr>
    </w:p>
    <w:p w14:paraId="76FA2624"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11.</w:t>
      </w:r>
      <w:r w:rsidRPr="00E10576">
        <w:rPr>
          <w:rFonts w:ascii="Times New Roman" w:hAnsi="Times New Roman"/>
          <w:b/>
        </w:rPr>
        <w:tab/>
        <w:t>NOME E ENDEREÇO DO TITULAR DA AUTORIZAÇÃO DE INTRODUÇÃO NO MERCADO</w:t>
      </w:r>
    </w:p>
    <w:p w14:paraId="75961D2C" w14:textId="77777777" w:rsidR="00D21686" w:rsidRPr="00E10576" w:rsidRDefault="00D21686" w:rsidP="00D21686">
      <w:pPr>
        <w:spacing w:after="0" w:line="240" w:lineRule="auto"/>
        <w:rPr>
          <w:rFonts w:ascii="Times New Roman" w:hAnsi="Times New Roman"/>
        </w:rPr>
      </w:pPr>
    </w:p>
    <w:p w14:paraId="1AEA28FB" w14:textId="77777777" w:rsidR="00D21686" w:rsidRPr="00063B63" w:rsidRDefault="00D21686" w:rsidP="00D21686">
      <w:pPr>
        <w:spacing w:after="0" w:line="240" w:lineRule="auto"/>
        <w:rPr>
          <w:rFonts w:ascii="Times New Roman" w:hAnsi="Times New Roman"/>
          <w:lang w:val="en-GB"/>
        </w:rPr>
      </w:pPr>
      <w:r w:rsidRPr="00063B63">
        <w:rPr>
          <w:rFonts w:ascii="Times New Roman" w:hAnsi="Times New Roman"/>
          <w:lang w:val="en-GB"/>
        </w:rPr>
        <w:t xml:space="preserve">Nordic Group B.V. </w:t>
      </w:r>
    </w:p>
    <w:p w14:paraId="2432F2BD" w14:textId="77777777" w:rsidR="00D21686" w:rsidRPr="00063B63" w:rsidRDefault="00D21686" w:rsidP="00D21686">
      <w:pPr>
        <w:spacing w:after="0" w:line="240" w:lineRule="auto"/>
        <w:rPr>
          <w:rFonts w:ascii="Times New Roman" w:hAnsi="Times New Roman"/>
          <w:lang w:val="en-GB"/>
        </w:rPr>
      </w:pPr>
      <w:r w:rsidRPr="00063B63">
        <w:rPr>
          <w:rFonts w:ascii="Times New Roman" w:hAnsi="Times New Roman"/>
          <w:lang w:val="en-GB"/>
        </w:rPr>
        <w:t>Siriusdreef 41</w:t>
      </w:r>
    </w:p>
    <w:p w14:paraId="5196F00F"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2132 WT Hoofddorp</w:t>
      </w:r>
    </w:p>
    <w:p w14:paraId="26846085"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Países Baixos</w:t>
      </w:r>
    </w:p>
    <w:p w14:paraId="6747F414" w14:textId="77777777" w:rsidR="00D21686" w:rsidRPr="00E10576" w:rsidRDefault="00D21686" w:rsidP="00D21686">
      <w:pPr>
        <w:spacing w:after="0" w:line="240" w:lineRule="auto"/>
        <w:rPr>
          <w:rFonts w:ascii="Times New Roman" w:hAnsi="Times New Roman"/>
        </w:rPr>
      </w:pPr>
    </w:p>
    <w:p w14:paraId="4E6B98E7"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12.</w:t>
      </w:r>
      <w:r w:rsidRPr="00E10576">
        <w:rPr>
          <w:rFonts w:ascii="Times New Roman" w:hAnsi="Times New Roman"/>
          <w:b/>
        </w:rPr>
        <w:tab/>
        <w:t>NÚMERO(S) DA AUTORIZAÇÃO DE INTRODUÇÃO NO MERCADO</w:t>
      </w:r>
    </w:p>
    <w:p w14:paraId="10D5B681" w14:textId="77777777" w:rsidR="00D21686" w:rsidRPr="00E10576" w:rsidRDefault="00D21686" w:rsidP="00D21686">
      <w:pPr>
        <w:spacing w:after="0" w:line="240" w:lineRule="auto"/>
        <w:rPr>
          <w:rFonts w:ascii="Times New Roman" w:hAnsi="Times New Roman"/>
        </w:rPr>
      </w:pPr>
    </w:p>
    <w:p w14:paraId="71C72B82" w14:textId="77777777" w:rsidR="00D21686" w:rsidRPr="00311FDE" w:rsidRDefault="00D21686" w:rsidP="00D21686">
      <w:pPr>
        <w:spacing w:after="0" w:line="240" w:lineRule="auto"/>
        <w:ind w:left="567" w:hanging="567"/>
        <w:rPr>
          <w:rFonts w:ascii="Times New Roman" w:eastAsia="Times New Roman" w:hAnsi="Times New Roman"/>
        </w:rPr>
      </w:pPr>
      <w:r w:rsidRPr="00311FDE">
        <w:rPr>
          <w:rFonts w:ascii="Times New Roman" w:hAnsi="Times New Roman"/>
        </w:rPr>
        <w:t>EU/1/16/1124/038 4 seringas pré-cheias (4 unidoses)</w:t>
      </w:r>
    </w:p>
    <w:p w14:paraId="00DD005C" w14:textId="21528DFC" w:rsidR="00D21686" w:rsidRPr="0091672D" w:rsidDel="00311FDE" w:rsidRDefault="00D21686" w:rsidP="00D21686">
      <w:pPr>
        <w:spacing w:after="0" w:line="240" w:lineRule="auto"/>
        <w:ind w:left="567" w:hanging="567"/>
        <w:rPr>
          <w:del w:id="114" w:author="Author"/>
          <w:rFonts w:ascii="Times New Roman" w:eastAsia="Times New Roman" w:hAnsi="Times New Roman"/>
          <w:highlight w:val="lightGray"/>
        </w:rPr>
      </w:pPr>
      <w:del w:id="115" w:author="Author">
        <w:r w:rsidRPr="0091672D" w:rsidDel="00311FDE">
          <w:rPr>
            <w:rFonts w:ascii="Times New Roman" w:hAnsi="Times New Roman"/>
            <w:highlight w:val="lightGray"/>
          </w:rPr>
          <w:delText>EU/1/16/1124/039 6 seringas pré-cheias (6 unidoses)</w:delText>
        </w:r>
      </w:del>
    </w:p>
    <w:p w14:paraId="39636CB7" w14:textId="77777777" w:rsidR="00D21686" w:rsidRPr="00E10576" w:rsidRDefault="00D21686" w:rsidP="00D21686">
      <w:pPr>
        <w:spacing w:after="0" w:line="240" w:lineRule="auto"/>
        <w:rPr>
          <w:rFonts w:ascii="Times New Roman" w:eastAsia="Times New Roman" w:hAnsi="Times New Roman"/>
        </w:rPr>
      </w:pPr>
      <w:r w:rsidRPr="0091672D">
        <w:rPr>
          <w:rFonts w:ascii="Times New Roman" w:hAnsi="Times New Roman"/>
          <w:highlight w:val="lightGray"/>
        </w:rPr>
        <w:t>EU/1/16/1124/053 12 seringas pré-cheias (12 unidoses)</w:t>
      </w:r>
    </w:p>
    <w:p w14:paraId="7A581E8A" w14:textId="77777777" w:rsidR="00D21686" w:rsidRPr="00E10576" w:rsidRDefault="00D21686" w:rsidP="00D21686">
      <w:pPr>
        <w:spacing w:after="0" w:line="240" w:lineRule="auto"/>
        <w:rPr>
          <w:rFonts w:ascii="Times New Roman" w:hAnsi="Times New Roman"/>
        </w:rPr>
      </w:pPr>
    </w:p>
    <w:p w14:paraId="21987C83"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13.</w:t>
      </w:r>
      <w:r w:rsidRPr="00E10576">
        <w:rPr>
          <w:rFonts w:ascii="Times New Roman" w:hAnsi="Times New Roman"/>
          <w:b/>
        </w:rPr>
        <w:tab/>
        <w:t>NÚMERO DO LOTE</w:t>
      </w:r>
    </w:p>
    <w:p w14:paraId="71ED621D" w14:textId="77777777" w:rsidR="00D21686" w:rsidRPr="00E10576" w:rsidRDefault="00D21686" w:rsidP="00D21686">
      <w:pPr>
        <w:spacing w:after="0" w:line="240" w:lineRule="auto"/>
        <w:rPr>
          <w:rFonts w:ascii="Times New Roman" w:hAnsi="Times New Roman"/>
        </w:rPr>
      </w:pPr>
    </w:p>
    <w:p w14:paraId="3AD9D90A"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Lote:</w:t>
      </w:r>
    </w:p>
    <w:p w14:paraId="7ED4CBC4" w14:textId="77777777" w:rsidR="00D21686" w:rsidRPr="00E10576" w:rsidRDefault="00D21686" w:rsidP="00D21686">
      <w:pPr>
        <w:spacing w:after="0" w:line="240" w:lineRule="auto"/>
        <w:rPr>
          <w:rFonts w:ascii="Times New Roman" w:hAnsi="Times New Roman"/>
        </w:rPr>
      </w:pPr>
    </w:p>
    <w:p w14:paraId="449A2BBE"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14.</w:t>
      </w:r>
      <w:r w:rsidRPr="00E10576">
        <w:rPr>
          <w:rFonts w:ascii="Times New Roman" w:hAnsi="Times New Roman"/>
          <w:b/>
        </w:rPr>
        <w:tab/>
        <w:t>CLASSIFICAÇÃO QUANTO À DISPENSA AO PÚBLICO</w:t>
      </w:r>
    </w:p>
    <w:p w14:paraId="5FD9B4F0" w14:textId="77777777" w:rsidR="00D21686" w:rsidRPr="00E10576" w:rsidRDefault="00D21686" w:rsidP="00D21686">
      <w:pPr>
        <w:spacing w:after="0" w:line="240" w:lineRule="auto"/>
        <w:rPr>
          <w:rFonts w:ascii="Times New Roman" w:hAnsi="Times New Roman"/>
        </w:rPr>
      </w:pPr>
    </w:p>
    <w:p w14:paraId="3DFF419D"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15.</w:t>
      </w:r>
      <w:r w:rsidRPr="00E10576">
        <w:rPr>
          <w:rFonts w:ascii="Times New Roman" w:hAnsi="Times New Roman"/>
          <w:b/>
        </w:rPr>
        <w:tab/>
        <w:t>INSTRUÇÕES DE UTILIZAÇÃO</w:t>
      </w:r>
    </w:p>
    <w:p w14:paraId="7EC9D7FF" w14:textId="77777777" w:rsidR="00D21686" w:rsidRPr="00E10576" w:rsidRDefault="00D21686" w:rsidP="00D21686">
      <w:pPr>
        <w:spacing w:after="0" w:line="240" w:lineRule="auto"/>
        <w:rPr>
          <w:rFonts w:ascii="Times New Roman" w:hAnsi="Times New Roman"/>
          <w:position w:val="-1"/>
        </w:rPr>
      </w:pPr>
    </w:p>
    <w:p w14:paraId="20705ECE"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16.</w:t>
      </w:r>
      <w:r w:rsidRPr="00E10576">
        <w:rPr>
          <w:rFonts w:ascii="Times New Roman" w:hAnsi="Times New Roman"/>
          <w:b/>
        </w:rPr>
        <w:tab/>
        <w:t>INFORMAÇÃO EM BRAILLE</w:t>
      </w:r>
    </w:p>
    <w:p w14:paraId="11F1C068" w14:textId="77777777" w:rsidR="00D21686" w:rsidRPr="00E10576" w:rsidRDefault="00D21686" w:rsidP="00D21686">
      <w:pPr>
        <w:spacing w:after="0" w:line="240" w:lineRule="auto"/>
        <w:rPr>
          <w:rFonts w:ascii="Times New Roman" w:hAnsi="Times New Roman"/>
        </w:rPr>
      </w:pPr>
    </w:p>
    <w:p w14:paraId="7B15FFE0" w14:textId="4F252256" w:rsidR="00D21686" w:rsidRPr="00E10576" w:rsidRDefault="00D21686" w:rsidP="00D21686">
      <w:pPr>
        <w:spacing w:after="0" w:line="240" w:lineRule="auto"/>
        <w:rPr>
          <w:rFonts w:ascii="Times New Roman" w:hAnsi="Times New Roman"/>
          <w:b/>
        </w:rPr>
      </w:pPr>
      <w:r w:rsidRPr="00E10576">
        <w:rPr>
          <w:rFonts w:ascii="Times New Roman" w:hAnsi="Times New Roman"/>
        </w:rPr>
        <w:t xml:space="preserve">Nordimet 17,5 mg </w:t>
      </w:r>
      <w:r w:rsidRPr="00E10576">
        <w:rPr>
          <w:rFonts w:ascii="Times New Roman" w:hAnsi="Times New Roman"/>
        </w:rPr>
        <w:br/>
      </w:r>
    </w:p>
    <w:p w14:paraId="16062B11"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17.</w:t>
      </w:r>
      <w:r w:rsidRPr="00E10576">
        <w:rPr>
          <w:rFonts w:ascii="Times New Roman" w:hAnsi="Times New Roman"/>
          <w:b/>
        </w:rPr>
        <w:tab/>
        <w:t xml:space="preserve">IDENTIFICADOR ÚNICO – CÓDIGO DE BARRAS 2D </w:t>
      </w:r>
    </w:p>
    <w:p w14:paraId="2277E922" w14:textId="77777777" w:rsidR="00D21686" w:rsidRPr="00E10576" w:rsidRDefault="00D21686" w:rsidP="00D21686">
      <w:pPr>
        <w:spacing w:after="0" w:line="240" w:lineRule="auto"/>
        <w:rPr>
          <w:rFonts w:ascii="Times New Roman" w:hAnsi="Times New Roman"/>
        </w:rPr>
      </w:pPr>
    </w:p>
    <w:p w14:paraId="6D377F10"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18.</w:t>
      </w:r>
      <w:r w:rsidRPr="00E10576">
        <w:rPr>
          <w:rFonts w:ascii="Times New Roman" w:hAnsi="Times New Roman"/>
          <w:b/>
        </w:rPr>
        <w:tab/>
        <w:t xml:space="preserve">IDENTIFICADOR ÚNICO – DADOS PARA LEITURA HUMANA </w:t>
      </w:r>
    </w:p>
    <w:p w14:paraId="05126E1F" w14:textId="77777777" w:rsidR="00D21686" w:rsidRPr="00E10576" w:rsidRDefault="00D21686" w:rsidP="00D21686">
      <w:pPr>
        <w:widowControl/>
        <w:spacing w:after="0" w:line="240" w:lineRule="auto"/>
        <w:rPr>
          <w:rFonts w:ascii="Times New Roman" w:hAnsi="Times New Roman"/>
        </w:rPr>
      </w:pPr>
      <w:r w:rsidRPr="00E10576">
        <w:br w:type="page"/>
      </w:r>
    </w:p>
    <w:p w14:paraId="2F173E8E"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rPr>
      </w:pPr>
      <w:r w:rsidRPr="00E10576">
        <w:rPr>
          <w:rFonts w:ascii="Times New Roman" w:hAnsi="Times New Roman"/>
          <w:b/>
        </w:rPr>
        <w:lastRenderedPageBreak/>
        <w:t>INDICAÇÕES MÍNIMAS A INCLUIR NAS EMBALAGENS BLISTER OU FITAS CONTENTORAS</w:t>
      </w:r>
    </w:p>
    <w:p w14:paraId="29C79645"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rPr>
      </w:pPr>
    </w:p>
    <w:p w14:paraId="68DC8FE2"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rPr>
      </w:pPr>
      <w:r w:rsidRPr="00E10576">
        <w:rPr>
          <w:rFonts w:ascii="Times New Roman" w:hAnsi="Times New Roman"/>
          <w:b/>
        </w:rPr>
        <w:t>Blister - SERINGA PRÉ-CHEIA</w:t>
      </w:r>
    </w:p>
    <w:p w14:paraId="4973EA4C" w14:textId="77777777" w:rsidR="00D21686" w:rsidRPr="00E10576" w:rsidRDefault="00D21686" w:rsidP="00D21686">
      <w:pPr>
        <w:spacing w:after="0" w:line="240" w:lineRule="auto"/>
        <w:rPr>
          <w:rFonts w:ascii="Times New Roman" w:hAnsi="Times New Roman"/>
        </w:rPr>
      </w:pPr>
    </w:p>
    <w:p w14:paraId="7EF03242"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rPr>
      </w:pPr>
      <w:r w:rsidRPr="00E10576">
        <w:rPr>
          <w:rFonts w:ascii="Times New Roman" w:hAnsi="Times New Roman"/>
          <w:b/>
        </w:rPr>
        <w:t>1.</w:t>
      </w:r>
      <w:r w:rsidRPr="00E10576">
        <w:rPr>
          <w:rFonts w:ascii="Times New Roman" w:hAnsi="Times New Roman"/>
          <w:b/>
        </w:rPr>
        <w:tab/>
        <w:t>NOME DO MEDICAMENTO</w:t>
      </w:r>
    </w:p>
    <w:p w14:paraId="5FC50735" w14:textId="77777777" w:rsidR="00D21686" w:rsidRPr="00E10576" w:rsidRDefault="00D21686" w:rsidP="00D21686">
      <w:pPr>
        <w:spacing w:after="0" w:line="240" w:lineRule="auto"/>
        <w:rPr>
          <w:rFonts w:ascii="Times New Roman" w:hAnsi="Times New Roman"/>
        </w:rPr>
      </w:pPr>
    </w:p>
    <w:p w14:paraId="24B27890"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Nordimet 17,5 mg injetável</w:t>
      </w:r>
    </w:p>
    <w:p w14:paraId="6DC7ECE6"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metotrexato</w:t>
      </w:r>
    </w:p>
    <w:p w14:paraId="63D3C76A" w14:textId="77777777" w:rsidR="00D21686" w:rsidRPr="00E10576" w:rsidRDefault="00D21686" w:rsidP="00D21686">
      <w:pPr>
        <w:spacing w:after="0" w:line="240" w:lineRule="auto"/>
        <w:rPr>
          <w:rFonts w:ascii="Times New Roman" w:hAnsi="Times New Roman"/>
        </w:rPr>
      </w:pPr>
    </w:p>
    <w:p w14:paraId="4E961DE6"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rPr>
      </w:pPr>
      <w:r w:rsidRPr="00E10576">
        <w:rPr>
          <w:rFonts w:ascii="Times New Roman" w:hAnsi="Times New Roman"/>
          <w:b/>
        </w:rPr>
        <w:t>2.</w:t>
      </w:r>
      <w:r w:rsidRPr="00E10576">
        <w:rPr>
          <w:rFonts w:ascii="Times New Roman" w:hAnsi="Times New Roman"/>
          <w:b/>
        </w:rPr>
        <w:tab/>
        <w:t>NOME DO TITULAR DA AUTORIZAÇÃO DE INTRODUÇÃO NO MERCADO</w:t>
      </w:r>
    </w:p>
    <w:p w14:paraId="7005EC13" w14:textId="77777777" w:rsidR="00D21686" w:rsidRPr="00E10576" w:rsidRDefault="00D21686" w:rsidP="00D21686">
      <w:pPr>
        <w:spacing w:after="0" w:line="240" w:lineRule="auto"/>
        <w:rPr>
          <w:rFonts w:ascii="Times New Roman" w:hAnsi="Times New Roman"/>
        </w:rPr>
      </w:pPr>
    </w:p>
    <w:p w14:paraId="2E3E87D8"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Nordic Group B.V.</w:t>
      </w:r>
    </w:p>
    <w:p w14:paraId="6088172A" w14:textId="77777777" w:rsidR="00D21686" w:rsidRPr="00E10576" w:rsidRDefault="00D21686" w:rsidP="00D21686">
      <w:pPr>
        <w:spacing w:after="0" w:line="240" w:lineRule="auto"/>
        <w:rPr>
          <w:rFonts w:ascii="Times New Roman" w:hAnsi="Times New Roman"/>
        </w:rPr>
      </w:pPr>
    </w:p>
    <w:p w14:paraId="5FED9D04"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rPr>
      </w:pPr>
      <w:r w:rsidRPr="00E10576">
        <w:rPr>
          <w:rFonts w:ascii="Times New Roman" w:hAnsi="Times New Roman"/>
          <w:b/>
        </w:rPr>
        <w:t>3.</w:t>
      </w:r>
      <w:r w:rsidRPr="00E10576">
        <w:rPr>
          <w:rFonts w:ascii="Times New Roman" w:hAnsi="Times New Roman"/>
          <w:b/>
        </w:rPr>
        <w:tab/>
        <w:t>PRAZO DE VALIDADE</w:t>
      </w:r>
    </w:p>
    <w:p w14:paraId="39AD9ED6" w14:textId="77777777" w:rsidR="00D21686" w:rsidRPr="00E10576" w:rsidRDefault="00D21686" w:rsidP="00D21686">
      <w:pPr>
        <w:spacing w:after="0" w:line="240" w:lineRule="auto"/>
        <w:rPr>
          <w:rFonts w:ascii="Times New Roman" w:hAnsi="Times New Roman"/>
        </w:rPr>
      </w:pPr>
    </w:p>
    <w:p w14:paraId="54B33F4C"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EXP:</w:t>
      </w:r>
    </w:p>
    <w:p w14:paraId="65E8AE8A" w14:textId="77777777" w:rsidR="00D21686" w:rsidRPr="00E10576" w:rsidRDefault="00D21686" w:rsidP="00D21686">
      <w:pPr>
        <w:spacing w:after="0" w:line="240" w:lineRule="auto"/>
        <w:rPr>
          <w:rFonts w:ascii="Times New Roman" w:hAnsi="Times New Roman"/>
        </w:rPr>
      </w:pPr>
    </w:p>
    <w:p w14:paraId="2A7CCA1D"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rPr>
      </w:pPr>
      <w:r w:rsidRPr="00E10576">
        <w:rPr>
          <w:rFonts w:ascii="Times New Roman" w:hAnsi="Times New Roman"/>
          <w:b/>
        </w:rPr>
        <w:t>4.</w:t>
      </w:r>
      <w:r w:rsidRPr="00E10576">
        <w:rPr>
          <w:rFonts w:ascii="Times New Roman" w:hAnsi="Times New Roman"/>
          <w:b/>
        </w:rPr>
        <w:tab/>
        <w:t>NÚMERO DO LOTE</w:t>
      </w:r>
    </w:p>
    <w:p w14:paraId="1062762E" w14:textId="77777777" w:rsidR="00D21686" w:rsidRPr="00E10576" w:rsidRDefault="00D21686" w:rsidP="00D21686">
      <w:pPr>
        <w:spacing w:after="0" w:line="240" w:lineRule="auto"/>
        <w:rPr>
          <w:rFonts w:ascii="Times New Roman" w:hAnsi="Times New Roman"/>
        </w:rPr>
      </w:pPr>
    </w:p>
    <w:p w14:paraId="2C5C8CAB"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Lote:</w:t>
      </w:r>
    </w:p>
    <w:p w14:paraId="4602DFC3" w14:textId="77777777" w:rsidR="00D21686" w:rsidRPr="00E10576" w:rsidRDefault="00D21686" w:rsidP="00D21686">
      <w:pPr>
        <w:spacing w:after="0" w:line="240" w:lineRule="auto"/>
        <w:rPr>
          <w:rFonts w:ascii="Times New Roman" w:hAnsi="Times New Roman"/>
        </w:rPr>
      </w:pPr>
    </w:p>
    <w:p w14:paraId="774F0770"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rPr>
      </w:pPr>
      <w:r w:rsidRPr="00E10576">
        <w:rPr>
          <w:rFonts w:ascii="Times New Roman" w:hAnsi="Times New Roman"/>
          <w:b/>
        </w:rPr>
        <w:t>5.</w:t>
      </w:r>
      <w:r w:rsidRPr="00E10576">
        <w:rPr>
          <w:rFonts w:ascii="Times New Roman" w:hAnsi="Times New Roman"/>
          <w:b/>
        </w:rPr>
        <w:tab/>
        <w:t>OUTROS</w:t>
      </w:r>
    </w:p>
    <w:p w14:paraId="2DDD5E75" w14:textId="77777777" w:rsidR="00D21686" w:rsidRPr="00E10576" w:rsidRDefault="00D21686" w:rsidP="00D21686">
      <w:pPr>
        <w:spacing w:after="0" w:line="240" w:lineRule="auto"/>
        <w:rPr>
          <w:rFonts w:ascii="Times New Roman" w:hAnsi="Times New Roman"/>
        </w:rPr>
      </w:pPr>
    </w:p>
    <w:p w14:paraId="207D7144"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SC</w:t>
      </w:r>
    </w:p>
    <w:p w14:paraId="076F117A"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17,5 mg / 0,7 ml</w:t>
      </w:r>
    </w:p>
    <w:p w14:paraId="4AFE2BA5" w14:textId="77777777" w:rsidR="00D21686" w:rsidRPr="00E10576" w:rsidRDefault="00D21686" w:rsidP="00D21686">
      <w:pPr>
        <w:spacing w:after="0" w:line="240" w:lineRule="auto"/>
        <w:rPr>
          <w:rFonts w:ascii="Times New Roman" w:hAnsi="Times New Roman"/>
        </w:rPr>
      </w:pPr>
    </w:p>
    <w:p w14:paraId="13DD26DF" w14:textId="77777777" w:rsidR="00D21686" w:rsidRPr="00E10576" w:rsidRDefault="00D21686" w:rsidP="00D21686">
      <w:pPr>
        <w:pStyle w:val="BodytextAgency"/>
        <w:rPr>
          <w:rFonts w:ascii="Times New Roman" w:hAnsi="Times New Roman"/>
          <w:sz w:val="22"/>
          <w:szCs w:val="22"/>
        </w:rPr>
      </w:pPr>
      <w:r w:rsidRPr="00E10576">
        <w:rPr>
          <w:rFonts w:ascii="Times New Roman" w:hAnsi="Times New Roman"/>
          <w:sz w:val="22"/>
        </w:rPr>
        <w:t>Usar apenas uma vez por semana.</w:t>
      </w:r>
    </w:p>
    <w:p w14:paraId="379DA944" w14:textId="77777777" w:rsidR="00D21686" w:rsidRPr="00E10576" w:rsidRDefault="00D21686" w:rsidP="00D21686">
      <w:pPr>
        <w:spacing w:after="0" w:line="240" w:lineRule="auto"/>
        <w:rPr>
          <w:rFonts w:ascii="Times New Roman" w:hAnsi="Times New Roman"/>
        </w:rPr>
      </w:pPr>
      <w:r w:rsidRPr="00E10576">
        <w:br w:type="page"/>
      </w:r>
    </w:p>
    <w:p w14:paraId="3673784F"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position w:val="-1"/>
        </w:rPr>
      </w:pPr>
      <w:r w:rsidRPr="00E10576">
        <w:rPr>
          <w:rFonts w:ascii="Times New Roman" w:hAnsi="Times New Roman"/>
          <w:b/>
        </w:rPr>
        <w:lastRenderedPageBreak/>
        <w:t>INDICAÇÕES MÍNIMAS A INCLUIR EM PEQUENAS UNIDADES DE ACONDICIONAMENTO PRIMÁRIO</w:t>
      </w:r>
    </w:p>
    <w:p w14:paraId="06DB4A0A"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position w:val="-1"/>
        </w:rPr>
      </w:pPr>
    </w:p>
    <w:p w14:paraId="25B42538"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position w:val="-1"/>
        </w:rPr>
      </w:pPr>
      <w:r w:rsidRPr="00E10576">
        <w:rPr>
          <w:rFonts w:ascii="Times New Roman" w:hAnsi="Times New Roman"/>
          <w:b/>
        </w:rPr>
        <w:t>SERINGA PRÉ-CHEIA</w:t>
      </w:r>
    </w:p>
    <w:p w14:paraId="4CD5BA5A" w14:textId="77777777" w:rsidR="00D21686" w:rsidRPr="00E10576" w:rsidRDefault="00D21686" w:rsidP="00D21686">
      <w:pPr>
        <w:spacing w:after="0" w:line="240" w:lineRule="auto"/>
        <w:rPr>
          <w:rFonts w:ascii="Times New Roman" w:hAnsi="Times New Roman"/>
        </w:rPr>
      </w:pPr>
    </w:p>
    <w:p w14:paraId="3E5AE0BE" w14:textId="77777777" w:rsidR="00D21686" w:rsidRPr="00E10576" w:rsidRDefault="00D21686" w:rsidP="00D21686">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rPr>
      </w:pPr>
      <w:r w:rsidRPr="00E10576">
        <w:rPr>
          <w:rFonts w:ascii="Times New Roman" w:hAnsi="Times New Roman"/>
          <w:b/>
        </w:rPr>
        <w:t>1.</w:t>
      </w:r>
      <w:r w:rsidRPr="00E10576">
        <w:rPr>
          <w:rFonts w:ascii="Times New Roman" w:hAnsi="Times New Roman"/>
          <w:b/>
        </w:rPr>
        <w:tab/>
        <w:t>NOME DO MEDICAMENTO E VIA(S) DE ADMINISTRAÇÃO</w:t>
      </w:r>
    </w:p>
    <w:p w14:paraId="3F6CAEE4" w14:textId="77777777" w:rsidR="00D21686" w:rsidRPr="00E10576" w:rsidRDefault="00D21686" w:rsidP="00D21686">
      <w:pPr>
        <w:spacing w:after="0" w:line="240" w:lineRule="auto"/>
        <w:rPr>
          <w:rFonts w:ascii="Times New Roman" w:hAnsi="Times New Roman"/>
        </w:rPr>
      </w:pPr>
    </w:p>
    <w:p w14:paraId="477E40D0"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Nordimet 17,5 mg injetável</w:t>
      </w:r>
    </w:p>
    <w:p w14:paraId="51893930"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metotrexato</w:t>
      </w:r>
    </w:p>
    <w:p w14:paraId="1863C72C"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SC</w:t>
      </w:r>
    </w:p>
    <w:p w14:paraId="1A61FD90" w14:textId="77777777" w:rsidR="00D21686" w:rsidRPr="00E10576" w:rsidRDefault="00D21686" w:rsidP="00D21686">
      <w:pPr>
        <w:spacing w:after="0" w:line="240" w:lineRule="auto"/>
        <w:rPr>
          <w:rFonts w:ascii="Times New Roman" w:hAnsi="Times New Roman"/>
        </w:rPr>
      </w:pPr>
    </w:p>
    <w:p w14:paraId="3C4947A4" w14:textId="77777777" w:rsidR="00D21686" w:rsidRPr="00E10576" w:rsidRDefault="00D21686" w:rsidP="00D21686">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rPr>
      </w:pPr>
      <w:r w:rsidRPr="00E10576">
        <w:rPr>
          <w:rFonts w:ascii="Times New Roman" w:hAnsi="Times New Roman"/>
          <w:b/>
        </w:rPr>
        <w:t>2.</w:t>
      </w:r>
      <w:r w:rsidRPr="00E10576">
        <w:rPr>
          <w:rFonts w:ascii="Times New Roman" w:hAnsi="Times New Roman"/>
          <w:b/>
        </w:rPr>
        <w:tab/>
        <w:t>MODO DE ADMINISTRAÇÃO</w:t>
      </w:r>
    </w:p>
    <w:p w14:paraId="6EEB2620" w14:textId="77777777" w:rsidR="00D21686" w:rsidRPr="00E10576" w:rsidRDefault="00D21686" w:rsidP="00D21686">
      <w:pPr>
        <w:spacing w:after="0" w:line="240" w:lineRule="auto"/>
        <w:rPr>
          <w:rFonts w:ascii="Times New Roman" w:hAnsi="Times New Roman"/>
        </w:rPr>
      </w:pPr>
    </w:p>
    <w:p w14:paraId="4E228D64" w14:textId="77777777" w:rsidR="00D21686" w:rsidRPr="00E10576" w:rsidRDefault="00D21686" w:rsidP="00D21686">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rPr>
      </w:pPr>
      <w:r w:rsidRPr="00E10576">
        <w:rPr>
          <w:rFonts w:ascii="Times New Roman" w:hAnsi="Times New Roman"/>
          <w:b/>
        </w:rPr>
        <w:t>3.</w:t>
      </w:r>
      <w:r w:rsidRPr="00E10576">
        <w:rPr>
          <w:rFonts w:ascii="Times New Roman" w:hAnsi="Times New Roman"/>
          <w:b/>
        </w:rPr>
        <w:tab/>
        <w:t>PRAZO DE VALIDADE</w:t>
      </w:r>
    </w:p>
    <w:p w14:paraId="1E97013C" w14:textId="77777777" w:rsidR="00D21686" w:rsidRPr="00E10576" w:rsidRDefault="00D21686" w:rsidP="00D21686">
      <w:pPr>
        <w:spacing w:after="0" w:line="240" w:lineRule="auto"/>
        <w:rPr>
          <w:rFonts w:ascii="Times New Roman" w:hAnsi="Times New Roman"/>
        </w:rPr>
      </w:pPr>
    </w:p>
    <w:p w14:paraId="22170E5A"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EXP:</w:t>
      </w:r>
    </w:p>
    <w:p w14:paraId="11F8D9BB" w14:textId="77777777" w:rsidR="00D21686" w:rsidRPr="00E10576" w:rsidRDefault="00D21686" w:rsidP="00D21686">
      <w:pPr>
        <w:spacing w:after="0" w:line="240" w:lineRule="auto"/>
        <w:rPr>
          <w:rFonts w:ascii="Times New Roman" w:hAnsi="Times New Roman"/>
        </w:rPr>
      </w:pPr>
    </w:p>
    <w:p w14:paraId="12C5832C" w14:textId="77777777" w:rsidR="00D21686" w:rsidRPr="00E10576" w:rsidRDefault="00D21686" w:rsidP="00D21686">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rPr>
      </w:pPr>
      <w:r w:rsidRPr="00E10576">
        <w:rPr>
          <w:rFonts w:ascii="Times New Roman" w:hAnsi="Times New Roman"/>
          <w:b/>
        </w:rPr>
        <w:t>4.</w:t>
      </w:r>
      <w:r w:rsidRPr="00E10576">
        <w:rPr>
          <w:rFonts w:ascii="Times New Roman" w:hAnsi="Times New Roman"/>
          <w:b/>
        </w:rPr>
        <w:tab/>
        <w:t>NÚMERO DO LOTE</w:t>
      </w:r>
    </w:p>
    <w:p w14:paraId="3E45F737" w14:textId="77777777" w:rsidR="00D21686" w:rsidRPr="00E10576" w:rsidRDefault="00D21686" w:rsidP="00D21686">
      <w:pPr>
        <w:spacing w:after="0" w:line="240" w:lineRule="auto"/>
        <w:rPr>
          <w:rFonts w:ascii="Times New Roman" w:hAnsi="Times New Roman"/>
        </w:rPr>
      </w:pPr>
    </w:p>
    <w:p w14:paraId="1D29D6B8"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Lote:</w:t>
      </w:r>
    </w:p>
    <w:p w14:paraId="674BA012" w14:textId="77777777" w:rsidR="00D21686" w:rsidRPr="00E10576" w:rsidRDefault="00D21686" w:rsidP="00D21686">
      <w:pPr>
        <w:spacing w:after="0" w:line="240" w:lineRule="auto"/>
        <w:rPr>
          <w:rFonts w:ascii="Times New Roman" w:hAnsi="Times New Roman"/>
        </w:rPr>
      </w:pPr>
    </w:p>
    <w:p w14:paraId="5B48B43F" w14:textId="77777777" w:rsidR="00D21686" w:rsidRPr="00E10576" w:rsidRDefault="00D21686" w:rsidP="00D21686">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rPr>
      </w:pPr>
      <w:r w:rsidRPr="00E10576">
        <w:rPr>
          <w:rFonts w:ascii="Times New Roman" w:hAnsi="Times New Roman"/>
          <w:b/>
        </w:rPr>
        <w:t>5.</w:t>
      </w:r>
      <w:r w:rsidRPr="00E10576">
        <w:rPr>
          <w:rFonts w:ascii="Times New Roman" w:hAnsi="Times New Roman"/>
          <w:b/>
        </w:rPr>
        <w:tab/>
        <w:t>CONTEÚDO EM PESO, VOLUME OU UNIDADE</w:t>
      </w:r>
    </w:p>
    <w:p w14:paraId="0F37A956" w14:textId="77777777" w:rsidR="00D21686" w:rsidRPr="00E10576" w:rsidRDefault="00D21686" w:rsidP="00D21686">
      <w:pPr>
        <w:spacing w:after="0" w:line="240" w:lineRule="auto"/>
        <w:rPr>
          <w:rFonts w:ascii="Times New Roman" w:hAnsi="Times New Roman"/>
        </w:rPr>
      </w:pPr>
    </w:p>
    <w:p w14:paraId="6567F08D"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17,5 mg / 0,7 ml</w:t>
      </w:r>
    </w:p>
    <w:p w14:paraId="709C66A2" w14:textId="77777777" w:rsidR="00D21686" w:rsidRPr="00E10576" w:rsidRDefault="00D21686" w:rsidP="00D21686">
      <w:pPr>
        <w:spacing w:after="0" w:line="240" w:lineRule="auto"/>
        <w:rPr>
          <w:rFonts w:ascii="Times New Roman" w:hAnsi="Times New Roman"/>
        </w:rPr>
      </w:pPr>
    </w:p>
    <w:p w14:paraId="3B1A37FB" w14:textId="77777777" w:rsidR="00D21686" w:rsidRPr="00E10576" w:rsidRDefault="00D21686" w:rsidP="00D21686">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rPr>
      </w:pPr>
      <w:r w:rsidRPr="00E10576">
        <w:rPr>
          <w:rFonts w:ascii="Times New Roman" w:hAnsi="Times New Roman"/>
          <w:b/>
        </w:rPr>
        <w:t>6.</w:t>
      </w:r>
      <w:r w:rsidRPr="00E10576">
        <w:rPr>
          <w:rFonts w:ascii="Times New Roman" w:hAnsi="Times New Roman"/>
          <w:b/>
        </w:rPr>
        <w:tab/>
        <w:t>OUTROS</w:t>
      </w:r>
    </w:p>
    <w:p w14:paraId="77E27E02" w14:textId="77777777" w:rsidR="00D21686" w:rsidRPr="00E10576" w:rsidRDefault="00D21686" w:rsidP="00D21686">
      <w:pPr>
        <w:spacing w:after="0" w:line="240" w:lineRule="auto"/>
        <w:rPr>
          <w:rFonts w:ascii="Times New Roman" w:hAnsi="Times New Roman"/>
        </w:rPr>
      </w:pPr>
    </w:p>
    <w:p w14:paraId="47090D29" w14:textId="77777777" w:rsidR="00D21686" w:rsidRPr="00E10576" w:rsidRDefault="00D21686" w:rsidP="00D21686">
      <w:pPr>
        <w:widowControl/>
        <w:spacing w:after="0" w:line="240" w:lineRule="auto"/>
        <w:rPr>
          <w:rFonts w:ascii="Times New Roman" w:hAnsi="Times New Roman"/>
        </w:rPr>
      </w:pPr>
      <w:r w:rsidRPr="00E10576">
        <w:br w:type="page"/>
      </w:r>
    </w:p>
    <w:p w14:paraId="414AB03E"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rPr>
      </w:pPr>
      <w:r w:rsidRPr="00E10576">
        <w:rPr>
          <w:rFonts w:ascii="Times New Roman" w:hAnsi="Times New Roman"/>
          <w:b/>
        </w:rPr>
        <w:lastRenderedPageBreak/>
        <w:t>INDICAÇÕES A INCLUIR NO ACONDICIONAMENTO SECUNDÁRIO</w:t>
      </w:r>
    </w:p>
    <w:p w14:paraId="695805E6" w14:textId="77777777" w:rsidR="00D21686" w:rsidRPr="00E10576" w:rsidRDefault="00D21686" w:rsidP="00D21686">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b/>
        </w:rPr>
      </w:pPr>
    </w:p>
    <w:p w14:paraId="70E73E6A" w14:textId="77777777" w:rsidR="00D21686" w:rsidRPr="00E10576" w:rsidRDefault="00D21686" w:rsidP="00D21686">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b/>
        </w:rPr>
      </w:pPr>
      <w:r w:rsidRPr="00E10576">
        <w:rPr>
          <w:rFonts w:ascii="Times New Roman" w:hAnsi="Times New Roman"/>
          <w:b/>
        </w:rPr>
        <w:t>EMBALAGEM EXTERIOR</w:t>
      </w:r>
    </w:p>
    <w:p w14:paraId="5CECD248" w14:textId="77777777" w:rsidR="00D21686" w:rsidRPr="00E10576" w:rsidRDefault="00D21686" w:rsidP="00D21686">
      <w:pPr>
        <w:spacing w:after="0" w:line="240" w:lineRule="auto"/>
        <w:rPr>
          <w:rFonts w:ascii="Times New Roman" w:hAnsi="Times New Roman"/>
        </w:rPr>
      </w:pPr>
    </w:p>
    <w:p w14:paraId="044BFB7D"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1.</w:t>
      </w:r>
      <w:r w:rsidRPr="00E10576">
        <w:rPr>
          <w:rFonts w:ascii="Times New Roman" w:hAnsi="Times New Roman"/>
          <w:b/>
        </w:rPr>
        <w:tab/>
        <w:t>NOME DO MEDICAMENTO</w:t>
      </w:r>
    </w:p>
    <w:p w14:paraId="71FB8A07" w14:textId="77777777" w:rsidR="00D21686" w:rsidRPr="00E10576" w:rsidRDefault="00D21686" w:rsidP="00D21686">
      <w:pPr>
        <w:spacing w:after="0" w:line="240" w:lineRule="auto"/>
        <w:rPr>
          <w:rFonts w:ascii="Times New Roman" w:hAnsi="Times New Roman"/>
        </w:rPr>
      </w:pPr>
    </w:p>
    <w:p w14:paraId="59EB2168"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 xml:space="preserve">Nordimet 20 mg solução injetável em seringa pré-cheia </w:t>
      </w:r>
    </w:p>
    <w:p w14:paraId="2C6D7E28" w14:textId="77777777" w:rsidR="00D21686" w:rsidRPr="00E10576" w:rsidRDefault="00D21686" w:rsidP="00D21686">
      <w:pPr>
        <w:spacing w:after="0" w:line="240" w:lineRule="auto"/>
        <w:rPr>
          <w:rFonts w:ascii="Times New Roman" w:hAnsi="Times New Roman"/>
        </w:rPr>
      </w:pPr>
    </w:p>
    <w:p w14:paraId="7F8D832B"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metotrexato</w:t>
      </w:r>
    </w:p>
    <w:p w14:paraId="2FFAE23B" w14:textId="77777777" w:rsidR="00D21686" w:rsidRPr="00E10576" w:rsidRDefault="00D21686" w:rsidP="00D21686">
      <w:pPr>
        <w:spacing w:after="0" w:line="240" w:lineRule="auto"/>
        <w:rPr>
          <w:rFonts w:ascii="Times New Roman" w:hAnsi="Times New Roman"/>
        </w:rPr>
      </w:pPr>
    </w:p>
    <w:p w14:paraId="46C5B1CC"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2.</w:t>
      </w:r>
      <w:r w:rsidRPr="00E10576">
        <w:rPr>
          <w:rFonts w:ascii="Times New Roman" w:hAnsi="Times New Roman"/>
          <w:b/>
        </w:rPr>
        <w:tab/>
        <w:t>DESCRIÇÃO DA(S) SUBSTÂNCIA(S) ATIVA(S)</w:t>
      </w:r>
    </w:p>
    <w:p w14:paraId="2942BA13" w14:textId="77777777" w:rsidR="00D21686" w:rsidRPr="00E10576" w:rsidRDefault="00D21686" w:rsidP="00D21686">
      <w:pPr>
        <w:spacing w:after="0" w:line="240" w:lineRule="auto"/>
        <w:rPr>
          <w:rFonts w:ascii="Times New Roman" w:hAnsi="Times New Roman"/>
        </w:rPr>
      </w:pPr>
    </w:p>
    <w:p w14:paraId="7FE93201"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Uma seringa pré-cheia de 0,8 ml contém 20 mg de metotrexato (25 mg/ml)</w:t>
      </w:r>
    </w:p>
    <w:p w14:paraId="4ABA6363" w14:textId="77777777" w:rsidR="00D21686" w:rsidRPr="00E10576" w:rsidRDefault="00D21686" w:rsidP="00D21686">
      <w:pPr>
        <w:spacing w:after="0" w:line="240" w:lineRule="auto"/>
        <w:rPr>
          <w:rFonts w:ascii="Times New Roman" w:hAnsi="Times New Roman"/>
        </w:rPr>
      </w:pPr>
    </w:p>
    <w:p w14:paraId="6B83B09E"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3.</w:t>
      </w:r>
      <w:r w:rsidRPr="00E10576">
        <w:rPr>
          <w:rFonts w:ascii="Times New Roman" w:hAnsi="Times New Roman"/>
          <w:b/>
        </w:rPr>
        <w:tab/>
        <w:t xml:space="preserve">LISTA DOS EXCIPIENTES </w:t>
      </w:r>
    </w:p>
    <w:p w14:paraId="361B8D91" w14:textId="77777777" w:rsidR="00D21686" w:rsidRPr="00E10576" w:rsidRDefault="00D21686" w:rsidP="00D21686">
      <w:pPr>
        <w:spacing w:after="0" w:line="240" w:lineRule="auto"/>
        <w:rPr>
          <w:rFonts w:ascii="Times New Roman" w:hAnsi="Times New Roman"/>
        </w:rPr>
      </w:pPr>
    </w:p>
    <w:p w14:paraId="5A12CA5E"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Cloreto de sódio</w:t>
      </w:r>
    </w:p>
    <w:p w14:paraId="1DEA580F"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 xml:space="preserve">Hidróxido de sódio </w:t>
      </w:r>
    </w:p>
    <w:p w14:paraId="4240FE1B"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Água para preparações injetáveis</w:t>
      </w:r>
    </w:p>
    <w:p w14:paraId="767ADDF6" w14:textId="77777777" w:rsidR="00D21686" w:rsidRPr="00E10576" w:rsidRDefault="00D21686" w:rsidP="00D21686">
      <w:pPr>
        <w:spacing w:after="0" w:line="240" w:lineRule="auto"/>
        <w:rPr>
          <w:rFonts w:ascii="Times New Roman" w:hAnsi="Times New Roman"/>
        </w:rPr>
      </w:pPr>
    </w:p>
    <w:p w14:paraId="62A22E23"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4.</w:t>
      </w:r>
      <w:r w:rsidRPr="00E10576">
        <w:rPr>
          <w:rFonts w:ascii="Times New Roman" w:hAnsi="Times New Roman"/>
          <w:b/>
        </w:rPr>
        <w:tab/>
        <w:t>FORMA FARMACÊUTICA E CONTEÚDO</w:t>
      </w:r>
    </w:p>
    <w:p w14:paraId="02D0D3A7" w14:textId="77777777" w:rsidR="00D21686" w:rsidRPr="00E10576" w:rsidRDefault="00D21686" w:rsidP="00D21686">
      <w:pPr>
        <w:spacing w:after="0" w:line="240" w:lineRule="auto"/>
        <w:rPr>
          <w:rFonts w:ascii="Times New Roman" w:hAnsi="Times New Roman"/>
        </w:rPr>
      </w:pPr>
    </w:p>
    <w:p w14:paraId="20546677" w14:textId="77777777" w:rsidR="00D21686" w:rsidRPr="00E10576" w:rsidRDefault="00D21686" w:rsidP="00D21686">
      <w:pPr>
        <w:spacing w:after="0" w:line="240" w:lineRule="auto"/>
        <w:rPr>
          <w:rFonts w:ascii="Times New Roman" w:hAnsi="Times New Roman"/>
        </w:rPr>
      </w:pPr>
      <w:r w:rsidRPr="0091672D">
        <w:rPr>
          <w:rFonts w:ascii="Times New Roman" w:hAnsi="Times New Roman"/>
          <w:highlight w:val="lightGray"/>
        </w:rPr>
        <w:t>Solução injetável</w:t>
      </w:r>
    </w:p>
    <w:p w14:paraId="60EBB0EF"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20 mg/0,8 ml</w:t>
      </w:r>
    </w:p>
    <w:p w14:paraId="4CEF992A" w14:textId="77777777" w:rsidR="00D21686" w:rsidRPr="00E10576" w:rsidRDefault="00D21686" w:rsidP="00D21686">
      <w:pPr>
        <w:spacing w:after="0" w:line="240" w:lineRule="auto"/>
        <w:rPr>
          <w:rFonts w:ascii="Times New Roman" w:hAnsi="Times New Roman"/>
          <w:position w:val="-1"/>
        </w:rPr>
      </w:pPr>
      <w:r w:rsidRPr="00E10576">
        <w:rPr>
          <w:rFonts w:ascii="Times New Roman" w:hAnsi="Times New Roman"/>
        </w:rPr>
        <w:t>1 seringa pré-cheia (0,8 ml) e 2 compressas de álcool.</w:t>
      </w:r>
    </w:p>
    <w:p w14:paraId="3C7A388A" w14:textId="77777777" w:rsidR="00D21686" w:rsidRPr="00E10576" w:rsidRDefault="00D21686" w:rsidP="00D21686">
      <w:pPr>
        <w:spacing w:after="0" w:line="240" w:lineRule="auto"/>
        <w:rPr>
          <w:rFonts w:ascii="Times New Roman" w:hAnsi="Times New Roman"/>
        </w:rPr>
      </w:pPr>
    </w:p>
    <w:p w14:paraId="37D7CCDE"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5.</w:t>
      </w:r>
      <w:r w:rsidRPr="00E10576">
        <w:rPr>
          <w:rFonts w:ascii="Times New Roman" w:hAnsi="Times New Roman"/>
          <w:b/>
        </w:rPr>
        <w:tab/>
        <w:t>MODO E VIA(S) DE ADMINISTRAÇÃO</w:t>
      </w:r>
    </w:p>
    <w:p w14:paraId="6CDB261B" w14:textId="77777777" w:rsidR="00D21686" w:rsidRPr="00E10576" w:rsidRDefault="00D21686" w:rsidP="00D21686">
      <w:pPr>
        <w:spacing w:after="0" w:line="240" w:lineRule="auto"/>
        <w:rPr>
          <w:rFonts w:ascii="Times New Roman" w:hAnsi="Times New Roman"/>
        </w:rPr>
      </w:pPr>
    </w:p>
    <w:p w14:paraId="2E51C243"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Via subcutânea.</w:t>
      </w:r>
    </w:p>
    <w:p w14:paraId="11963FE9" w14:textId="77777777" w:rsidR="00D21686" w:rsidRPr="00E10576" w:rsidRDefault="00D21686" w:rsidP="00D21686">
      <w:pPr>
        <w:spacing w:after="0" w:line="240" w:lineRule="auto"/>
        <w:rPr>
          <w:rFonts w:ascii="Times New Roman" w:hAnsi="Times New Roman"/>
          <w:position w:val="-1"/>
        </w:rPr>
      </w:pPr>
      <w:r w:rsidRPr="00E10576">
        <w:rPr>
          <w:rFonts w:ascii="Times New Roman" w:hAnsi="Times New Roman"/>
        </w:rPr>
        <w:t>O metotrexato é injetado uma vez por semana.</w:t>
      </w:r>
    </w:p>
    <w:p w14:paraId="4C1E90A1"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Consultar o folheto informativo antes de utilizar.</w:t>
      </w:r>
    </w:p>
    <w:p w14:paraId="3B2C7095" w14:textId="77777777" w:rsidR="00D21686" w:rsidRPr="00E10576" w:rsidRDefault="00D21686" w:rsidP="00D21686">
      <w:pPr>
        <w:spacing w:after="0" w:line="240" w:lineRule="auto"/>
        <w:ind w:left="567" w:hanging="567"/>
        <w:rPr>
          <w:rFonts w:ascii="Times New Roman" w:hAnsi="Times New Roman"/>
        </w:rPr>
      </w:pPr>
    </w:p>
    <w:p w14:paraId="32E7D32E"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6.</w:t>
      </w:r>
      <w:r w:rsidRPr="00E10576">
        <w:rPr>
          <w:rFonts w:ascii="Times New Roman" w:hAnsi="Times New Roman"/>
          <w:b/>
        </w:rPr>
        <w:tab/>
        <w:t>ADVERTÊNCIA ESPECIAL DE QUE O MEDICAMENTO DEVE SER MANTIDO FORA DA VISTA E DO ALCANCE DAS CRIANÇAS</w:t>
      </w:r>
    </w:p>
    <w:p w14:paraId="029D5765" w14:textId="77777777" w:rsidR="00D21686" w:rsidRPr="00E10576" w:rsidRDefault="00D21686" w:rsidP="00D21686">
      <w:pPr>
        <w:spacing w:after="0" w:line="240" w:lineRule="auto"/>
        <w:ind w:left="567" w:hanging="567"/>
        <w:rPr>
          <w:rFonts w:ascii="Times New Roman" w:hAnsi="Times New Roman"/>
        </w:rPr>
      </w:pPr>
    </w:p>
    <w:p w14:paraId="692E5C56"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Manter fora da vista e do alcance das crianças.</w:t>
      </w:r>
    </w:p>
    <w:p w14:paraId="3A764009" w14:textId="77777777" w:rsidR="00D21686" w:rsidRPr="00E10576" w:rsidRDefault="00D21686" w:rsidP="00D21686">
      <w:pPr>
        <w:widowControl/>
        <w:spacing w:after="0" w:line="240" w:lineRule="auto"/>
        <w:rPr>
          <w:rFonts w:ascii="Times New Roman" w:hAnsi="Times New Roman"/>
        </w:rPr>
      </w:pPr>
    </w:p>
    <w:p w14:paraId="6583695E"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7.</w:t>
      </w:r>
      <w:r w:rsidRPr="00E10576">
        <w:rPr>
          <w:rFonts w:ascii="Times New Roman" w:hAnsi="Times New Roman"/>
          <w:b/>
        </w:rPr>
        <w:tab/>
        <w:t>OUTRAS ADVERTÊNCIAS ESPECIAIS, SE NECESSÁRIO</w:t>
      </w:r>
    </w:p>
    <w:p w14:paraId="7D6E1BA7" w14:textId="77777777" w:rsidR="00D21686" w:rsidRPr="00E10576" w:rsidRDefault="00D21686" w:rsidP="00D21686">
      <w:pPr>
        <w:spacing w:after="0" w:line="240" w:lineRule="auto"/>
        <w:rPr>
          <w:rFonts w:ascii="Times New Roman" w:hAnsi="Times New Roman"/>
        </w:rPr>
      </w:pPr>
    </w:p>
    <w:p w14:paraId="0427D413"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Citotóxico: manusear com cuidado.</w:t>
      </w:r>
    </w:p>
    <w:p w14:paraId="06FFA0DE" w14:textId="77777777" w:rsidR="00D21686" w:rsidRPr="00E10576" w:rsidRDefault="00D21686" w:rsidP="00D21686">
      <w:pPr>
        <w:widowControl/>
        <w:spacing w:after="0" w:line="240" w:lineRule="auto"/>
        <w:rPr>
          <w:rFonts w:ascii="Times New Roman" w:hAnsi="Times New Roman"/>
          <w:b/>
          <w:position w:val="-1"/>
        </w:rPr>
      </w:pPr>
    </w:p>
    <w:p w14:paraId="17CB0E76" w14:textId="77777777" w:rsidR="00D21686" w:rsidRPr="00E10576" w:rsidRDefault="00D21686" w:rsidP="00D21686">
      <w:pPr>
        <w:pStyle w:val="BodytextAgency"/>
        <w:pBdr>
          <w:top w:val="single" w:sz="4" w:space="1" w:color="auto"/>
          <w:left w:val="single" w:sz="4" w:space="4" w:color="auto"/>
          <w:bottom w:val="single" w:sz="4" w:space="1" w:color="auto"/>
          <w:right w:val="single" w:sz="4" w:space="4" w:color="auto"/>
        </w:pBdr>
        <w:rPr>
          <w:rFonts w:ascii="Times New Roman" w:hAnsi="Times New Roman"/>
          <w:sz w:val="22"/>
          <w:szCs w:val="22"/>
        </w:rPr>
      </w:pPr>
      <w:r w:rsidRPr="00E10576">
        <w:rPr>
          <w:rFonts w:ascii="Times New Roman" w:hAnsi="Times New Roman"/>
          <w:sz w:val="22"/>
        </w:rPr>
        <w:t xml:space="preserve">Usar apenas uma vez por semana. </w:t>
      </w:r>
    </w:p>
    <w:p w14:paraId="63F685FA" w14:textId="77777777" w:rsidR="00D21686" w:rsidRPr="00E10576" w:rsidRDefault="00D21686" w:rsidP="00D21686">
      <w:pPr>
        <w:pStyle w:val="BodytextAgency"/>
        <w:pBdr>
          <w:top w:val="single" w:sz="4" w:space="1" w:color="auto"/>
          <w:left w:val="single" w:sz="4" w:space="4" w:color="auto"/>
          <w:bottom w:val="single" w:sz="4" w:space="1" w:color="auto"/>
          <w:right w:val="single" w:sz="4" w:space="4" w:color="auto"/>
        </w:pBdr>
        <w:rPr>
          <w:rFonts w:ascii="Times New Roman" w:hAnsi="Times New Roman"/>
          <w:sz w:val="22"/>
          <w:szCs w:val="22"/>
        </w:rPr>
      </w:pPr>
      <w:r w:rsidRPr="00E10576">
        <w:rPr>
          <w:rFonts w:ascii="Times New Roman" w:hAnsi="Times New Roman"/>
          <w:sz w:val="22"/>
        </w:rPr>
        <w:t xml:space="preserve">à/ (incluir dia da semana por extenso)  </w:t>
      </w:r>
    </w:p>
    <w:p w14:paraId="30E94A12" w14:textId="77777777" w:rsidR="00D21686" w:rsidRPr="00E10576" w:rsidRDefault="00D21686" w:rsidP="00D21686">
      <w:pPr>
        <w:widowControl/>
        <w:spacing w:after="0" w:line="240" w:lineRule="auto"/>
        <w:rPr>
          <w:rFonts w:ascii="Times New Roman" w:hAnsi="Times New Roman"/>
          <w:b/>
          <w:position w:val="-1"/>
        </w:rPr>
      </w:pPr>
    </w:p>
    <w:p w14:paraId="00CB5A3A"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8.</w:t>
      </w:r>
      <w:r w:rsidRPr="00E10576">
        <w:rPr>
          <w:rFonts w:ascii="Times New Roman" w:hAnsi="Times New Roman"/>
          <w:b/>
        </w:rPr>
        <w:tab/>
        <w:t>PRAZO DE VALIDADE</w:t>
      </w:r>
    </w:p>
    <w:p w14:paraId="145113B4" w14:textId="77777777" w:rsidR="00D21686" w:rsidRPr="00E10576" w:rsidRDefault="00D21686" w:rsidP="00D21686">
      <w:pPr>
        <w:spacing w:after="0" w:line="240" w:lineRule="auto"/>
        <w:rPr>
          <w:rFonts w:ascii="Times New Roman" w:hAnsi="Times New Roman"/>
        </w:rPr>
      </w:pPr>
    </w:p>
    <w:p w14:paraId="056D8F73" w14:textId="77777777" w:rsidR="00D21686" w:rsidRPr="00E10576" w:rsidRDefault="00D21686" w:rsidP="00D21686">
      <w:pPr>
        <w:spacing w:after="0" w:line="240" w:lineRule="auto"/>
        <w:rPr>
          <w:rFonts w:ascii="Times New Roman" w:hAnsi="Times New Roman"/>
          <w:position w:val="-1"/>
        </w:rPr>
      </w:pPr>
      <w:r w:rsidRPr="00E10576">
        <w:rPr>
          <w:rFonts w:ascii="Times New Roman" w:hAnsi="Times New Roman"/>
        </w:rPr>
        <w:t>EXP:</w:t>
      </w:r>
    </w:p>
    <w:p w14:paraId="3F2960C7" w14:textId="77777777" w:rsidR="00D21686" w:rsidRPr="00E10576" w:rsidRDefault="00D21686" w:rsidP="00D21686">
      <w:pPr>
        <w:spacing w:after="0" w:line="240" w:lineRule="auto"/>
        <w:rPr>
          <w:rFonts w:ascii="Times New Roman" w:hAnsi="Times New Roman"/>
          <w:position w:val="-1"/>
        </w:rPr>
      </w:pPr>
    </w:p>
    <w:p w14:paraId="31729127"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9.</w:t>
      </w:r>
      <w:r w:rsidRPr="00E10576">
        <w:rPr>
          <w:rFonts w:ascii="Times New Roman" w:hAnsi="Times New Roman"/>
          <w:b/>
        </w:rPr>
        <w:tab/>
        <w:t>CONDIÇÕES ESPECIAIS DE CONSERVAÇÃO</w:t>
      </w:r>
    </w:p>
    <w:p w14:paraId="13375D5D" w14:textId="77777777" w:rsidR="00D21686" w:rsidRPr="00E10576" w:rsidRDefault="00D21686" w:rsidP="00D21686">
      <w:pPr>
        <w:spacing w:after="0" w:line="240" w:lineRule="auto"/>
        <w:rPr>
          <w:rFonts w:ascii="Times New Roman" w:hAnsi="Times New Roman"/>
        </w:rPr>
      </w:pPr>
    </w:p>
    <w:p w14:paraId="4E05643E"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Conservar a temperatura inferior a 25 °C.</w:t>
      </w:r>
    </w:p>
    <w:p w14:paraId="3FE385DA" w14:textId="77777777" w:rsidR="00D21686" w:rsidRPr="00E10576" w:rsidRDefault="00D21686" w:rsidP="00D21686">
      <w:pPr>
        <w:spacing w:after="0" w:line="240" w:lineRule="auto"/>
        <w:ind w:left="567" w:hanging="567"/>
        <w:rPr>
          <w:rFonts w:ascii="Times New Roman" w:hAnsi="Times New Roman"/>
          <w:position w:val="-1"/>
        </w:rPr>
      </w:pPr>
      <w:r w:rsidRPr="00E10576">
        <w:rPr>
          <w:rFonts w:ascii="Times New Roman" w:hAnsi="Times New Roman"/>
        </w:rPr>
        <w:t>Manter a seringa dentro da embalagem exterior para proteger da luz.</w:t>
      </w:r>
    </w:p>
    <w:p w14:paraId="1692C22E" w14:textId="77777777" w:rsidR="006F352B" w:rsidRPr="00E10576" w:rsidRDefault="006F352B" w:rsidP="006F352B">
      <w:pPr>
        <w:spacing w:after="0" w:line="240" w:lineRule="auto"/>
        <w:rPr>
          <w:rFonts w:ascii="Times New Roman" w:hAnsi="Times New Roman"/>
        </w:rPr>
      </w:pPr>
      <w:r w:rsidRPr="00E10576">
        <w:rPr>
          <w:rFonts w:ascii="Times New Roman" w:hAnsi="Times New Roman"/>
        </w:rPr>
        <w:t>Não congelar.</w:t>
      </w:r>
    </w:p>
    <w:p w14:paraId="2DF6A1EA" w14:textId="77777777" w:rsidR="00D21686" w:rsidRPr="00E10576" w:rsidRDefault="00D21686" w:rsidP="00D21686">
      <w:pPr>
        <w:spacing w:after="0" w:line="240" w:lineRule="auto"/>
        <w:ind w:left="567" w:hanging="567"/>
        <w:rPr>
          <w:rFonts w:ascii="Times New Roman" w:hAnsi="Times New Roman"/>
        </w:rPr>
      </w:pPr>
    </w:p>
    <w:p w14:paraId="69AE6C0A" w14:textId="77777777" w:rsidR="00D21686" w:rsidRPr="00E10576" w:rsidRDefault="00D21686" w:rsidP="00D21686">
      <w:pPr>
        <w:pBdr>
          <w:top w:val="single" w:sz="4" w:space="1" w:color="auto"/>
          <w:left w:val="single" w:sz="4" w:space="4" w:color="auto"/>
          <w:bottom w:val="single" w:sz="4" w:space="1" w:color="auto"/>
          <w:right w:val="single" w:sz="4" w:space="4" w:color="auto"/>
        </w:pBdr>
        <w:tabs>
          <w:tab w:val="left" w:pos="560"/>
        </w:tabs>
        <w:spacing w:after="0" w:line="240" w:lineRule="auto"/>
        <w:ind w:left="567" w:hanging="567"/>
        <w:rPr>
          <w:rFonts w:ascii="Times New Roman" w:hAnsi="Times New Roman"/>
        </w:rPr>
      </w:pPr>
      <w:r w:rsidRPr="00E10576">
        <w:rPr>
          <w:rFonts w:ascii="Times New Roman" w:hAnsi="Times New Roman"/>
          <w:b/>
        </w:rPr>
        <w:t>10.</w:t>
      </w:r>
      <w:r w:rsidRPr="00E10576">
        <w:rPr>
          <w:rFonts w:ascii="Times New Roman" w:hAnsi="Times New Roman"/>
          <w:b/>
        </w:rPr>
        <w:tab/>
        <w:t>CUIDADOS ESPECIAIS QUANTO À ELIMINAÇÃO DO MEDICAMENTO NÃO UTILIZADO OU DOS RESÍDUOS PROVENIENTES DESSE MEDICAMENTO, SE APLICÁVEL</w:t>
      </w:r>
    </w:p>
    <w:p w14:paraId="6373BA43" w14:textId="77777777" w:rsidR="00D21686" w:rsidRPr="00E10576" w:rsidRDefault="00D21686" w:rsidP="00D21686">
      <w:pPr>
        <w:spacing w:after="0" w:line="240" w:lineRule="auto"/>
        <w:ind w:left="567" w:hanging="567"/>
        <w:rPr>
          <w:rFonts w:ascii="Times New Roman" w:hAnsi="Times New Roman"/>
        </w:rPr>
      </w:pPr>
    </w:p>
    <w:p w14:paraId="69BD7521"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Qualquer medicamento não utilizado ou resíduos devem ser eliminados de acordo com as exigências locais.</w:t>
      </w:r>
    </w:p>
    <w:p w14:paraId="464E8286" w14:textId="77777777" w:rsidR="00D21686" w:rsidRPr="00E10576" w:rsidRDefault="00D21686" w:rsidP="00D21686">
      <w:pPr>
        <w:spacing w:after="0" w:line="240" w:lineRule="auto"/>
        <w:rPr>
          <w:rFonts w:ascii="Times New Roman" w:hAnsi="Times New Roman"/>
        </w:rPr>
      </w:pPr>
    </w:p>
    <w:p w14:paraId="4CF217A9"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11.</w:t>
      </w:r>
      <w:r w:rsidRPr="00E10576">
        <w:rPr>
          <w:rFonts w:ascii="Times New Roman" w:hAnsi="Times New Roman"/>
          <w:b/>
        </w:rPr>
        <w:tab/>
        <w:t>NOME E ENDEREÇO DO TITULAR DA AUTORIZAÇÃO DE INTRODUÇÃO NO MERCADO</w:t>
      </w:r>
    </w:p>
    <w:p w14:paraId="7E828515" w14:textId="77777777" w:rsidR="00D21686" w:rsidRPr="00E10576" w:rsidRDefault="00D21686" w:rsidP="00D21686">
      <w:pPr>
        <w:spacing w:after="0" w:line="240" w:lineRule="auto"/>
        <w:rPr>
          <w:rFonts w:ascii="Times New Roman" w:hAnsi="Times New Roman"/>
        </w:rPr>
      </w:pPr>
    </w:p>
    <w:p w14:paraId="70387CE6" w14:textId="77777777" w:rsidR="00D21686" w:rsidRPr="00063B63" w:rsidRDefault="00D21686" w:rsidP="00D21686">
      <w:pPr>
        <w:spacing w:after="0" w:line="240" w:lineRule="auto"/>
        <w:rPr>
          <w:rFonts w:ascii="Times New Roman" w:hAnsi="Times New Roman"/>
          <w:lang w:val="en-GB"/>
        </w:rPr>
      </w:pPr>
      <w:r w:rsidRPr="00063B63">
        <w:rPr>
          <w:rFonts w:ascii="Times New Roman" w:hAnsi="Times New Roman"/>
          <w:lang w:val="en-GB"/>
        </w:rPr>
        <w:t xml:space="preserve">Nordic Group B.V. </w:t>
      </w:r>
    </w:p>
    <w:p w14:paraId="421C7093" w14:textId="77777777" w:rsidR="00D21686" w:rsidRPr="00063B63" w:rsidRDefault="00D21686" w:rsidP="00D21686">
      <w:pPr>
        <w:spacing w:after="0" w:line="240" w:lineRule="auto"/>
        <w:rPr>
          <w:rFonts w:ascii="Times New Roman" w:hAnsi="Times New Roman"/>
          <w:lang w:val="en-GB"/>
        </w:rPr>
      </w:pPr>
      <w:r w:rsidRPr="00063B63">
        <w:rPr>
          <w:rFonts w:ascii="Times New Roman" w:hAnsi="Times New Roman"/>
          <w:lang w:val="en-GB"/>
        </w:rPr>
        <w:t>Siriusdreef 41</w:t>
      </w:r>
    </w:p>
    <w:p w14:paraId="58179C54"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2132 WT Hoofddorp</w:t>
      </w:r>
    </w:p>
    <w:p w14:paraId="1CD5360F"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Países Baixos</w:t>
      </w:r>
    </w:p>
    <w:p w14:paraId="7E53DFD1" w14:textId="77777777" w:rsidR="00D21686" w:rsidRPr="00E10576" w:rsidRDefault="00D21686" w:rsidP="00D21686">
      <w:pPr>
        <w:spacing w:after="0" w:line="240" w:lineRule="auto"/>
        <w:rPr>
          <w:rFonts w:ascii="Times New Roman" w:hAnsi="Times New Roman"/>
        </w:rPr>
      </w:pPr>
    </w:p>
    <w:p w14:paraId="72BE56EC"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12.</w:t>
      </w:r>
      <w:r w:rsidRPr="00E10576">
        <w:rPr>
          <w:rFonts w:ascii="Times New Roman" w:hAnsi="Times New Roman"/>
          <w:b/>
        </w:rPr>
        <w:tab/>
        <w:t>NÚMERO(S) DA AUTORIZAÇÃO DE INTRODUÇÃO NO MERCADO</w:t>
      </w:r>
    </w:p>
    <w:p w14:paraId="0B19A1A3" w14:textId="77777777" w:rsidR="00D21686" w:rsidRPr="00E10576" w:rsidRDefault="00D21686" w:rsidP="00D21686">
      <w:pPr>
        <w:spacing w:after="0" w:line="240" w:lineRule="auto"/>
        <w:rPr>
          <w:rFonts w:ascii="Times New Roman" w:hAnsi="Times New Roman"/>
        </w:rPr>
      </w:pPr>
    </w:p>
    <w:p w14:paraId="715A8E1A" w14:textId="77777777" w:rsidR="00D21686" w:rsidRPr="0091672D" w:rsidRDefault="00D21686" w:rsidP="00D21686">
      <w:pPr>
        <w:spacing w:after="0" w:line="240" w:lineRule="auto"/>
        <w:ind w:left="567" w:hanging="567"/>
        <w:rPr>
          <w:rFonts w:ascii="Times New Roman" w:eastAsia="Times New Roman" w:hAnsi="Times New Roman"/>
          <w:highlight w:val="lightGray"/>
        </w:rPr>
      </w:pPr>
      <w:r w:rsidRPr="00E10576">
        <w:rPr>
          <w:rFonts w:ascii="Times New Roman" w:hAnsi="Times New Roman"/>
        </w:rPr>
        <w:t xml:space="preserve">EU/1/16/1124/040 </w:t>
      </w:r>
      <w:r w:rsidRPr="0091672D">
        <w:rPr>
          <w:rFonts w:ascii="Times New Roman" w:hAnsi="Times New Roman"/>
          <w:highlight w:val="lightGray"/>
        </w:rPr>
        <w:t>1 seringa pré-cheia</w:t>
      </w:r>
    </w:p>
    <w:p w14:paraId="3F3F00BD" w14:textId="77777777" w:rsidR="00D21686" w:rsidRPr="00E10576" w:rsidRDefault="00D21686" w:rsidP="00D21686">
      <w:pPr>
        <w:spacing w:after="0" w:line="240" w:lineRule="auto"/>
        <w:rPr>
          <w:rFonts w:ascii="Times New Roman" w:hAnsi="Times New Roman"/>
        </w:rPr>
      </w:pPr>
    </w:p>
    <w:p w14:paraId="6F0C2D9F"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13.</w:t>
      </w:r>
      <w:r w:rsidRPr="00E10576">
        <w:rPr>
          <w:rFonts w:ascii="Times New Roman" w:hAnsi="Times New Roman"/>
          <w:b/>
        </w:rPr>
        <w:tab/>
        <w:t>NÚMERO DO LOTE</w:t>
      </w:r>
    </w:p>
    <w:p w14:paraId="413F1A3B" w14:textId="77777777" w:rsidR="00D21686" w:rsidRPr="00E10576" w:rsidRDefault="00D21686" w:rsidP="00D21686">
      <w:pPr>
        <w:spacing w:after="0" w:line="240" w:lineRule="auto"/>
        <w:rPr>
          <w:rFonts w:ascii="Times New Roman" w:hAnsi="Times New Roman"/>
        </w:rPr>
      </w:pPr>
    </w:p>
    <w:p w14:paraId="2CDE31CF"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Lote:</w:t>
      </w:r>
    </w:p>
    <w:p w14:paraId="50DF2B9F" w14:textId="77777777" w:rsidR="00D21686" w:rsidRPr="00E10576" w:rsidRDefault="00D21686" w:rsidP="00D21686">
      <w:pPr>
        <w:spacing w:after="0" w:line="240" w:lineRule="auto"/>
        <w:rPr>
          <w:rFonts w:ascii="Times New Roman" w:hAnsi="Times New Roman"/>
        </w:rPr>
      </w:pPr>
    </w:p>
    <w:p w14:paraId="1C99634E"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14.</w:t>
      </w:r>
      <w:r w:rsidRPr="00E10576">
        <w:rPr>
          <w:rFonts w:ascii="Times New Roman" w:hAnsi="Times New Roman"/>
          <w:b/>
        </w:rPr>
        <w:tab/>
        <w:t>CLASSIFICAÇÃO QUANTO À DISPENSA AO PÚBLICO</w:t>
      </w:r>
    </w:p>
    <w:p w14:paraId="25FCB8A9" w14:textId="77777777" w:rsidR="00D21686" w:rsidRPr="00E10576" w:rsidRDefault="00D21686" w:rsidP="00D21686">
      <w:pPr>
        <w:spacing w:after="0" w:line="240" w:lineRule="auto"/>
        <w:rPr>
          <w:rFonts w:ascii="Times New Roman" w:hAnsi="Times New Roman"/>
        </w:rPr>
      </w:pPr>
    </w:p>
    <w:p w14:paraId="6B44F80B" w14:textId="77777777" w:rsidR="00D21686" w:rsidRPr="00E10576" w:rsidRDefault="00D21686" w:rsidP="00D21686">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rPr>
      </w:pPr>
      <w:r w:rsidRPr="00E10576">
        <w:rPr>
          <w:rFonts w:ascii="Times New Roman" w:hAnsi="Times New Roman"/>
          <w:b/>
        </w:rPr>
        <w:t>15.</w:t>
      </w:r>
      <w:r w:rsidRPr="00E10576">
        <w:rPr>
          <w:rFonts w:ascii="Times New Roman" w:hAnsi="Times New Roman"/>
          <w:b/>
        </w:rPr>
        <w:tab/>
        <w:t>INSTRUÇÕES DE UTILIZAÇÃO</w:t>
      </w:r>
    </w:p>
    <w:p w14:paraId="473E2860" w14:textId="77777777" w:rsidR="00D21686" w:rsidRPr="00E10576" w:rsidRDefault="00D21686" w:rsidP="00D21686">
      <w:pPr>
        <w:spacing w:after="0" w:line="240" w:lineRule="auto"/>
        <w:rPr>
          <w:rFonts w:ascii="Times New Roman" w:hAnsi="Times New Roman"/>
        </w:rPr>
      </w:pPr>
    </w:p>
    <w:p w14:paraId="369FD1D4"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16.</w:t>
      </w:r>
      <w:r w:rsidRPr="00E10576">
        <w:rPr>
          <w:rFonts w:ascii="Times New Roman" w:hAnsi="Times New Roman"/>
          <w:b/>
        </w:rPr>
        <w:tab/>
        <w:t>INFORMAÇÃO EM BRAILLE</w:t>
      </w:r>
    </w:p>
    <w:p w14:paraId="2C417B86" w14:textId="77777777" w:rsidR="00D21686" w:rsidRPr="00E10576" w:rsidRDefault="00D21686" w:rsidP="00D21686">
      <w:pPr>
        <w:spacing w:after="0" w:line="240" w:lineRule="auto"/>
        <w:rPr>
          <w:rFonts w:ascii="Times New Roman" w:hAnsi="Times New Roman"/>
        </w:rPr>
      </w:pPr>
    </w:p>
    <w:p w14:paraId="672C7E6C"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 xml:space="preserve">Nordimet 20 mg </w:t>
      </w:r>
    </w:p>
    <w:p w14:paraId="233CC2AD" w14:textId="77777777" w:rsidR="00D21686" w:rsidRPr="00E10576" w:rsidRDefault="00D21686" w:rsidP="00D21686">
      <w:pPr>
        <w:spacing w:after="0" w:line="240" w:lineRule="auto"/>
        <w:rPr>
          <w:rFonts w:ascii="Times New Roman" w:hAnsi="Times New Roman"/>
          <w:b/>
        </w:rPr>
      </w:pPr>
    </w:p>
    <w:p w14:paraId="6D05330C"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17.</w:t>
      </w:r>
      <w:r w:rsidRPr="00E10576">
        <w:rPr>
          <w:rFonts w:ascii="Times New Roman" w:hAnsi="Times New Roman"/>
          <w:b/>
        </w:rPr>
        <w:tab/>
        <w:t xml:space="preserve">IDENTIFICADOR ÚNICO – CÓDIGO DE BARRAS 2D </w:t>
      </w:r>
    </w:p>
    <w:p w14:paraId="7B844925"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br/>
      </w:r>
      <w:r w:rsidRPr="0091672D">
        <w:rPr>
          <w:rFonts w:ascii="Times New Roman" w:hAnsi="Times New Roman"/>
          <w:highlight w:val="lightGray"/>
        </w:rPr>
        <w:t>Código de barras 2D com identificador único incluído</w:t>
      </w:r>
    </w:p>
    <w:p w14:paraId="4A9FFA35" w14:textId="77777777" w:rsidR="00D21686" w:rsidRPr="00E10576" w:rsidRDefault="00D21686" w:rsidP="00D21686">
      <w:pPr>
        <w:spacing w:after="0" w:line="240" w:lineRule="auto"/>
        <w:rPr>
          <w:rFonts w:ascii="Times New Roman" w:hAnsi="Times New Roman"/>
        </w:rPr>
      </w:pPr>
    </w:p>
    <w:p w14:paraId="764EB119"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18.</w:t>
      </w:r>
      <w:r w:rsidRPr="00E10576">
        <w:rPr>
          <w:rFonts w:ascii="Times New Roman" w:hAnsi="Times New Roman"/>
          <w:b/>
        </w:rPr>
        <w:tab/>
        <w:t xml:space="preserve">IDENTIFICADOR ÚNICO – DADOS PARA LEITURA HUMANA </w:t>
      </w:r>
    </w:p>
    <w:p w14:paraId="43ECF0DC"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br/>
        <w:t>PC</w:t>
      </w:r>
    </w:p>
    <w:p w14:paraId="73E10D99"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SN</w:t>
      </w:r>
    </w:p>
    <w:p w14:paraId="1BD39315" w14:textId="77777777" w:rsidR="00D21686" w:rsidRPr="00E10576" w:rsidRDefault="00D21686" w:rsidP="00D21686">
      <w:pPr>
        <w:spacing w:after="0" w:line="240" w:lineRule="auto"/>
        <w:rPr>
          <w:rFonts w:ascii="Times New Roman" w:hAnsi="Times New Roman"/>
          <w:b/>
        </w:rPr>
      </w:pPr>
      <w:r w:rsidRPr="00E10576">
        <w:rPr>
          <w:rFonts w:ascii="Times New Roman" w:hAnsi="Times New Roman"/>
        </w:rPr>
        <w:t>NN</w:t>
      </w:r>
    </w:p>
    <w:p w14:paraId="1EBE40B5" w14:textId="77777777" w:rsidR="00D21686" w:rsidRPr="00E10576" w:rsidRDefault="00D21686" w:rsidP="00D21686">
      <w:pPr>
        <w:widowControl/>
        <w:spacing w:after="0" w:line="240" w:lineRule="auto"/>
        <w:rPr>
          <w:rFonts w:ascii="Times New Roman" w:hAnsi="Times New Roman"/>
          <w:b/>
        </w:rPr>
      </w:pPr>
      <w:r w:rsidRPr="00E10576">
        <w:br w:type="page"/>
      </w:r>
    </w:p>
    <w:p w14:paraId="03C51C73"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rPr>
      </w:pPr>
      <w:r w:rsidRPr="00E10576">
        <w:rPr>
          <w:rFonts w:ascii="Times New Roman" w:hAnsi="Times New Roman"/>
          <w:b/>
        </w:rPr>
        <w:lastRenderedPageBreak/>
        <w:t>INDICAÇÕES A INCLUIR NO ACONDICIONAMENTO SECUNDÁRIO</w:t>
      </w:r>
    </w:p>
    <w:p w14:paraId="3BE12033" w14:textId="77777777" w:rsidR="00D21686" w:rsidRPr="00E10576" w:rsidRDefault="00D21686" w:rsidP="00D21686">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b/>
        </w:rPr>
      </w:pPr>
    </w:p>
    <w:p w14:paraId="469D15C0" w14:textId="77777777" w:rsidR="00D21686" w:rsidRPr="00E10576" w:rsidRDefault="00D21686" w:rsidP="00D21686">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b/>
        </w:rPr>
      </w:pPr>
      <w:r w:rsidRPr="00E10576">
        <w:rPr>
          <w:rFonts w:ascii="Times New Roman" w:hAnsi="Times New Roman"/>
          <w:b/>
        </w:rPr>
        <w:t>ACONDICIONAMENTO SECUNDÁRIO PARA MULTIDOSE (INCLUINDO CAIXA AZUL)</w:t>
      </w:r>
    </w:p>
    <w:p w14:paraId="3B1D3941" w14:textId="77777777" w:rsidR="00D21686" w:rsidRPr="00E10576" w:rsidRDefault="00D21686" w:rsidP="00D21686">
      <w:pPr>
        <w:spacing w:after="0" w:line="240" w:lineRule="auto"/>
        <w:rPr>
          <w:rFonts w:ascii="Times New Roman" w:hAnsi="Times New Roman"/>
        </w:rPr>
      </w:pPr>
    </w:p>
    <w:p w14:paraId="6B2A3C1E"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1.</w:t>
      </w:r>
      <w:r w:rsidRPr="00E10576">
        <w:rPr>
          <w:rFonts w:ascii="Times New Roman" w:hAnsi="Times New Roman"/>
          <w:b/>
        </w:rPr>
        <w:tab/>
        <w:t>NOME DO MEDICAMENTO</w:t>
      </w:r>
    </w:p>
    <w:p w14:paraId="4E512C01" w14:textId="77777777" w:rsidR="00D21686" w:rsidRPr="00E10576" w:rsidRDefault="00D21686" w:rsidP="00D21686">
      <w:pPr>
        <w:spacing w:after="0" w:line="240" w:lineRule="auto"/>
        <w:rPr>
          <w:rFonts w:ascii="Times New Roman" w:hAnsi="Times New Roman"/>
        </w:rPr>
      </w:pPr>
    </w:p>
    <w:p w14:paraId="1B120BCA"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 xml:space="preserve">Nordimet 20 mg solução injetável em seringa pré-cheia </w:t>
      </w:r>
    </w:p>
    <w:p w14:paraId="1E5B0DAA" w14:textId="77777777" w:rsidR="00D21686" w:rsidRPr="00E10576" w:rsidRDefault="00D21686" w:rsidP="00D21686">
      <w:pPr>
        <w:spacing w:after="0" w:line="240" w:lineRule="auto"/>
        <w:rPr>
          <w:rFonts w:ascii="Times New Roman" w:hAnsi="Times New Roman"/>
        </w:rPr>
      </w:pPr>
    </w:p>
    <w:p w14:paraId="2627FEF6"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metotrexato</w:t>
      </w:r>
    </w:p>
    <w:p w14:paraId="59AB1DE7" w14:textId="77777777" w:rsidR="00D21686" w:rsidRPr="00E10576" w:rsidRDefault="00D21686" w:rsidP="00D21686">
      <w:pPr>
        <w:spacing w:after="0" w:line="240" w:lineRule="auto"/>
        <w:rPr>
          <w:rFonts w:ascii="Times New Roman" w:hAnsi="Times New Roman"/>
        </w:rPr>
      </w:pPr>
    </w:p>
    <w:p w14:paraId="14A6FDB0"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2.</w:t>
      </w:r>
      <w:r w:rsidRPr="00E10576">
        <w:rPr>
          <w:rFonts w:ascii="Times New Roman" w:hAnsi="Times New Roman"/>
          <w:b/>
        </w:rPr>
        <w:tab/>
        <w:t>DESCRIÇÃO DA(S) SUBSTÂNCIA(S) ATIVA(S)</w:t>
      </w:r>
    </w:p>
    <w:p w14:paraId="655F0973" w14:textId="77777777" w:rsidR="00D21686" w:rsidRPr="00E10576" w:rsidRDefault="00D21686" w:rsidP="00D21686">
      <w:pPr>
        <w:spacing w:after="0" w:line="240" w:lineRule="auto"/>
        <w:rPr>
          <w:rFonts w:ascii="Times New Roman" w:hAnsi="Times New Roman"/>
        </w:rPr>
      </w:pPr>
    </w:p>
    <w:p w14:paraId="09FA69AE"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Uma seringa pré-cheia de 0,8 ml contém 20 mg de metotrexato (25 mg/ml)</w:t>
      </w:r>
    </w:p>
    <w:p w14:paraId="47777CF4" w14:textId="77777777" w:rsidR="00D21686" w:rsidRPr="00E10576" w:rsidRDefault="00D21686" w:rsidP="00D21686">
      <w:pPr>
        <w:spacing w:after="0" w:line="240" w:lineRule="auto"/>
        <w:rPr>
          <w:rFonts w:ascii="Times New Roman" w:hAnsi="Times New Roman"/>
        </w:rPr>
      </w:pPr>
    </w:p>
    <w:p w14:paraId="4E016971"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3.</w:t>
      </w:r>
      <w:r w:rsidRPr="00E10576">
        <w:rPr>
          <w:rFonts w:ascii="Times New Roman" w:hAnsi="Times New Roman"/>
          <w:b/>
        </w:rPr>
        <w:tab/>
        <w:t xml:space="preserve">LISTA DOS EXCIPIENTES </w:t>
      </w:r>
    </w:p>
    <w:p w14:paraId="2736F4DC" w14:textId="77777777" w:rsidR="00D21686" w:rsidRPr="00E10576" w:rsidRDefault="00D21686" w:rsidP="00D21686">
      <w:pPr>
        <w:spacing w:after="0" w:line="240" w:lineRule="auto"/>
        <w:rPr>
          <w:rFonts w:ascii="Times New Roman" w:hAnsi="Times New Roman"/>
        </w:rPr>
      </w:pPr>
    </w:p>
    <w:p w14:paraId="025C697A"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Cloreto de sódio</w:t>
      </w:r>
    </w:p>
    <w:p w14:paraId="2E4720B9"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 xml:space="preserve">Hidróxido de sódio </w:t>
      </w:r>
    </w:p>
    <w:p w14:paraId="79BF23E9"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Água para preparações injetáveis</w:t>
      </w:r>
    </w:p>
    <w:p w14:paraId="677A67C0" w14:textId="77777777" w:rsidR="00D21686" w:rsidRPr="00E10576" w:rsidRDefault="00D21686" w:rsidP="00D21686">
      <w:pPr>
        <w:spacing w:after="0" w:line="240" w:lineRule="auto"/>
        <w:rPr>
          <w:rFonts w:ascii="Times New Roman" w:hAnsi="Times New Roman"/>
        </w:rPr>
      </w:pPr>
    </w:p>
    <w:p w14:paraId="5DEB2E2E"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4.</w:t>
      </w:r>
      <w:r w:rsidRPr="00E10576">
        <w:rPr>
          <w:rFonts w:ascii="Times New Roman" w:hAnsi="Times New Roman"/>
          <w:b/>
        </w:rPr>
        <w:tab/>
        <w:t>FORMA FARMACÊUTICA E CONTEÚDO</w:t>
      </w:r>
    </w:p>
    <w:p w14:paraId="2257771A" w14:textId="77777777" w:rsidR="00D21686" w:rsidRPr="00E10576" w:rsidRDefault="00D21686" w:rsidP="00D21686">
      <w:pPr>
        <w:spacing w:after="0" w:line="240" w:lineRule="auto"/>
        <w:rPr>
          <w:rFonts w:ascii="Times New Roman" w:hAnsi="Times New Roman"/>
        </w:rPr>
      </w:pPr>
    </w:p>
    <w:p w14:paraId="1080D280" w14:textId="77777777" w:rsidR="00D21686" w:rsidRPr="00553D55" w:rsidRDefault="00D21686" w:rsidP="00D21686">
      <w:pPr>
        <w:spacing w:after="0" w:line="240" w:lineRule="auto"/>
        <w:rPr>
          <w:rFonts w:ascii="Times New Roman" w:hAnsi="Times New Roman"/>
        </w:rPr>
      </w:pPr>
      <w:r w:rsidRPr="0091672D">
        <w:rPr>
          <w:rFonts w:ascii="Times New Roman" w:hAnsi="Times New Roman"/>
          <w:highlight w:val="lightGray"/>
        </w:rPr>
        <w:t>Solução injetável</w:t>
      </w:r>
    </w:p>
    <w:p w14:paraId="391838DD" w14:textId="77777777" w:rsidR="00D21686" w:rsidRPr="00553D55" w:rsidRDefault="00D21686" w:rsidP="00D21686">
      <w:pPr>
        <w:spacing w:after="0" w:line="240" w:lineRule="auto"/>
        <w:rPr>
          <w:rFonts w:ascii="Times New Roman" w:hAnsi="Times New Roman"/>
        </w:rPr>
      </w:pPr>
      <w:r w:rsidRPr="00553D55">
        <w:rPr>
          <w:rFonts w:ascii="Times New Roman" w:hAnsi="Times New Roman"/>
        </w:rPr>
        <w:t>20 mg/0,8 ml</w:t>
      </w:r>
    </w:p>
    <w:p w14:paraId="714A513F" w14:textId="77777777" w:rsidR="00D21686" w:rsidRPr="00553D55" w:rsidRDefault="00D21686" w:rsidP="00D21686">
      <w:pPr>
        <w:spacing w:after="0" w:line="240" w:lineRule="auto"/>
        <w:rPr>
          <w:rFonts w:ascii="Times New Roman" w:hAnsi="Times New Roman"/>
        </w:rPr>
      </w:pPr>
      <w:r w:rsidRPr="00553D55">
        <w:rPr>
          <w:rFonts w:ascii="Times New Roman" w:hAnsi="Times New Roman"/>
        </w:rPr>
        <w:t>Embalagem multidose: 4 (4 unidoses individuais) seringas pré-cheias (0,8 ml) e 8 compressas de álcool</w:t>
      </w:r>
    </w:p>
    <w:p w14:paraId="4B1BCB5B" w14:textId="78DC4311" w:rsidR="00D21686" w:rsidRPr="0091672D" w:rsidDel="00553D55" w:rsidRDefault="00D21686" w:rsidP="00D21686">
      <w:pPr>
        <w:spacing w:after="0" w:line="240" w:lineRule="auto"/>
        <w:rPr>
          <w:del w:id="116" w:author="Author"/>
          <w:rFonts w:ascii="Times New Roman" w:hAnsi="Times New Roman"/>
          <w:highlight w:val="lightGray"/>
        </w:rPr>
      </w:pPr>
      <w:del w:id="117" w:author="Author">
        <w:r w:rsidRPr="0091672D" w:rsidDel="00553D55">
          <w:rPr>
            <w:rFonts w:ascii="Times New Roman" w:hAnsi="Times New Roman"/>
            <w:highlight w:val="lightGray"/>
          </w:rPr>
          <w:delText>Embalagem multidose: 6 (6 unidoses individuais) seringas pré-cheias (0,8 ml) e 12 compressas de álcool</w:delText>
        </w:r>
      </w:del>
    </w:p>
    <w:p w14:paraId="04554A70" w14:textId="77777777" w:rsidR="00D21686" w:rsidRPr="00E10576" w:rsidRDefault="00D21686" w:rsidP="00D21686">
      <w:pPr>
        <w:spacing w:after="0" w:line="240" w:lineRule="auto"/>
        <w:rPr>
          <w:rFonts w:ascii="Times New Roman" w:hAnsi="Times New Roman"/>
        </w:rPr>
      </w:pPr>
      <w:r w:rsidRPr="0091672D">
        <w:rPr>
          <w:rFonts w:ascii="Times New Roman" w:hAnsi="Times New Roman"/>
          <w:highlight w:val="lightGray"/>
        </w:rPr>
        <w:t>Embalagem multidose: 12 (12 unidoses individuais) seringas pré-cheias (0,8 ml) e 24 compressas de álcool</w:t>
      </w:r>
    </w:p>
    <w:p w14:paraId="69EFA13F" w14:textId="77777777" w:rsidR="00D21686" w:rsidRPr="00E10576" w:rsidRDefault="00D21686" w:rsidP="00D21686">
      <w:pPr>
        <w:spacing w:after="0" w:line="240" w:lineRule="auto"/>
        <w:rPr>
          <w:rFonts w:ascii="Times New Roman" w:hAnsi="Times New Roman"/>
        </w:rPr>
      </w:pPr>
    </w:p>
    <w:p w14:paraId="2909DE6E"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5.</w:t>
      </w:r>
      <w:r w:rsidRPr="00E10576">
        <w:rPr>
          <w:rFonts w:ascii="Times New Roman" w:hAnsi="Times New Roman"/>
          <w:b/>
        </w:rPr>
        <w:tab/>
        <w:t>MODO E VIA(S) DE ADMINISTRAÇÃO</w:t>
      </w:r>
    </w:p>
    <w:p w14:paraId="7AA6F50E" w14:textId="77777777" w:rsidR="00D21686" w:rsidRPr="00E10576" w:rsidRDefault="00D21686" w:rsidP="00D21686">
      <w:pPr>
        <w:spacing w:after="0" w:line="240" w:lineRule="auto"/>
        <w:rPr>
          <w:rFonts w:ascii="Times New Roman" w:hAnsi="Times New Roman"/>
        </w:rPr>
      </w:pPr>
    </w:p>
    <w:p w14:paraId="721404C8"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Via subcutânea.</w:t>
      </w:r>
    </w:p>
    <w:p w14:paraId="05085FAD" w14:textId="77777777" w:rsidR="00D21686" w:rsidRPr="00E10576" w:rsidRDefault="00D21686" w:rsidP="00D21686">
      <w:pPr>
        <w:spacing w:after="0" w:line="240" w:lineRule="auto"/>
        <w:rPr>
          <w:rFonts w:ascii="Times New Roman" w:hAnsi="Times New Roman"/>
          <w:position w:val="-1"/>
        </w:rPr>
      </w:pPr>
      <w:r w:rsidRPr="00E10576">
        <w:rPr>
          <w:rFonts w:ascii="Times New Roman" w:hAnsi="Times New Roman"/>
        </w:rPr>
        <w:t>O metotrexato é injetado uma vez por semana.</w:t>
      </w:r>
    </w:p>
    <w:p w14:paraId="2D4B1C6E"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Consultar o folheto informativo antes de utilizar.</w:t>
      </w:r>
    </w:p>
    <w:p w14:paraId="3786821A" w14:textId="77777777" w:rsidR="00D21686" w:rsidRPr="00E10576" w:rsidRDefault="00D21686" w:rsidP="00D21686">
      <w:pPr>
        <w:spacing w:after="0" w:line="240" w:lineRule="auto"/>
        <w:ind w:left="567" w:hanging="567"/>
        <w:rPr>
          <w:rFonts w:ascii="Times New Roman" w:hAnsi="Times New Roman"/>
        </w:rPr>
      </w:pPr>
    </w:p>
    <w:p w14:paraId="3E39F191"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6.</w:t>
      </w:r>
      <w:r w:rsidRPr="00E10576">
        <w:rPr>
          <w:rFonts w:ascii="Times New Roman" w:hAnsi="Times New Roman"/>
          <w:b/>
        </w:rPr>
        <w:tab/>
        <w:t>ADVERTÊNCIA ESPECIAL DE QUE O MEDICAMENTO DEVE SER MANTIDO FORA DA VISTA E DO ALCANCE DAS CRIANÇAS</w:t>
      </w:r>
    </w:p>
    <w:p w14:paraId="4FF52483" w14:textId="77777777" w:rsidR="00D21686" w:rsidRPr="00E10576" w:rsidRDefault="00D21686" w:rsidP="00D21686">
      <w:pPr>
        <w:spacing w:after="0" w:line="240" w:lineRule="auto"/>
        <w:ind w:left="567" w:hanging="567"/>
        <w:rPr>
          <w:rFonts w:ascii="Times New Roman" w:hAnsi="Times New Roman"/>
        </w:rPr>
      </w:pPr>
    </w:p>
    <w:p w14:paraId="0A869175"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Manter fora da vista e do alcance das crianças.</w:t>
      </w:r>
    </w:p>
    <w:p w14:paraId="3BDE8B4A" w14:textId="77777777" w:rsidR="00D21686" w:rsidRPr="00E10576" w:rsidRDefault="00D21686" w:rsidP="00D21686">
      <w:pPr>
        <w:widowControl/>
        <w:spacing w:after="0" w:line="240" w:lineRule="auto"/>
        <w:rPr>
          <w:rFonts w:ascii="Times New Roman" w:hAnsi="Times New Roman"/>
        </w:rPr>
      </w:pPr>
    </w:p>
    <w:p w14:paraId="63926E39"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7.</w:t>
      </w:r>
      <w:r w:rsidRPr="00E10576">
        <w:rPr>
          <w:rFonts w:ascii="Times New Roman" w:hAnsi="Times New Roman"/>
          <w:b/>
        </w:rPr>
        <w:tab/>
        <w:t>OUTRAS ADVERTÊNCIAS ESPECIAIS, SE NECESSÁRIO</w:t>
      </w:r>
    </w:p>
    <w:p w14:paraId="039B6078" w14:textId="77777777" w:rsidR="00D21686" w:rsidRPr="00E10576" w:rsidRDefault="00D21686" w:rsidP="00D21686">
      <w:pPr>
        <w:spacing w:after="0" w:line="240" w:lineRule="auto"/>
        <w:rPr>
          <w:rFonts w:ascii="Times New Roman" w:hAnsi="Times New Roman"/>
        </w:rPr>
      </w:pPr>
    </w:p>
    <w:p w14:paraId="7AD09450"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Citotóxico: manusear com cuidado.</w:t>
      </w:r>
    </w:p>
    <w:p w14:paraId="2ED6AE29" w14:textId="77777777" w:rsidR="00D21686" w:rsidRPr="00E10576" w:rsidRDefault="00D21686" w:rsidP="00D21686">
      <w:pPr>
        <w:widowControl/>
        <w:spacing w:after="0" w:line="240" w:lineRule="auto"/>
        <w:rPr>
          <w:rFonts w:ascii="Times New Roman" w:hAnsi="Times New Roman"/>
          <w:b/>
          <w:position w:val="-1"/>
        </w:rPr>
      </w:pPr>
    </w:p>
    <w:p w14:paraId="7CE4205A" w14:textId="77777777" w:rsidR="00D21686" w:rsidRPr="00E10576" w:rsidRDefault="00D21686" w:rsidP="00D21686">
      <w:pPr>
        <w:pStyle w:val="BodytextAgency"/>
        <w:pBdr>
          <w:top w:val="single" w:sz="4" w:space="1" w:color="auto"/>
          <w:left w:val="single" w:sz="4" w:space="4" w:color="auto"/>
          <w:bottom w:val="single" w:sz="4" w:space="1" w:color="auto"/>
          <w:right w:val="single" w:sz="4" w:space="4" w:color="auto"/>
        </w:pBdr>
        <w:rPr>
          <w:rFonts w:ascii="Times New Roman" w:hAnsi="Times New Roman"/>
          <w:sz w:val="22"/>
          <w:szCs w:val="22"/>
        </w:rPr>
      </w:pPr>
      <w:r w:rsidRPr="00E10576">
        <w:rPr>
          <w:rFonts w:ascii="Times New Roman" w:hAnsi="Times New Roman"/>
          <w:sz w:val="22"/>
        </w:rPr>
        <w:t xml:space="preserve">Usar apenas uma vez por semana. </w:t>
      </w:r>
    </w:p>
    <w:p w14:paraId="56BA0525" w14:textId="77777777" w:rsidR="00D21686" w:rsidRPr="00E10576" w:rsidRDefault="00D21686" w:rsidP="00D21686">
      <w:pPr>
        <w:pStyle w:val="BodytextAgency"/>
        <w:pBdr>
          <w:top w:val="single" w:sz="4" w:space="1" w:color="auto"/>
          <w:left w:val="single" w:sz="4" w:space="4" w:color="auto"/>
          <w:bottom w:val="single" w:sz="4" w:space="1" w:color="auto"/>
          <w:right w:val="single" w:sz="4" w:space="4" w:color="auto"/>
        </w:pBdr>
        <w:rPr>
          <w:rFonts w:ascii="Times New Roman" w:hAnsi="Times New Roman"/>
          <w:sz w:val="22"/>
          <w:szCs w:val="22"/>
        </w:rPr>
      </w:pPr>
      <w:r w:rsidRPr="00E10576">
        <w:rPr>
          <w:rFonts w:ascii="Times New Roman" w:hAnsi="Times New Roman"/>
          <w:sz w:val="22"/>
        </w:rPr>
        <w:t xml:space="preserve">à/ (incluir dia da semana por extenso)  </w:t>
      </w:r>
    </w:p>
    <w:p w14:paraId="55B9ABDC" w14:textId="77777777" w:rsidR="00D21686" w:rsidRPr="00E10576" w:rsidRDefault="00D21686" w:rsidP="00D21686">
      <w:pPr>
        <w:widowControl/>
        <w:spacing w:after="0" w:line="240" w:lineRule="auto"/>
        <w:rPr>
          <w:rFonts w:ascii="Times New Roman" w:hAnsi="Times New Roman"/>
          <w:b/>
          <w:position w:val="-1"/>
        </w:rPr>
      </w:pPr>
    </w:p>
    <w:p w14:paraId="4F02FF99"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8.</w:t>
      </w:r>
      <w:r w:rsidRPr="00E10576">
        <w:rPr>
          <w:rFonts w:ascii="Times New Roman" w:hAnsi="Times New Roman"/>
          <w:b/>
        </w:rPr>
        <w:tab/>
        <w:t>PRAZO DE VALIDADE</w:t>
      </w:r>
    </w:p>
    <w:p w14:paraId="411460E8" w14:textId="77777777" w:rsidR="00D21686" w:rsidRPr="00E10576" w:rsidRDefault="00D21686" w:rsidP="00D21686">
      <w:pPr>
        <w:spacing w:after="0" w:line="240" w:lineRule="auto"/>
        <w:rPr>
          <w:rFonts w:ascii="Times New Roman" w:hAnsi="Times New Roman"/>
        </w:rPr>
      </w:pPr>
    </w:p>
    <w:p w14:paraId="45D67355" w14:textId="77777777" w:rsidR="00D21686" w:rsidRPr="00E10576" w:rsidRDefault="00D21686" w:rsidP="00D21686">
      <w:pPr>
        <w:spacing w:after="0" w:line="240" w:lineRule="auto"/>
        <w:rPr>
          <w:rFonts w:ascii="Times New Roman" w:hAnsi="Times New Roman"/>
          <w:position w:val="-1"/>
        </w:rPr>
      </w:pPr>
      <w:r w:rsidRPr="00E10576">
        <w:rPr>
          <w:rFonts w:ascii="Times New Roman" w:hAnsi="Times New Roman"/>
        </w:rPr>
        <w:t>EXP:</w:t>
      </w:r>
    </w:p>
    <w:p w14:paraId="32DFE5F6" w14:textId="77777777" w:rsidR="00D21686" w:rsidRPr="00E10576" w:rsidRDefault="00D21686" w:rsidP="00D21686">
      <w:pPr>
        <w:spacing w:after="0" w:line="240" w:lineRule="auto"/>
        <w:rPr>
          <w:rFonts w:ascii="Times New Roman" w:hAnsi="Times New Roman"/>
          <w:position w:val="-1"/>
        </w:rPr>
      </w:pPr>
    </w:p>
    <w:p w14:paraId="5285CD02"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lastRenderedPageBreak/>
        <w:t>9.</w:t>
      </w:r>
      <w:r w:rsidRPr="00E10576">
        <w:rPr>
          <w:rFonts w:ascii="Times New Roman" w:hAnsi="Times New Roman"/>
          <w:b/>
        </w:rPr>
        <w:tab/>
        <w:t>CONDIÇÕES ESPECIAIS DE CONSERVAÇÃO</w:t>
      </w:r>
    </w:p>
    <w:p w14:paraId="721699DE" w14:textId="77777777" w:rsidR="00D21686" w:rsidRPr="00E10576" w:rsidRDefault="00D21686" w:rsidP="00D21686">
      <w:pPr>
        <w:spacing w:after="0" w:line="240" w:lineRule="auto"/>
        <w:rPr>
          <w:rFonts w:ascii="Times New Roman" w:hAnsi="Times New Roman"/>
        </w:rPr>
      </w:pPr>
    </w:p>
    <w:p w14:paraId="6819D92D"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Conservar a temperatura inferior a 25 °C.</w:t>
      </w:r>
    </w:p>
    <w:p w14:paraId="42AD732E" w14:textId="77777777" w:rsidR="00D21686" w:rsidRPr="00E10576" w:rsidRDefault="00D21686" w:rsidP="00D21686">
      <w:pPr>
        <w:spacing w:after="0" w:line="240" w:lineRule="auto"/>
        <w:ind w:left="567" w:hanging="567"/>
        <w:rPr>
          <w:rFonts w:ascii="Times New Roman" w:hAnsi="Times New Roman"/>
          <w:position w:val="-1"/>
        </w:rPr>
      </w:pPr>
      <w:r w:rsidRPr="00E10576">
        <w:rPr>
          <w:rFonts w:ascii="Times New Roman" w:hAnsi="Times New Roman"/>
        </w:rPr>
        <w:t>Manter a seringa dentro da embalagem exterior para proteger da luz.</w:t>
      </w:r>
    </w:p>
    <w:p w14:paraId="132891C4" w14:textId="77777777" w:rsidR="006F352B" w:rsidRPr="00E10576" w:rsidRDefault="006F352B" w:rsidP="006F352B">
      <w:pPr>
        <w:spacing w:after="0" w:line="240" w:lineRule="auto"/>
        <w:rPr>
          <w:rFonts w:ascii="Times New Roman" w:hAnsi="Times New Roman"/>
        </w:rPr>
      </w:pPr>
      <w:r w:rsidRPr="00E10576">
        <w:rPr>
          <w:rFonts w:ascii="Times New Roman" w:hAnsi="Times New Roman"/>
        </w:rPr>
        <w:t>Não congelar.</w:t>
      </w:r>
    </w:p>
    <w:p w14:paraId="6746EDC2" w14:textId="77777777" w:rsidR="00D21686" w:rsidRPr="00E10576" w:rsidRDefault="00D21686" w:rsidP="00D21686">
      <w:pPr>
        <w:spacing w:after="0" w:line="240" w:lineRule="auto"/>
        <w:ind w:left="567" w:hanging="567"/>
        <w:rPr>
          <w:rFonts w:ascii="Times New Roman" w:hAnsi="Times New Roman"/>
        </w:rPr>
      </w:pPr>
    </w:p>
    <w:p w14:paraId="271C1068" w14:textId="77777777" w:rsidR="00D21686" w:rsidRPr="00E10576" w:rsidRDefault="00D21686" w:rsidP="00D21686">
      <w:pPr>
        <w:pBdr>
          <w:top w:val="single" w:sz="4" w:space="1" w:color="auto"/>
          <w:left w:val="single" w:sz="4" w:space="4" w:color="auto"/>
          <w:bottom w:val="single" w:sz="4" w:space="1" w:color="auto"/>
          <w:right w:val="single" w:sz="4" w:space="4" w:color="auto"/>
        </w:pBdr>
        <w:tabs>
          <w:tab w:val="left" w:pos="560"/>
        </w:tabs>
        <w:spacing w:after="0" w:line="240" w:lineRule="auto"/>
        <w:ind w:left="567" w:hanging="567"/>
        <w:rPr>
          <w:rFonts w:ascii="Times New Roman" w:hAnsi="Times New Roman"/>
        </w:rPr>
      </w:pPr>
      <w:r w:rsidRPr="00E10576">
        <w:rPr>
          <w:rFonts w:ascii="Times New Roman" w:hAnsi="Times New Roman"/>
          <w:b/>
        </w:rPr>
        <w:t>10.</w:t>
      </w:r>
      <w:r w:rsidRPr="00E10576">
        <w:rPr>
          <w:rFonts w:ascii="Times New Roman" w:hAnsi="Times New Roman"/>
          <w:b/>
        </w:rPr>
        <w:tab/>
        <w:t>CUIDADOS ESPECIAIS QUANTO À ELIMINAÇÃO DO MEDICAMENTO NÃO UTILIZADO OU DOS RESÍDUOS PROVENIENTES DESSE MEDICAMENTO, SE APLICÁVEL</w:t>
      </w:r>
    </w:p>
    <w:p w14:paraId="7AAE32F4" w14:textId="77777777" w:rsidR="00D21686" w:rsidRPr="00E10576" w:rsidRDefault="00D21686" w:rsidP="00D21686">
      <w:pPr>
        <w:spacing w:after="0" w:line="240" w:lineRule="auto"/>
        <w:ind w:left="567" w:hanging="567"/>
        <w:rPr>
          <w:rFonts w:ascii="Times New Roman" w:hAnsi="Times New Roman"/>
        </w:rPr>
      </w:pPr>
    </w:p>
    <w:p w14:paraId="07E5BE4B"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Qualquer medicamento não utilizado ou resíduos devem ser eliminados de acordo com as exigências locais.</w:t>
      </w:r>
    </w:p>
    <w:p w14:paraId="13F79F50" w14:textId="77777777" w:rsidR="00D21686" w:rsidRPr="00E10576" w:rsidRDefault="00D21686" w:rsidP="00D21686">
      <w:pPr>
        <w:spacing w:after="0" w:line="240" w:lineRule="auto"/>
        <w:rPr>
          <w:rFonts w:ascii="Times New Roman" w:hAnsi="Times New Roman"/>
        </w:rPr>
      </w:pPr>
    </w:p>
    <w:p w14:paraId="1DA7750A"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11.</w:t>
      </w:r>
      <w:r w:rsidRPr="00E10576">
        <w:rPr>
          <w:rFonts w:ascii="Times New Roman" w:hAnsi="Times New Roman"/>
          <w:b/>
        </w:rPr>
        <w:tab/>
        <w:t>NOME E ENDEREÇO DO TITULAR DA AUTORIZAÇÃO DE INTRODUÇÃO NO MERCADO</w:t>
      </w:r>
    </w:p>
    <w:p w14:paraId="3C41C438" w14:textId="77777777" w:rsidR="00D21686" w:rsidRPr="00E10576" w:rsidRDefault="00D21686" w:rsidP="00D21686">
      <w:pPr>
        <w:spacing w:after="0" w:line="240" w:lineRule="auto"/>
        <w:rPr>
          <w:rFonts w:ascii="Times New Roman" w:hAnsi="Times New Roman"/>
        </w:rPr>
      </w:pPr>
    </w:p>
    <w:p w14:paraId="42116C0A" w14:textId="77777777" w:rsidR="00D21686" w:rsidRPr="00063B63" w:rsidRDefault="00D21686" w:rsidP="00D21686">
      <w:pPr>
        <w:spacing w:after="0" w:line="240" w:lineRule="auto"/>
        <w:rPr>
          <w:rFonts w:ascii="Times New Roman" w:hAnsi="Times New Roman"/>
          <w:lang w:val="en-GB"/>
        </w:rPr>
      </w:pPr>
      <w:r w:rsidRPr="00063B63">
        <w:rPr>
          <w:rFonts w:ascii="Times New Roman" w:hAnsi="Times New Roman"/>
          <w:lang w:val="en-GB"/>
        </w:rPr>
        <w:t xml:space="preserve">Nordic Group B.V. </w:t>
      </w:r>
    </w:p>
    <w:p w14:paraId="316A915A" w14:textId="77777777" w:rsidR="00D21686" w:rsidRPr="00063B63" w:rsidRDefault="00D21686" w:rsidP="00D21686">
      <w:pPr>
        <w:spacing w:after="0" w:line="240" w:lineRule="auto"/>
        <w:rPr>
          <w:rFonts w:ascii="Times New Roman" w:hAnsi="Times New Roman"/>
          <w:lang w:val="en-GB"/>
        </w:rPr>
      </w:pPr>
      <w:r w:rsidRPr="00063B63">
        <w:rPr>
          <w:rFonts w:ascii="Times New Roman" w:hAnsi="Times New Roman"/>
          <w:lang w:val="en-GB"/>
        </w:rPr>
        <w:t>Siriusdreef 41</w:t>
      </w:r>
    </w:p>
    <w:p w14:paraId="6056FBBD"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2132 WT Hoofddorp</w:t>
      </w:r>
    </w:p>
    <w:p w14:paraId="04047DE5"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Países Baixos</w:t>
      </w:r>
    </w:p>
    <w:p w14:paraId="318DC030" w14:textId="77777777" w:rsidR="00D21686" w:rsidRPr="00E10576" w:rsidRDefault="00D21686" w:rsidP="00D21686">
      <w:pPr>
        <w:spacing w:after="0" w:line="240" w:lineRule="auto"/>
        <w:rPr>
          <w:rFonts w:ascii="Times New Roman" w:hAnsi="Times New Roman"/>
        </w:rPr>
      </w:pPr>
    </w:p>
    <w:p w14:paraId="2612D22C"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12.</w:t>
      </w:r>
      <w:r w:rsidRPr="00E10576">
        <w:rPr>
          <w:rFonts w:ascii="Times New Roman" w:hAnsi="Times New Roman"/>
          <w:b/>
        </w:rPr>
        <w:tab/>
        <w:t>NÚMERO(S) DA AUTORIZAÇÃO DE INTRODUÇÃO NO MERCADO</w:t>
      </w:r>
    </w:p>
    <w:p w14:paraId="3B15A891" w14:textId="77777777" w:rsidR="00D21686" w:rsidRPr="00E10576" w:rsidRDefault="00D21686" w:rsidP="00D21686">
      <w:pPr>
        <w:spacing w:after="0" w:line="240" w:lineRule="auto"/>
        <w:rPr>
          <w:rFonts w:ascii="Times New Roman" w:hAnsi="Times New Roman"/>
        </w:rPr>
      </w:pPr>
    </w:p>
    <w:p w14:paraId="48F0A090" w14:textId="77777777" w:rsidR="00D21686" w:rsidRPr="00E10576" w:rsidRDefault="00D21686" w:rsidP="00D21686">
      <w:pPr>
        <w:spacing w:after="0" w:line="240" w:lineRule="auto"/>
        <w:ind w:left="567" w:hanging="567"/>
        <w:rPr>
          <w:rFonts w:ascii="Times New Roman" w:eastAsia="Times New Roman" w:hAnsi="Times New Roman"/>
          <w:highlight w:val="lightGray"/>
        </w:rPr>
      </w:pPr>
      <w:r w:rsidRPr="00E10576">
        <w:rPr>
          <w:rFonts w:ascii="Times New Roman" w:hAnsi="Times New Roman"/>
        </w:rPr>
        <w:t>EU/1/16/1124/041 4 seringas pré-cheias (4 unidoses)</w:t>
      </w:r>
    </w:p>
    <w:p w14:paraId="524C7EA4" w14:textId="470A1FF1" w:rsidR="00D21686" w:rsidRPr="0091672D" w:rsidDel="00553D55" w:rsidRDefault="00D21686" w:rsidP="00D21686">
      <w:pPr>
        <w:spacing w:after="0" w:line="240" w:lineRule="auto"/>
        <w:ind w:left="567" w:hanging="567"/>
        <w:rPr>
          <w:del w:id="118" w:author="Author"/>
          <w:rFonts w:ascii="Times New Roman" w:eastAsia="Times New Roman" w:hAnsi="Times New Roman"/>
          <w:highlight w:val="lightGray"/>
        </w:rPr>
      </w:pPr>
      <w:del w:id="119" w:author="Author">
        <w:r w:rsidRPr="0091672D" w:rsidDel="00553D55">
          <w:rPr>
            <w:rFonts w:ascii="Times New Roman" w:hAnsi="Times New Roman"/>
            <w:highlight w:val="lightGray"/>
          </w:rPr>
          <w:delText>EU/1/16/1124/042 6 seringas pré-cheias (6 unidoses)</w:delText>
        </w:r>
      </w:del>
    </w:p>
    <w:p w14:paraId="5BA33A9C" w14:textId="77777777" w:rsidR="00D21686" w:rsidRPr="00E10576" w:rsidRDefault="00D21686" w:rsidP="00D21686">
      <w:pPr>
        <w:spacing w:after="0" w:line="240" w:lineRule="auto"/>
        <w:ind w:left="567" w:hanging="567"/>
        <w:rPr>
          <w:rFonts w:ascii="Times New Roman" w:eastAsia="Times New Roman" w:hAnsi="Times New Roman"/>
        </w:rPr>
      </w:pPr>
      <w:r w:rsidRPr="0091672D">
        <w:rPr>
          <w:rFonts w:ascii="Times New Roman" w:hAnsi="Times New Roman"/>
          <w:highlight w:val="lightGray"/>
        </w:rPr>
        <w:t>EU/1/16/1124/054 12 seringas pré-cheias (12 unidoses)</w:t>
      </w:r>
    </w:p>
    <w:p w14:paraId="142AA064" w14:textId="77777777" w:rsidR="00D21686" w:rsidRPr="00E10576" w:rsidRDefault="00D21686" w:rsidP="00D21686">
      <w:pPr>
        <w:spacing w:after="0" w:line="240" w:lineRule="auto"/>
        <w:rPr>
          <w:rFonts w:ascii="Times New Roman" w:hAnsi="Times New Roman"/>
        </w:rPr>
      </w:pPr>
    </w:p>
    <w:p w14:paraId="4257E828"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13.</w:t>
      </w:r>
      <w:r w:rsidRPr="00E10576">
        <w:rPr>
          <w:rFonts w:ascii="Times New Roman" w:hAnsi="Times New Roman"/>
          <w:b/>
        </w:rPr>
        <w:tab/>
        <w:t>NÚMERO DO LOTE</w:t>
      </w:r>
    </w:p>
    <w:p w14:paraId="4172197A" w14:textId="77777777" w:rsidR="00D21686" w:rsidRPr="00E10576" w:rsidRDefault="00D21686" w:rsidP="00D21686">
      <w:pPr>
        <w:spacing w:after="0" w:line="240" w:lineRule="auto"/>
        <w:rPr>
          <w:rFonts w:ascii="Times New Roman" w:hAnsi="Times New Roman"/>
        </w:rPr>
      </w:pPr>
    </w:p>
    <w:p w14:paraId="51483A15"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Lote:</w:t>
      </w:r>
    </w:p>
    <w:p w14:paraId="399242CD" w14:textId="77777777" w:rsidR="00D21686" w:rsidRPr="00E10576" w:rsidRDefault="00D21686" w:rsidP="00D21686">
      <w:pPr>
        <w:spacing w:after="0" w:line="240" w:lineRule="auto"/>
        <w:rPr>
          <w:rFonts w:ascii="Times New Roman" w:hAnsi="Times New Roman"/>
        </w:rPr>
      </w:pPr>
    </w:p>
    <w:p w14:paraId="3B198F4F"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14.</w:t>
      </w:r>
      <w:r w:rsidRPr="00E10576">
        <w:rPr>
          <w:rFonts w:ascii="Times New Roman" w:hAnsi="Times New Roman"/>
          <w:b/>
        </w:rPr>
        <w:tab/>
        <w:t>CLASSIFICAÇÃO QUANTO À DISPENSA AO PÚBLICO</w:t>
      </w:r>
    </w:p>
    <w:p w14:paraId="142B5351" w14:textId="77777777" w:rsidR="00D21686" w:rsidRPr="00E10576" w:rsidRDefault="00D21686" w:rsidP="00D21686">
      <w:pPr>
        <w:spacing w:after="0" w:line="240" w:lineRule="auto"/>
        <w:rPr>
          <w:rFonts w:ascii="Times New Roman" w:hAnsi="Times New Roman"/>
        </w:rPr>
      </w:pPr>
    </w:p>
    <w:p w14:paraId="5D280146" w14:textId="77777777" w:rsidR="00D21686" w:rsidRPr="00E10576" w:rsidRDefault="00D21686" w:rsidP="00D21686">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rPr>
      </w:pPr>
      <w:r w:rsidRPr="00E10576">
        <w:rPr>
          <w:rFonts w:ascii="Times New Roman" w:hAnsi="Times New Roman"/>
          <w:b/>
        </w:rPr>
        <w:t>15.</w:t>
      </w:r>
      <w:r w:rsidRPr="00E10576">
        <w:rPr>
          <w:rFonts w:ascii="Times New Roman" w:hAnsi="Times New Roman"/>
          <w:b/>
        </w:rPr>
        <w:tab/>
        <w:t>INSTRUÇÕES DE UTILIZAÇÃO</w:t>
      </w:r>
    </w:p>
    <w:p w14:paraId="55680F53" w14:textId="77777777" w:rsidR="00D21686" w:rsidRPr="00E10576" w:rsidRDefault="00D21686" w:rsidP="00D21686">
      <w:pPr>
        <w:spacing w:after="0" w:line="240" w:lineRule="auto"/>
        <w:rPr>
          <w:rFonts w:ascii="Times New Roman" w:hAnsi="Times New Roman"/>
        </w:rPr>
      </w:pPr>
    </w:p>
    <w:p w14:paraId="1420C23D"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16.</w:t>
      </w:r>
      <w:r w:rsidRPr="00E10576">
        <w:rPr>
          <w:rFonts w:ascii="Times New Roman" w:hAnsi="Times New Roman"/>
          <w:b/>
        </w:rPr>
        <w:tab/>
        <w:t>INFORMAÇÃO EM BRAILLE</w:t>
      </w:r>
    </w:p>
    <w:p w14:paraId="47C864E4" w14:textId="77777777" w:rsidR="00D21686" w:rsidRPr="00E10576" w:rsidRDefault="00D21686" w:rsidP="00D21686">
      <w:pPr>
        <w:spacing w:after="0" w:line="240" w:lineRule="auto"/>
        <w:rPr>
          <w:rFonts w:ascii="Times New Roman" w:hAnsi="Times New Roman"/>
        </w:rPr>
      </w:pPr>
    </w:p>
    <w:p w14:paraId="6DD36AA6"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 xml:space="preserve">Nordimet 20 mg </w:t>
      </w:r>
    </w:p>
    <w:p w14:paraId="79D3B00B" w14:textId="77777777" w:rsidR="00D21686" w:rsidRPr="00E10576" w:rsidRDefault="00D21686" w:rsidP="00D21686">
      <w:pPr>
        <w:spacing w:after="0" w:line="240" w:lineRule="auto"/>
        <w:rPr>
          <w:rFonts w:ascii="Times New Roman" w:hAnsi="Times New Roman"/>
          <w:b/>
        </w:rPr>
      </w:pPr>
    </w:p>
    <w:p w14:paraId="49157F58"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17.</w:t>
      </w:r>
      <w:r w:rsidRPr="00E10576">
        <w:rPr>
          <w:rFonts w:ascii="Times New Roman" w:hAnsi="Times New Roman"/>
          <w:b/>
        </w:rPr>
        <w:tab/>
        <w:t xml:space="preserve">IDENTIFICADOR ÚNICO – CÓDIGO DE BARRAS 2D </w:t>
      </w:r>
    </w:p>
    <w:p w14:paraId="58C33BCB"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br/>
      </w:r>
      <w:r w:rsidRPr="0091672D">
        <w:rPr>
          <w:rFonts w:ascii="Times New Roman" w:hAnsi="Times New Roman"/>
          <w:highlight w:val="lightGray"/>
        </w:rPr>
        <w:t>Código de barras 2D com identificador único incluído</w:t>
      </w:r>
    </w:p>
    <w:p w14:paraId="3F9B4889" w14:textId="77777777" w:rsidR="00D21686" w:rsidRPr="00E10576" w:rsidRDefault="00D21686" w:rsidP="00D21686">
      <w:pPr>
        <w:spacing w:after="0" w:line="240" w:lineRule="auto"/>
        <w:rPr>
          <w:rFonts w:ascii="Times New Roman" w:hAnsi="Times New Roman"/>
        </w:rPr>
      </w:pPr>
    </w:p>
    <w:p w14:paraId="433A7C32"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18.</w:t>
      </w:r>
      <w:r w:rsidRPr="00E10576">
        <w:rPr>
          <w:rFonts w:ascii="Times New Roman" w:hAnsi="Times New Roman"/>
          <w:b/>
        </w:rPr>
        <w:tab/>
        <w:t xml:space="preserve">IDENTIFICADOR ÚNICO – DADOS PARA LEITURA HUMANA </w:t>
      </w:r>
    </w:p>
    <w:p w14:paraId="35BB6E7E"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br/>
        <w:t>PC</w:t>
      </w:r>
    </w:p>
    <w:p w14:paraId="728AB9ED"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SN</w:t>
      </w:r>
    </w:p>
    <w:p w14:paraId="4F0BB75A" w14:textId="77777777" w:rsidR="00D21686" w:rsidRPr="00E10576" w:rsidRDefault="00D21686" w:rsidP="00D21686">
      <w:pPr>
        <w:spacing w:after="0" w:line="240" w:lineRule="auto"/>
        <w:rPr>
          <w:rFonts w:ascii="Times New Roman" w:hAnsi="Times New Roman"/>
          <w:b/>
        </w:rPr>
      </w:pPr>
      <w:r w:rsidRPr="00E10576">
        <w:rPr>
          <w:rFonts w:ascii="Times New Roman" w:hAnsi="Times New Roman"/>
        </w:rPr>
        <w:t>NN</w:t>
      </w:r>
    </w:p>
    <w:p w14:paraId="0F85D416" w14:textId="77777777" w:rsidR="00D21686" w:rsidRPr="00E10576" w:rsidRDefault="00D21686" w:rsidP="00D21686">
      <w:pPr>
        <w:widowControl/>
        <w:spacing w:after="0" w:line="240" w:lineRule="auto"/>
        <w:rPr>
          <w:rFonts w:ascii="Times New Roman" w:hAnsi="Times New Roman"/>
          <w:b/>
        </w:rPr>
      </w:pPr>
      <w:r w:rsidRPr="00E10576">
        <w:br w:type="page"/>
      </w:r>
    </w:p>
    <w:p w14:paraId="1C26020C"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rPr>
      </w:pPr>
      <w:r w:rsidRPr="00E10576">
        <w:rPr>
          <w:rFonts w:ascii="Times New Roman" w:hAnsi="Times New Roman"/>
          <w:b/>
        </w:rPr>
        <w:lastRenderedPageBreak/>
        <w:t>INDICAÇÕES A INCLUIR NO ACONDICIONAMENTO SECUNDÁRIO</w:t>
      </w:r>
    </w:p>
    <w:p w14:paraId="792946B8" w14:textId="77777777" w:rsidR="00D21686" w:rsidRPr="00E10576" w:rsidRDefault="00D21686" w:rsidP="00D21686">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b/>
        </w:rPr>
      </w:pPr>
    </w:p>
    <w:p w14:paraId="3F8B022C" w14:textId="77777777" w:rsidR="00D21686" w:rsidRPr="00E10576" w:rsidRDefault="00D21686" w:rsidP="00D21686">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rPr>
      </w:pPr>
      <w:r w:rsidRPr="00E10576">
        <w:rPr>
          <w:rFonts w:ascii="Times New Roman" w:hAnsi="Times New Roman"/>
          <w:b/>
        </w:rPr>
        <w:t>ACONDICIONAMENTO INTERMÉDIO PARA MULTIDOSE (SEM CAIXA AZUL)</w:t>
      </w:r>
    </w:p>
    <w:p w14:paraId="53D82F65" w14:textId="77777777" w:rsidR="00D21686" w:rsidRPr="00E10576" w:rsidRDefault="00D21686" w:rsidP="00D21686">
      <w:pPr>
        <w:spacing w:after="0" w:line="240" w:lineRule="auto"/>
        <w:rPr>
          <w:rFonts w:ascii="Times New Roman" w:hAnsi="Times New Roman"/>
        </w:rPr>
      </w:pPr>
    </w:p>
    <w:p w14:paraId="279F27A9"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1.</w:t>
      </w:r>
      <w:r w:rsidRPr="00E10576">
        <w:rPr>
          <w:rFonts w:ascii="Times New Roman" w:hAnsi="Times New Roman"/>
          <w:b/>
        </w:rPr>
        <w:tab/>
        <w:t>NOME DO MEDICAMENTO</w:t>
      </w:r>
    </w:p>
    <w:p w14:paraId="1FC13C70" w14:textId="77777777" w:rsidR="00D21686" w:rsidRPr="00E10576" w:rsidRDefault="00D21686" w:rsidP="00D21686">
      <w:pPr>
        <w:spacing w:after="0" w:line="240" w:lineRule="auto"/>
        <w:rPr>
          <w:rFonts w:ascii="Times New Roman" w:hAnsi="Times New Roman"/>
        </w:rPr>
      </w:pPr>
    </w:p>
    <w:p w14:paraId="53385773"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Nordimet 20 mg solução injetável em seringa pré-cheia</w:t>
      </w:r>
    </w:p>
    <w:p w14:paraId="337FAA8C" w14:textId="77777777" w:rsidR="00D21686" w:rsidRPr="00E10576" w:rsidRDefault="00D21686" w:rsidP="00D21686">
      <w:pPr>
        <w:spacing w:after="0" w:line="240" w:lineRule="auto"/>
        <w:rPr>
          <w:rFonts w:ascii="Times New Roman" w:hAnsi="Times New Roman"/>
        </w:rPr>
      </w:pPr>
    </w:p>
    <w:p w14:paraId="43BE998C"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metotrexato</w:t>
      </w:r>
    </w:p>
    <w:p w14:paraId="08BBBE44" w14:textId="77777777" w:rsidR="00D21686" w:rsidRPr="00E10576" w:rsidRDefault="00D21686" w:rsidP="00D21686">
      <w:pPr>
        <w:spacing w:after="0" w:line="240" w:lineRule="auto"/>
        <w:rPr>
          <w:rFonts w:ascii="Times New Roman" w:hAnsi="Times New Roman"/>
        </w:rPr>
      </w:pPr>
    </w:p>
    <w:p w14:paraId="257EECCE"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2.</w:t>
      </w:r>
      <w:r w:rsidRPr="00E10576">
        <w:rPr>
          <w:rFonts w:ascii="Times New Roman" w:hAnsi="Times New Roman"/>
          <w:b/>
        </w:rPr>
        <w:tab/>
        <w:t>DESCRIÇÃO DA(S) SUBSTÂNCIA(S) ATIVA(S)</w:t>
      </w:r>
    </w:p>
    <w:p w14:paraId="114F6ADA" w14:textId="77777777" w:rsidR="00D21686" w:rsidRPr="00E10576" w:rsidRDefault="00D21686" w:rsidP="00D21686">
      <w:pPr>
        <w:spacing w:after="0" w:line="240" w:lineRule="auto"/>
        <w:rPr>
          <w:rFonts w:ascii="Times New Roman" w:hAnsi="Times New Roman"/>
        </w:rPr>
      </w:pPr>
    </w:p>
    <w:p w14:paraId="2EC2F77D"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Uma seringa pré-cheia de 0,8 ml contém 20 mg de metotrexato (25 mg/ml)</w:t>
      </w:r>
    </w:p>
    <w:p w14:paraId="13CAE3A1" w14:textId="77777777" w:rsidR="00D21686" w:rsidRPr="00E10576" w:rsidRDefault="00D21686" w:rsidP="00D21686">
      <w:pPr>
        <w:spacing w:after="0" w:line="240" w:lineRule="auto"/>
        <w:rPr>
          <w:rFonts w:ascii="Times New Roman" w:hAnsi="Times New Roman"/>
        </w:rPr>
      </w:pPr>
    </w:p>
    <w:p w14:paraId="698B64B3"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3.</w:t>
      </w:r>
      <w:r w:rsidRPr="00E10576">
        <w:rPr>
          <w:rFonts w:ascii="Times New Roman" w:hAnsi="Times New Roman"/>
          <w:b/>
        </w:rPr>
        <w:tab/>
        <w:t xml:space="preserve">LISTA DOS EXCIPIENTES </w:t>
      </w:r>
    </w:p>
    <w:p w14:paraId="23A31AFB" w14:textId="77777777" w:rsidR="00D21686" w:rsidRPr="00E10576" w:rsidRDefault="00D21686" w:rsidP="00D21686">
      <w:pPr>
        <w:spacing w:after="0" w:line="240" w:lineRule="auto"/>
        <w:rPr>
          <w:rFonts w:ascii="Times New Roman" w:hAnsi="Times New Roman"/>
        </w:rPr>
      </w:pPr>
    </w:p>
    <w:p w14:paraId="434ED936"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Cloreto de sódio</w:t>
      </w:r>
    </w:p>
    <w:p w14:paraId="42EFD824"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 xml:space="preserve">Hidróxido de sódio </w:t>
      </w:r>
    </w:p>
    <w:p w14:paraId="0643A9A9"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Água para preparações injetáveis</w:t>
      </w:r>
    </w:p>
    <w:p w14:paraId="10B073BE" w14:textId="77777777" w:rsidR="00D21686" w:rsidRPr="00E10576" w:rsidRDefault="00D21686" w:rsidP="00D21686">
      <w:pPr>
        <w:spacing w:after="0" w:line="240" w:lineRule="auto"/>
        <w:rPr>
          <w:rFonts w:ascii="Times New Roman" w:hAnsi="Times New Roman"/>
        </w:rPr>
      </w:pPr>
    </w:p>
    <w:p w14:paraId="5C54F24D"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4.</w:t>
      </w:r>
      <w:r w:rsidRPr="00E10576">
        <w:rPr>
          <w:rFonts w:ascii="Times New Roman" w:hAnsi="Times New Roman"/>
          <w:b/>
        </w:rPr>
        <w:tab/>
        <w:t>FORMA FARMACÊUTICA E CONTEÚDO</w:t>
      </w:r>
    </w:p>
    <w:p w14:paraId="41E0493E" w14:textId="77777777" w:rsidR="00D21686" w:rsidRPr="00E10576" w:rsidRDefault="00D21686" w:rsidP="00D21686">
      <w:pPr>
        <w:spacing w:after="0" w:line="240" w:lineRule="auto"/>
        <w:rPr>
          <w:rFonts w:ascii="Times New Roman" w:hAnsi="Times New Roman"/>
        </w:rPr>
      </w:pPr>
    </w:p>
    <w:p w14:paraId="54669E1F" w14:textId="77777777" w:rsidR="00D21686" w:rsidRPr="00E10576" w:rsidRDefault="00D21686" w:rsidP="00D21686">
      <w:pPr>
        <w:spacing w:after="0" w:line="240" w:lineRule="auto"/>
        <w:rPr>
          <w:rFonts w:ascii="Times New Roman" w:hAnsi="Times New Roman"/>
        </w:rPr>
      </w:pPr>
      <w:r w:rsidRPr="0091672D">
        <w:rPr>
          <w:rFonts w:ascii="Times New Roman" w:hAnsi="Times New Roman"/>
          <w:highlight w:val="lightGray"/>
        </w:rPr>
        <w:t>Solução injetável</w:t>
      </w:r>
    </w:p>
    <w:p w14:paraId="7FCCF9DA"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20 mg/0,8 ml</w:t>
      </w:r>
    </w:p>
    <w:p w14:paraId="759A244A" w14:textId="77777777" w:rsidR="00D21686" w:rsidRPr="00E10576" w:rsidRDefault="00D21686" w:rsidP="00D21686">
      <w:pPr>
        <w:spacing w:after="0" w:line="240" w:lineRule="auto"/>
        <w:rPr>
          <w:rFonts w:ascii="Times New Roman" w:hAnsi="Times New Roman"/>
          <w:position w:val="-1"/>
        </w:rPr>
      </w:pPr>
      <w:r w:rsidRPr="00E10576">
        <w:rPr>
          <w:rFonts w:ascii="Times New Roman" w:hAnsi="Times New Roman"/>
        </w:rPr>
        <w:t>1 seringa pré-cheia (0,8 ml) e 2 compressas de álcool. Componente de uma embalagem multidose, não pode ser vendido separadamente.</w:t>
      </w:r>
    </w:p>
    <w:p w14:paraId="062DAD39" w14:textId="77777777" w:rsidR="00D21686" w:rsidRPr="00E10576" w:rsidRDefault="00D21686" w:rsidP="00D21686">
      <w:pPr>
        <w:spacing w:after="0" w:line="240" w:lineRule="auto"/>
        <w:rPr>
          <w:rFonts w:ascii="Times New Roman" w:hAnsi="Times New Roman"/>
        </w:rPr>
      </w:pPr>
    </w:p>
    <w:p w14:paraId="215B21E6"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5.</w:t>
      </w:r>
      <w:r w:rsidRPr="00E10576">
        <w:rPr>
          <w:rFonts w:ascii="Times New Roman" w:hAnsi="Times New Roman"/>
          <w:b/>
        </w:rPr>
        <w:tab/>
        <w:t>MODO E VIA(S) DE ADMINISTRAÇÃO</w:t>
      </w:r>
    </w:p>
    <w:p w14:paraId="40304541" w14:textId="77777777" w:rsidR="00D21686" w:rsidRPr="00E10576" w:rsidRDefault="00D21686" w:rsidP="00D21686">
      <w:pPr>
        <w:spacing w:after="0" w:line="240" w:lineRule="auto"/>
        <w:rPr>
          <w:rFonts w:ascii="Times New Roman" w:hAnsi="Times New Roman"/>
        </w:rPr>
      </w:pPr>
    </w:p>
    <w:p w14:paraId="16DD9A25"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Via subcutânea.</w:t>
      </w:r>
    </w:p>
    <w:p w14:paraId="4E6F3483" w14:textId="77777777" w:rsidR="00D21686" w:rsidRPr="00E10576" w:rsidRDefault="00D21686" w:rsidP="00D21686">
      <w:pPr>
        <w:spacing w:after="0" w:line="240" w:lineRule="auto"/>
        <w:rPr>
          <w:rFonts w:ascii="Times New Roman" w:hAnsi="Times New Roman"/>
          <w:position w:val="-1"/>
        </w:rPr>
      </w:pPr>
      <w:r w:rsidRPr="00E10576">
        <w:rPr>
          <w:rFonts w:ascii="Times New Roman" w:hAnsi="Times New Roman"/>
        </w:rPr>
        <w:t>O metotrexato é injetado uma vez por semana.</w:t>
      </w:r>
    </w:p>
    <w:p w14:paraId="1B3E72D6"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Consultar o folheto informativo antes de utilizar.</w:t>
      </w:r>
    </w:p>
    <w:p w14:paraId="3090D1ED" w14:textId="77777777" w:rsidR="00D21686" w:rsidRPr="00E10576" w:rsidRDefault="00D21686" w:rsidP="00D21686">
      <w:pPr>
        <w:spacing w:after="0" w:line="240" w:lineRule="auto"/>
        <w:ind w:left="567" w:hanging="567"/>
        <w:rPr>
          <w:rFonts w:ascii="Times New Roman" w:hAnsi="Times New Roman"/>
        </w:rPr>
      </w:pPr>
    </w:p>
    <w:p w14:paraId="3ED22D44"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6.</w:t>
      </w:r>
      <w:r w:rsidRPr="00E10576">
        <w:rPr>
          <w:rFonts w:ascii="Times New Roman" w:hAnsi="Times New Roman"/>
          <w:b/>
        </w:rPr>
        <w:tab/>
        <w:t>ADVERTÊNCIA ESPECIAL DE QUE O MEDICAMENTO DEVE SER MANTIDO FORA DA VISTA E DO ALCANCE DAS CRIANÇAS</w:t>
      </w:r>
    </w:p>
    <w:p w14:paraId="201F5E13" w14:textId="77777777" w:rsidR="00D21686" w:rsidRPr="00E10576" w:rsidRDefault="00D21686" w:rsidP="00D21686">
      <w:pPr>
        <w:spacing w:after="0" w:line="240" w:lineRule="auto"/>
        <w:ind w:left="567" w:hanging="567"/>
        <w:rPr>
          <w:rFonts w:ascii="Times New Roman" w:hAnsi="Times New Roman"/>
        </w:rPr>
      </w:pPr>
    </w:p>
    <w:p w14:paraId="6E68C69B"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Manter fora da vista e do alcance das crianças.</w:t>
      </w:r>
    </w:p>
    <w:p w14:paraId="1B5CE684" w14:textId="77777777" w:rsidR="00D21686" w:rsidRPr="00E10576" w:rsidRDefault="00D21686" w:rsidP="00D21686">
      <w:pPr>
        <w:spacing w:after="0" w:line="240" w:lineRule="auto"/>
        <w:rPr>
          <w:rFonts w:ascii="Times New Roman" w:hAnsi="Times New Roman"/>
        </w:rPr>
      </w:pPr>
    </w:p>
    <w:p w14:paraId="5604163E"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7.</w:t>
      </w:r>
      <w:r w:rsidRPr="00E10576">
        <w:rPr>
          <w:rFonts w:ascii="Times New Roman" w:hAnsi="Times New Roman"/>
          <w:b/>
        </w:rPr>
        <w:tab/>
        <w:t>OUTRAS ADVERTÊNCIAS ESPECIAIS, SE NECESSÁRIO</w:t>
      </w:r>
    </w:p>
    <w:p w14:paraId="75D61C84" w14:textId="77777777" w:rsidR="00D21686" w:rsidRPr="00E10576" w:rsidRDefault="00D21686" w:rsidP="00D21686">
      <w:pPr>
        <w:spacing w:after="0" w:line="240" w:lineRule="auto"/>
        <w:rPr>
          <w:rFonts w:ascii="Times New Roman" w:hAnsi="Times New Roman"/>
        </w:rPr>
      </w:pPr>
    </w:p>
    <w:p w14:paraId="3210E58C"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Citotóxico: manusear com cuidado.</w:t>
      </w:r>
    </w:p>
    <w:p w14:paraId="4D42ED6C" w14:textId="77777777" w:rsidR="00D21686" w:rsidRPr="00E10576" w:rsidRDefault="00D21686" w:rsidP="00D21686">
      <w:pPr>
        <w:spacing w:after="0" w:line="240" w:lineRule="auto"/>
        <w:rPr>
          <w:rFonts w:ascii="Times New Roman" w:hAnsi="Times New Roman"/>
        </w:rPr>
      </w:pPr>
    </w:p>
    <w:p w14:paraId="1B9B1F9A" w14:textId="77777777" w:rsidR="00D21686" w:rsidRPr="00E10576" w:rsidRDefault="00D21686" w:rsidP="00D21686">
      <w:pPr>
        <w:pStyle w:val="BodytextAgency"/>
        <w:pBdr>
          <w:top w:val="single" w:sz="4" w:space="1" w:color="auto"/>
          <w:left w:val="single" w:sz="4" w:space="4" w:color="auto"/>
          <w:bottom w:val="single" w:sz="4" w:space="1" w:color="auto"/>
          <w:right w:val="single" w:sz="4" w:space="4" w:color="auto"/>
        </w:pBdr>
        <w:rPr>
          <w:rFonts w:ascii="Times New Roman" w:hAnsi="Times New Roman"/>
          <w:sz w:val="22"/>
          <w:szCs w:val="22"/>
        </w:rPr>
      </w:pPr>
      <w:r w:rsidRPr="00E10576">
        <w:rPr>
          <w:rFonts w:ascii="Times New Roman" w:hAnsi="Times New Roman"/>
          <w:sz w:val="22"/>
        </w:rPr>
        <w:t xml:space="preserve">Usar apenas uma vez por semana. </w:t>
      </w:r>
    </w:p>
    <w:p w14:paraId="291828D8" w14:textId="77777777" w:rsidR="00D21686" w:rsidRPr="00E10576" w:rsidRDefault="00D21686" w:rsidP="00D21686">
      <w:pPr>
        <w:pStyle w:val="BodytextAgency"/>
        <w:pBdr>
          <w:top w:val="single" w:sz="4" w:space="1" w:color="auto"/>
          <w:left w:val="single" w:sz="4" w:space="4" w:color="auto"/>
          <w:bottom w:val="single" w:sz="4" w:space="1" w:color="auto"/>
          <w:right w:val="single" w:sz="4" w:space="4" w:color="auto"/>
        </w:pBdr>
        <w:rPr>
          <w:rFonts w:ascii="Times New Roman" w:hAnsi="Times New Roman"/>
          <w:sz w:val="22"/>
          <w:szCs w:val="22"/>
        </w:rPr>
      </w:pPr>
      <w:r w:rsidRPr="00E10576">
        <w:rPr>
          <w:rFonts w:ascii="Times New Roman" w:hAnsi="Times New Roman"/>
          <w:sz w:val="22"/>
        </w:rPr>
        <w:t xml:space="preserve">à/ (incluir dia da semana por extenso)  </w:t>
      </w:r>
    </w:p>
    <w:p w14:paraId="1FA66748" w14:textId="77777777" w:rsidR="00D21686" w:rsidRPr="00E10576" w:rsidRDefault="00D21686" w:rsidP="00D21686">
      <w:pPr>
        <w:spacing w:after="0" w:line="240" w:lineRule="auto"/>
        <w:rPr>
          <w:rFonts w:ascii="Times New Roman" w:hAnsi="Times New Roman"/>
        </w:rPr>
      </w:pPr>
    </w:p>
    <w:p w14:paraId="4DD50208"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8.</w:t>
      </w:r>
      <w:r w:rsidRPr="00E10576">
        <w:rPr>
          <w:rFonts w:ascii="Times New Roman" w:hAnsi="Times New Roman"/>
          <w:b/>
        </w:rPr>
        <w:tab/>
        <w:t>PRAZO DE VALIDADE</w:t>
      </w:r>
    </w:p>
    <w:p w14:paraId="7FBBD4AE" w14:textId="77777777" w:rsidR="00D21686" w:rsidRPr="00E10576" w:rsidRDefault="00D21686" w:rsidP="00D21686">
      <w:pPr>
        <w:spacing w:after="0" w:line="240" w:lineRule="auto"/>
        <w:rPr>
          <w:rFonts w:ascii="Times New Roman" w:hAnsi="Times New Roman"/>
        </w:rPr>
      </w:pPr>
    </w:p>
    <w:p w14:paraId="63DB0701" w14:textId="77777777" w:rsidR="00D21686" w:rsidRPr="00E10576" w:rsidRDefault="00D21686" w:rsidP="00D21686">
      <w:pPr>
        <w:spacing w:after="0" w:line="240" w:lineRule="auto"/>
        <w:rPr>
          <w:rFonts w:ascii="Times New Roman" w:hAnsi="Times New Roman"/>
          <w:position w:val="-1"/>
        </w:rPr>
      </w:pPr>
      <w:r w:rsidRPr="00E10576">
        <w:rPr>
          <w:rFonts w:ascii="Times New Roman" w:hAnsi="Times New Roman"/>
        </w:rPr>
        <w:t>EXP:</w:t>
      </w:r>
    </w:p>
    <w:p w14:paraId="30FC9B0C" w14:textId="77777777" w:rsidR="00D21686" w:rsidRPr="00E10576" w:rsidRDefault="00D21686" w:rsidP="00D21686">
      <w:pPr>
        <w:spacing w:after="0" w:line="240" w:lineRule="auto"/>
        <w:rPr>
          <w:rFonts w:ascii="Times New Roman" w:hAnsi="Times New Roman"/>
          <w:position w:val="-1"/>
        </w:rPr>
      </w:pPr>
    </w:p>
    <w:p w14:paraId="65D4E443"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9.</w:t>
      </w:r>
      <w:r w:rsidRPr="00E10576">
        <w:rPr>
          <w:rFonts w:ascii="Times New Roman" w:hAnsi="Times New Roman"/>
          <w:b/>
        </w:rPr>
        <w:tab/>
        <w:t>CONDIÇÕES ESPECIAIS DE CONSERVAÇÃO</w:t>
      </w:r>
    </w:p>
    <w:p w14:paraId="3345D46E" w14:textId="77777777" w:rsidR="00D21686" w:rsidRPr="00E10576" w:rsidRDefault="00D21686" w:rsidP="00D21686">
      <w:pPr>
        <w:spacing w:after="0" w:line="240" w:lineRule="auto"/>
        <w:rPr>
          <w:rFonts w:ascii="Times New Roman" w:hAnsi="Times New Roman"/>
        </w:rPr>
      </w:pPr>
    </w:p>
    <w:p w14:paraId="18F33DA1"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Conservar a temperatura inferior a 25 °C.</w:t>
      </w:r>
    </w:p>
    <w:p w14:paraId="46900FC5" w14:textId="77777777" w:rsidR="00D21686" w:rsidRPr="00E10576" w:rsidRDefault="00D21686" w:rsidP="00D21686">
      <w:pPr>
        <w:spacing w:after="0" w:line="240" w:lineRule="auto"/>
        <w:ind w:left="567" w:hanging="567"/>
        <w:rPr>
          <w:rFonts w:ascii="Times New Roman" w:hAnsi="Times New Roman"/>
          <w:position w:val="-1"/>
        </w:rPr>
      </w:pPr>
      <w:r w:rsidRPr="00E10576">
        <w:rPr>
          <w:rFonts w:ascii="Times New Roman" w:hAnsi="Times New Roman"/>
        </w:rPr>
        <w:t>Manter a seringa dentro da embalagem exterior para proteger da luz.</w:t>
      </w:r>
    </w:p>
    <w:p w14:paraId="1FB9E0F2" w14:textId="77777777" w:rsidR="006F352B" w:rsidRPr="00E10576" w:rsidRDefault="006F352B" w:rsidP="006F352B">
      <w:pPr>
        <w:spacing w:after="0" w:line="240" w:lineRule="auto"/>
        <w:rPr>
          <w:rFonts w:ascii="Times New Roman" w:hAnsi="Times New Roman"/>
        </w:rPr>
      </w:pPr>
      <w:r w:rsidRPr="00E10576">
        <w:rPr>
          <w:rFonts w:ascii="Times New Roman" w:hAnsi="Times New Roman"/>
        </w:rPr>
        <w:lastRenderedPageBreak/>
        <w:t>Não congelar.</w:t>
      </w:r>
    </w:p>
    <w:p w14:paraId="0405C753" w14:textId="77777777" w:rsidR="00D21686" w:rsidRPr="00E10576" w:rsidRDefault="00D21686" w:rsidP="00D21686">
      <w:pPr>
        <w:spacing w:after="0" w:line="240" w:lineRule="auto"/>
        <w:ind w:left="567" w:hanging="567"/>
        <w:rPr>
          <w:rFonts w:ascii="Times New Roman" w:hAnsi="Times New Roman"/>
        </w:rPr>
      </w:pPr>
    </w:p>
    <w:p w14:paraId="6CBC5EF7" w14:textId="77777777" w:rsidR="00D21686" w:rsidRPr="00E10576" w:rsidRDefault="00D21686" w:rsidP="00D21686">
      <w:pPr>
        <w:pBdr>
          <w:top w:val="single" w:sz="4" w:space="1" w:color="auto"/>
          <w:left w:val="single" w:sz="4" w:space="4" w:color="auto"/>
          <w:bottom w:val="single" w:sz="4" w:space="1" w:color="auto"/>
          <w:right w:val="single" w:sz="4" w:space="4" w:color="auto"/>
        </w:pBdr>
        <w:tabs>
          <w:tab w:val="left" w:pos="560"/>
        </w:tabs>
        <w:spacing w:after="0" w:line="240" w:lineRule="auto"/>
        <w:ind w:left="567" w:hanging="567"/>
        <w:rPr>
          <w:rFonts w:ascii="Times New Roman" w:hAnsi="Times New Roman"/>
        </w:rPr>
      </w:pPr>
      <w:r w:rsidRPr="00E10576">
        <w:rPr>
          <w:rFonts w:ascii="Times New Roman" w:hAnsi="Times New Roman"/>
          <w:b/>
        </w:rPr>
        <w:t>10.</w:t>
      </w:r>
      <w:r w:rsidRPr="00E10576">
        <w:rPr>
          <w:rFonts w:ascii="Times New Roman" w:hAnsi="Times New Roman"/>
          <w:b/>
        </w:rPr>
        <w:tab/>
        <w:t>CUIDADOS ESPECIAIS QUANTO À ELIMINAÇÃO DO MEDICAMENTO NÃO UTILIZADO OU DOS RESÍDUOS PROVENIENTES DESSE MEDICAMENTO, SE APLICÁVEL</w:t>
      </w:r>
    </w:p>
    <w:p w14:paraId="11942331" w14:textId="77777777" w:rsidR="00D21686" w:rsidRPr="00E10576" w:rsidRDefault="00D21686" w:rsidP="00D21686">
      <w:pPr>
        <w:spacing w:after="0" w:line="240" w:lineRule="auto"/>
        <w:ind w:left="567" w:hanging="567"/>
        <w:rPr>
          <w:rFonts w:ascii="Times New Roman" w:hAnsi="Times New Roman"/>
        </w:rPr>
      </w:pPr>
    </w:p>
    <w:p w14:paraId="7B16D335"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Qualquer medicamento não utilizado ou resíduos devem ser eliminados de acordo com as exigências locais.</w:t>
      </w:r>
    </w:p>
    <w:p w14:paraId="7843FCE8" w14:textId="77777777" w:rsidR="00D21686" w:rsidRPr="00E10576" w:rsidRDefault="00D21686" w:rsidP="00D21686">
      <w:pPr>
        <w:spacing w:after="0" w:line="240" w:lineRule="auto"/>
        <w:rPr>
          <w:rFonts w:ascii="Times New Roman" w:hAnsi="Times New Roman"/>
        </w:rPr>
      </w:pPr>
    </w:p>
    <w:p w14:paraId="634A4CCF"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11.</w:t>
      </w:r>
      <w:r w:rsidRPr="00E10576">
        <w:rPr>
          <w:rFonts w:ascii="Times New Roman" w:hAnsi="Times New Roman"/>
          <w:b/>
        </w:rPr>
        <w:tab/>
        <w:t>NOME E ENDEREÇO DO TITULAR DA AUTORIZAÇÃO DE INTRODUÇÃO NO MERCADO</w:t>
      </w:r>
    </w:p>
    <w:p w14:paraId="34719D35" w14:textId="77777777" w:rsidR="00D21686" w:rsidRPr="00E10576" w:rsidRDefault="00D21686" w:rsidP="00D21686">
      <w:pPr>
        <w:spacing w:after="0" w:line="240" w:lineRule="auto"/>
        <w:rPr>
          <w:rFonts w:ascii="Times New Roman" w:hAnsi="Times New Roman"/>
        </w:rPr>
      </w:pPr>
    </w:p>
    <w:p w14:paraId="05A8C556" w14:textId="77777777" w:rsidR="00D21686" w:rsidRPr="00063B63" w:rsidRDefault="00D21686" w:rsidP="00D21686">
      <w:pPr>
        <w:spacing w:after="0" w:line="240" w:lineRule="auto"/>
        <w:rPr>
          <w:rFonts w:ascii="Times New Roman" w:hAnsi="Times New Roman"/>
          <w:lang w:val="en-GB"/>
        </w:rPr>
      </w:pPr>
      <w:r w:rsidRPr="00063B63">
        <w:rPr>
          <w:rFonts w:ascii="Times New Roman" w:hAnsi="Times New Roman"/>
          <w:lang w:val="en-GB"/>
        </w:rPr>
        <w:t xml:space="preserve">Nordic Group B.V. </w:t>
      </w:r>
    </w:p>
    <w:p w14:paraId="36A727DE" w14:textId="77777777" w:rsidR="00D21686" w:rsidRPr="00063B63" w:rsidRDefault="00D21686" w:rsidP="00D21686">
      <w:pPr>
        <w:spacing w:after="0" w:line="240" w:lineRule="auto"/>
        <w:rPr>
          <w:rFonts w:ascii="Times New Roman" w:hAnsi="Times New Roman"/>
          <w:lang w:val="en-GB"/>
        </w:rPr>
      </w:pPr>
      <w:r w:rsidRPr="00063B63">
        <w:rPr>
          <w:rFonts w:ascii="Times New Roman" w:hAnsi="Times New Roman"/>
          <w:lang w:val="en-GB"/>
        </w:rPr>
        <w:t>Siriusdreef 41</w:t>
      </w:r>
    </w:p>
    <w:p w14:paraId="45B14F42"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2132 WT Hoofddorp</w:t>
      </w:r>
    </w:p>
    <w:p w14:paraId="3E3A6820"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Países Baixos</w:t>
      </w:r>
    </w:p>
    <w:p w14:paraId="200872A8" w14:textId="77777777" w:rsidR="00D21686" w:rsidRPr="00E10576" w:rsidRDefault="00D21686" w:rsidP="00D21686">
      <w:pPr>
        <w:spacing w:after="0" w:line="240" w:lineRule="auto"/>
        <w:rPr>
          <w:rFonts w:ascii="Times New Roman" w:hAnsi="Times New Roman"/>
        </w:rPr>
      </w:pPr>
    </w:p>
    <w:p w14:paraId="7F236028"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12.</w:t>
      </w:r>
      <w:r w:rsidRPr="00E10576">
        <w:rPr>
          <w:rFonts w:ascii="Times New Roman" w:hAnsi="Times New Roman"/>
          <w:b/>
        </w:rPr>
        <w:tab/>
        <w:t>NÚMERO(S) DA AUTORIZAÇÃO DE INTRODUÇÃO NO MERCADO</w:t>
      </w:r>
    </w:p>
    <w:p w14:paraId="0B2CE987" w14:textId="77777777" w:rsidR="00D21686" w:rsidRPr="00E10576" w:rsidRDefault="00D21686" w:rsidP="00D21686">
      <w:pPr>
        <w:spacing w:after="0" w:line="240" w:lineRule="auto"/>
        <w:rPr>
          <w:rFonts w:ascii="Times New Roman" w:hAnsi="Times New Roman"/>
        </w:rPr>
      </w:pPr>
    </w:p>
    <w:p w14:paraId="5507916B" w14:textId="77777777" w:rsidR="00D21686" w:rsidRPr="000B71D6" w:rsidRDefault="00D21686" w:rsidP="00D21686">
      <w:pPr>
        <w:spacing w:after="0" w:line="240" w:lineRule="auto"/>
        <w:ind w:left="567" w:hanging="567"/>
        <w:rPr>
          <w:rFonts w:ascii="Times New Roman" w:eastAsia="Times New Roman" w:hAnsi="Times New Roman"/>
        </w:rPr>
      </w:pPr>
      <w:r w:rsidRPr="000B71D6">
        <w:rPr>
          <w:rFonts w:ascii="Times New Roman" w:hAnsi="Times New Roman"/>
        </w:rPr>
        <w:t>EU/1/16/1124/041 4 seringas pré-cheias (4 unidoses)</w:t>
      </w:r>
    </w:p>
    <w:p w14:paraId="1E62AA9D" w14:textId="134975F3" w:rsidR="00D21686" w:rsidRPr="0091672D" w:rsidDel="000B71D6" w:rsidRDefault="00D21686" w:rsidP="00D21686">
      <w:pPr>
        <w:spacing w:after="0" w:line="240" w:lineRule="auto"/>
        <w:ind w:left="567" w:hanging="567"/>
        <w:rPr>
          <w:del w:id="120" w:author="Author"/>
          <w:rFonts w:ascii="Times New Roman" w:eastAsia="Times New Roman" w:hAnsi="Times New Roman"/>
          <w:highlight w:val="lightGray"/>
        </w:rPr>
      </w:pPr>
      <w:del w:id="121" w:author="Author">
        <w:r w:rsidRPr="0091672D" w:rsidDel="000B71D6">
          <w:rPr>
            <w:rFonts w:ascii="Times New Roman" w:hAnsi="Times New Roman"/>
            <w:highlight w:val="lightGray"/>
          </w:rPr>
          <w:delText>EU/1/16/1124/042 6 seringas pré-cheias (6 unidoses)</w:delText>
        </w:r>
      </w:del>
    </w:p>
    <w:p w14:paraId="4A37FC5C" w14:textId="77777777" w:rsidR="00D21686" w:rsidRPr="00E10576" w:rsidRDefault="00D21686" w:rsidP="00D21686">
      <w:pPr>
        <w:spacing w:after="0" w:line="240" w:lineRule="auto"/>
        <w:rPr>
          <w:rFonts w:ascii="Times New Roman" w:eastAsia="Times New Roman" w:hAnsi="Times New Roman"/>
        </w:rPr>
      </w:pPr>
      <w:r w:rsidRPr="0091672D">
        <w:rPr>
          <w:rFonts w:ascii="Times New Roman" w:hAnsi="Times New Roman"/>
          <w:highlight w:val="lightGray"/>
        </w:rPr>
        <w:t>EU/1/16/1124/054 12 seringas pré-cheias (12 unidoses)</w:t>
      </w:r>
    </w:p>
    <w:p w14:paraId="0966B2F4" w14:textId="77777777" w:rsidR="00D21686" w:rsidRPr="00E10576" w:rsidRDefault="00D21686" w:rsidP="00D21686">
      <w:pPr>
        <w:spacing w:after="0" w:line="240" w:lineRule="auto"/>
        <w:rPr>
          <w:rFonts w:ascii="Times New Roman" w:hAnsi="Times New Roman"/>
        </w:rPr>
      </w:pPr>
    </w:p>
    <w:p w14:paraId="43EBE1C1"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13.</w:t>
      </w:r>
      <w:r w:rsidRPr="00E10576">
        <w:rPr>
          <w:rFonts w:ascii="Times New Roman" w:hAnsi="Times New Roman"/>
          <w:b/>
        </w:rPr>
        <w:tab/>
        <w:t>NÚMERO DO LOTE</w:t>
      </w:r>
    </w:p>
    <w:p w14:paraId="4B407BE9" w14:textId="77777777" w:rsidR="00D21686" w:rsidRPr="00E10576" w:rsidRDefault="00D21686" w:rsidP="00D21686">
      <w:pPr>
        <w:spacing w:after="0" w:line="240" w:lineRule="auto"/>
        <w:rPr>
          <w:rFonts w:ascii="Times New Roman" w:hAnsi="Times New Roman"/>
        </w:rPr>
      </w:pPr>
    </w:p>
    <w:p w14:paraId="03DE6879"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Lote:</w:t>
      </w:r>
    </w:p>
    <w:p w14:paraId="5DD4F74E" w14:textId="77777777" w:rsidR="00D21686" w:rsidRPr="00E10576" w:rsidRDefault="00D21686" w:rsidP="00D21686">
      <w:pPr>
        <w:spacing w:after="0" w:line="240" w:lineRule="auto"/>
        <w:rPr>
          <w:rFonts w:ascii="Times New Roman" w:hAnsi="Times New Roman"/>
        </w:rPr>
      </w:pPr>
    </w:p>
    <w:p w14:paraId="4E204F37"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14.</w:t>
      </w:r>
      <w:r w:rsidRPr="00E10576">
        <w:rPr>
          <w:rFonts w:ascii="Times New Roman" w:hAnsi="Times New Roman"/>
          <w:b/>
        </w:rPr>
        <w:tab/>
        <w:t>CLASSIFICAÇÃO QUANTO À DISPENSA AO PÚBLICO</w:t>
      </w:r>
    </w:p>
    <w:p w14:paraId="36AB838E" w14:textId="77777777" w:rsidR="00D21686" w:rsidRPr="00E10576" w:rsidRDefault="00D21686" w:rsidP="00D21686">
      <w:pPr>
        <w:spacing w:after="0" w:line="240" w:lineRule="auto"/>
        <w:rPr>
          <w:rFonts w:ascii="Times New Roman" w:hAnsi="Times New Roman"/>
        </w:rPr>
      </w:pPr>
    </w:p>
    <w:p w14:paraId="6CE2B8A6" w14:textId="77777777" w:rsidR="00D21686" w:rsidRPr="00E10576" w:rsidRDefault="00D21686" w:rsidP="00D21686">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rPr>
      </w:pPr>
      <w:r w:rsidRPr="00E10576">
        <w:rPr>
          <w:rFonts w:ascii="Times New Roman" w:hAnsi="Times New Roman"/>
          <w:b/>
        </w:rPr>
        <w:t>15.</w:t>
      </w:r>
      <w:r w:rsidRPr="00E10576">
        <w:rPr>
          <w:rFonts w:ascii="Times New Roman" w:hAnsi="Times New Roman"/>
          <w:b/>
        </w:rPr>
        <w:tab/>
        <w:t>INSTRUÇÕES DE UTILIZAÇÃO</w:t>
      </w:r>
    </w:p>
    <w:p w14:paraId="3B261134" w14:textId="77777777" w:rsidR="00D21686" w:rsidRPr="00E10576" w:rsidRDefault="00D21686" w:rsidP="00D21686">
      <w:pPr>
        <w:spacing w:after="0" w:line="240" w:lineRule="auto"/>
        <w:rPr>
          <w:rFonts w:ascii="Times New Roman" w:hAnsi="Times New Roman"/>
        </w:rPr>
      </w:pPr>
    </w:p>
    <w:p w14:paraId="3E6ECE35"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16.</w:t>
      </w:r>
      <w:r w:rsidRPr="00E10576">
        <w:rPr>
          <w:rFonts w:ascii="Times New Roman" w:hAnsi="Times New Roman"/>
          <w:b/>
        </w:rPr>
        <w:tab/>
        <w:t>INFORMAÇÃO EM BRAILLE</w:t>
      </w:r>
    </w:p>
    <w:p w14:paraId="3BE9AAAF" w14:textId="77777777" w:rsidR="00D21686" w:rsidRPr="00E10576" w:rsidRDefault="00D21686" w:rsidP="00D21686">
      <w:pPr>
        <w:spacing w:after="0" w:line="240" w:lineRule="auto"/>
        <w:rPr>
          <w:rFonts w:ascii="Times New Roman" w:hAnsi="Times New Roman"/>
        </w:rPr>
      </w:pPr>
    </w:p>
    <w:p w14:paraId="0E45D6D7"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 xml:space="preserve">Nordimet 20 mg </w:t>
      </w:r>
    </w:p>
    <w:p w14:paraId="14883B07" w14:textId="77777777" w:rsidR="00D21686" w:rsidRPr="00E10576" w:rsidRDefault="00D21686" w:rsidP="00D21686">
      <w:pPr>
        <w:spacing w:after="0" w:line="240" w:lineRule="auto"/>
        <w:rPr>
          <w:rFonts w:ascii="Times New Roman" w:hAnsi="Times New Roman"/>
          <w:b/>
        </w:rPr>
      </w:pPr>
    </w:p>
    <w:p w14:paraId="494D2A86"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17.</w:t>
      </w:r>
      <w:r w:rsidRPr="00E10576">
        <w:rPr>
          <w:rFonts w:ascii="Times New Roman" w:hAnsi="Times New Roman"/>
          <w:b/>
        </w:rPr>
        <w:tab/>
        <w:t xml:space="preserve">IDENTIFICADOR ÚNICO – CÓDIGO DE BARRAS 2D </w:t>
      </w:r>
    </w:p>
    <w:p w14:paraId="30652C40" w14:textId="77777777" w:rsidR="00D21686" w:rsidRPr="00E10576" w:rsidRDefault="00D21686" w:rsidP="00D21686">
      <w:pPr>
        <w:spacing w:after="0" w:line="240" w:lineRule="auto"/>
        <w:rPr>
          <w:rFonts w:ascii="Times New Roman" w:hAnsi="Times New Roman"/>
        </w:rPr>
      </w:pPr>
    </w:p>
    <w:p w14:paraId="345F575C"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18.</w:t>
      </w:r>
      <w:r w:rsidRPr="00E10576">
        <w:rPr>
          <w:rFonts w:ascii="Times New Roman" w:hAnsi="Times New Roman"/>
          <w:b/>
        </w:rPr>
        <w:tab/>
        <w:t xml:space="preserve">IDENTIFICADOR ÚNICO – DADOS PARA LEITURA HUMANA </w:t>
      </w:r>
    </w:p>
    <w:p w14:paraId="48A74288" w14:textId="77777777" w:rsidR="00D21686" w:rsidRPr="00E10576" w:rsidRDefault="00D21686" w:rsidP="00D21686">
      <w:pPr>
        <w:widowControl/>
        <w:spacing w:after="0" w:line="240" w:lineRule="auto"/>
        <w:rPr>
          <w:rFonts w:ascii="Times New Roman" w:hAnsi="Times New Roman"/>
        </w:rPr>
      </w:pPr>
      <w:r w:rsidRPr="00E10576">
        <w:br w:type="page"/>
      </w:r>
    </w:p>
    <w:p w14:paraId="53B03AA4"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rPr>
      </w:pPr>
      <w:r w:rsidRPr="00E10576">
        <w:rPr>
          <w:rFonts w:ascii="Times New Roman" w:hAnsi="Times New Roman"/>
          <w:b/>
        </w:rPr>
        <w:lastRenderedPageBreak/>
        <w:t>INDICAÇÕES MÍNIMAS A INCLUIR NAS EMBALAGENS BLISTER OU FITAS CONTENTORAS</w:t>
      </w:r>
    </w:p>
    <w:p w14:paraId="2AC67A40"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rPr>
      </w:pPr>
    </w:p>
    <w:p w14:paraId="1B4CA678"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rPr>
      </w:pPr>
      <w:r w:rsidRPr="00E10576">
        <w:rPr>
          <w:rFonts w:ascii="Times New Roman" w:hAnsi="Times New Roman"/>
          <w:b/>
        </w:rPr>
        <w:t>Blister - SERINGA PRÉ-CHEIA</w:t>
      </w:r>
    </w:p>
    <w:p w14:paraId="6538B2B2" w14:textId="77777777" w:rsidR="00D21686" w:rsidRPr="00E10576" w:rsidRDefault="00D21686" w:rsidP="00D21686">
      <w:pPr>
        <w:spacing w:after="0" w:line="240" w:lineRule="auto"/>
        <w:rPr>
          <w:rFonts w:ascii="Times New Roman" w:hAnsi="Times New Roman"/>
        </w:rPr>
      </w:pPr>
    </w:p>
    <w:p w14:paraId="4B2C5598"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rPr>
      </w:pPr>
      <w:r w:rsidRPr="00E10576">
        <w:rPr>
          <w:rFonts w:ascii="Times New Roman" w:hAnsi="Times New Roman"/>
          <w:b/>
        </w:rPr>
        <w:t>1.</w:t>
      </w:r>
      <w:r w:rsidRPr="00E10576">
        <w:rPr>
          <w:rFonts w:ascii="Times New Roman" w:hAnsi="Times New Roman"/>
          <w:b/>
        </w:rPr>
        <w:tab/>
        <w:t>NOME DO MEDICAMENTO</w:t>
      </w:r>
    </w:p>
    <w:p w14:paraId="7EDC7684" w14:textId="77777777" w:rsidR="00D21686" w:rsidRPr="00E10576" w:rsidRDefault="00D21686" w:rsidP="00D21686">
      <w:pPr>
        <w:spacing w:after="0" w:line="240" w:lineRule="auto"/>
        <w:rPr>
          <w:rFonts w:ascii="Times New Roman" w:hAnsi="Times New Roman"/>
        </w:rPr>
      </w:pPr>
    </w:p>
    <w:p w14:paraId="6ABB9F09"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 xml:space="preserve">Nordimet 20 mg injetável </w:t>
      </w:r>
    </w:p>
    <w:p w14:paraId="3AD10A7D"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metotrexato</w:t>
      </w:r>
    </w:p>
    <w:p w14:paraId="1F4CF71F" w14:textId="77777777" w:rsidR="00D21686" w:rsidRPr="00E10576" w:rsidRDefault="00D21686" w:rsidP="00D21686">
      <w:pPr>
        <w:spacing w:after="0" w:line="240" w:lineRule="auto"/>
        <w:rPr>
          <w:rFonts w:ascii="Times New Roman" w:hAnsi="Times New Roman"/>
        </w:rPr>
      </w:pPr>
    </w:p>
    <w:p w14:paraId="66B1214C"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rPr>
      </w:pPr>
      <w:r w:rsidRPr="00E10576">
        <w:rPr>
          <w:rFonts w:ascii="Times New Roman" w:hAnsi="Times New Roman"/>
          <w:b/>
        </w:rPr>
        <w:t>2.</w:t>
      </w:r>
      <w:r w:rsidRPr="00E10576">
        <w:rPr>
          <w:rFonts w:ascii="Times New Roman" w:hAnsi="Times New Roman"/>
          <w:b/>
        </w:rPr>
        <w:tab/>
        <w:t>NOME DO TITULAR DA AUTORIZAÇÃO DE INTRODUÇÃO NO MERCADO</w:t>
      </w:r>
    </w:p>
    <w:p w14:paraId="34575F6D" w14:textId="77777777" w:rsidR="00D21686" w:rsidRPr="00E10576" w:rsidRDefault="00D21686" w:rsidP="00D21686">
      <w:pPr>
        <w:spacing w:after="0" w:line="240" w:lineRule="auto"/>
        <w:rPr>
          <w:rFonts w:ascii="Times New Roman" w:hAnsi="Times New Roman"/>
        </w:rPr>
      </w:pPr>
    </w:p>
    <w:p w14:paraId="16F4AFAB"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Nordic Group B.V.</w:t>
      </w:r>
    </w:p>
    <w:p w14:paraId="651408DB" w14:textId="77777777" w:rsidR="00D21686" w:rsidRPr="00E10576" w:rsidRDefault="00D21686" w:rsidP="00D21686">
      <w:pPr>
        <w:spacing w:after="0" w:line="240" w:lineRule="auto"/>
        <w:rPr>
          <w:rFonts w:ascii="Times New Roman" w:hAnsi="Times New Roman"/>
        </w:rPr>
      </w:pPr>
    </w:p>
    <w:p w14:paraId="4CA4A049"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rPr>
      </w:pPr>
      <w:r w:rsidRPr="00E10576">
        <w:rPr>
          <w:rFonts w:ascii="Times New Roman" w:hAnsi="Times New Roman"/>
          <w:b/>
        </w:rPr>
        <w:t>3.</w:t>
      </w:r>
      <w:r w:rsidRPr="00E10576">
        <w:rPr>
          <w:rFonts w:ascii="Times New Roman" w:hAnsi="Times New Roman"/>
          <w:b/>
        </w:rPr>
        <w:tab/>
        <w:t>PRAZO DE VALIDADE</w:t>
      </w:r>
    </w:p>
    <w:p w14:paraId="62A5EB7B" w14:textId="77777777" w:rsidR="00D21686" w:rsidRPr="00E10576" w:rsidRDefault="00D21686" w:rsidP="00D21686">
      <w:pPr>
        <w:spacing w:after="0" w:line="240" w:lineRule="auto"/>
        <w:rPr>
          <w:rFonts w:ascii="Times New Roman" w:hAnsi="Times New Roman"/>
        </w:rPr>
      </w:pPr>
    </w:p>
    <w:p w14:paraId="1247BB28"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EXP:</w:t>
      </w:r>
    </w:p>
    <w:p w14:paraId="0DCF6271" w14:textId="77777777" w:rsidR="00D21686" w:rsidRPr="00E10576" w:rsidRDefault="00D21686" w:rsidP="00D21686">
      <w:pPr>
        <w:spacing w:after="0" w:line="240" w:lineRule="auto"/>
        <w:rPr>
          <w:rFonts w:ascii="Times New Roman" w:hAnsi="Times New Roman"/>
        </w:rPr>
      </w:pPr>
    </w:p>
    <w:p w14:paraId="68004657"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rPr>
      </w:pPr>
      <w:r w:rsidRPr="00E10576">
        <w:rPr>
          <w:rFonts w:ascii="Times New Roman" w:hAnsi="Times New Roman"/>
          <w:b/>
        </w:rPr>
        <w:t>4.</w:t>
      </w:r>
      <w:r w:rsidRPr="00E10576">
        <w:rPr>
          <w:rFonts w:ascii="Times New Roman" w:hAnsi="Times New Roman"/>
          <w:b/>
        </w:rPr>
        <w:tab/>
        <w:t>NÚMERO DO LOTE</w:t>
      </w:r>
    </w:p>
    <w:p w14:paraId="6D9767C5" w14:textId="77777777" w:rsidR="00D21686" w:rsidRPr="00E10576" w:rsidRDefault="00D21686" w:rsidP="00D21686">
      <w:pPr>
        <w:spacing w:after="0" w:line="240" w:lineRule="auto"/>
        <w:rPr>
          <w:rFonts w:ascii="Times New Roman" w:hAnsi="Times New Roman"/>
        </w:rPr>
      </w:pPr>
    </w:p>
    <w:p w14:paraId="6474ED8B"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Lote:</w:t>
      </w:r>
    </w:p>
    <w:p w14:paraId="018E3F41" w14:textId="77777777" w:rsidR="00D21686" w:rsidRPr="00E10576" w:rsidRDefault="00D21686" w:rsidP="00D21686">
      <w:pPr>
        <w:spacing w:after="0" w:line="240" w:lineRule="auto"/>
        <w:rPr>
          <w:rFonts w:ascii="Times New Roman" w:hAnsi="Times New Roman"/>
        </w:rPr>
      </w:pPr>
    </w:p>
    <w:p w14:paraId="491D5EE1"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rPr>
      </w:pPr>
      <w:r w:rsidRPr="00E10576">
        <w:rPr>
          <w:rFonts w:ascii="Times New Roman" w:hAnsi="Times New Roman"/>
          <w:b/>
        </w:rPr>
        <w:t>5.</w:t>
      </w:r>
      <w:r w:rsidRPr="00E10576">
        <w:rPr>
          <w:rFonts w:ascii="Times New Roman" w:hAnsi="Times New Roman"/>
          <w:b/>
        </w:rPr>
        <w:tab/>
        <w:t>OUTROS</w:t>
      </w:r>
    </w:p>
    <w:p w14:paraId="06CDB569" w14:textId="77777777" w:rsidR="00D21686" w:rsidRPr="00E10576" w:rsidRDefault="00D21686" w:rsidP="00D21686">
      <w:pPr>
        <w:spacing w:after="0" w:line="240" w:lineRule="auto"/>
        <w:rPr>
          <w:rFonts w:ascii="Times New Roman" w:hAnsi="Times New Roman"/>
        </w:rPr>
      </w:pPr>
    </w:p>
    <w:p w14:paraId="1CB529A8"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SC</w:t>
      </w:r>
    </w:p>
    <w:p w14:paraId="6D0BC175"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20 mg / 0,8 ml</w:t>
      </w:r>
    </w:p>
    <w:p w14:paraId="7709A4E1" w14:textId="77777777" w:rsidR="00D21686" w:rsidRPr="00E10576" w:rsidRDefault="00D21686" w:rsidP="00D21686">
      <w:pPr>
        <w:spacing w:after="0" w:line="240" w:lineRule="auto"/>
        <w:rPr>
          <w:rFonts w:ascii="Times New Roman" w:hAnsi="Times New Roman"/>
        </w:rPr>
      </w:pPr>
    </w:p>
    <w:p w14:paraId="480743D9" w14:textId="77777777" w:rsidR="00D21686" w:rsidRPr="00E10576" w:rsidRDefault="00D21686" w:rsidP="00D21686">
      <w:pPr>
        <w:pStyle w:val="BodytextAgency"/>
        <w:rPr>
          <w:rFonts w:ascii="Times New Roman" w:hAnsi="Times New Roman"/>
          <w:sz w:val="22"/>
          <w:szCs w:val="22"/>
        </w:rPr>
      </w:pPr>
      <w:r w:rsidRPr="00E10576">
        <w:rPr>
          <w:rFonts w:ascii="Times New Roman" w:hAnsi="Times New Roman"/>
          <w:sz w:val="22"/>
        </w:rPr>
        <w:t>Usar apenas uma vez por semana.</w:t>
      </w:r>
    </w:p>
    <w:p w14:paraId="5F5D934C" w14:textId="77777777" w:rsidR="00D21686" w:rsidRPr="00E10576" w:rsidRDefault="00D21686" w:rsidP="00D21686">
      <w:pPr>
        <w:spacing w:after="0" w:line="240" w:lineRule="auto"/>
        <w:rPr>
          <w:rFonts w:ascii="Times New Roman" w:hAnsi="Times New Roman"/>
        </w:rPr>
      </w:pPr>
      <w:r w:rsidRPr="00E10576">
        <w:br w:type="page"/>
      </w:r>
    </w:p>
    <w:p w14:paraId="23E8B9CE"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position w:val="-1"/>
        </w:rPr>
      </w:pPr>
      <w:r w:rsidRPr="00E10576">
        <w:rPr>
          <w:rFonts w:ascii="Times New Roman" w:hAnsi="Times New Roman"/>
          <w:b/>
        </w:rPr>
        <w:lastRenderedPageBreak/>
        <w:t>INDICAÇÕES MÍNIMAS A INCLUIR EM PEQUENAS UNIDADES DE ACONDICIONAMENTO PRIMÁRIO</w:t>
      </w:r>
    </w:p>
    <w:p w14:paraId="322CDC98"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position w:val="-1"/>
        </w:rPr>
      </w:pPr>
    </w:p>
    <w:p w14:paraId="7E177501"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position w:val="-1"/>
        </w:rPr>
      </w:pPr>
      <w:r w:rsidRPr="00E10576">
        <w:rPr>
          <w:rFonts w:ascii="Times New Roman" w:hAnsi="Times New Roman"/>
          <w:b/>
        </w:rPr>
        <w:t>SERINGA PRÉ-CHEIA</w:t>
      </w:r>
    </w:p>
    <w:p w14:paraId="7C5C99D2" w14:textId="77777777" w:rsidR="00D21686" w:rsidRPr="00E10576" w:rsidRDefault="00D21686" w:rsidP="00D21686">
      <w:pPr>
        <w:spacing w:after="0" w:line="240" w:lineRule="auto"/>
        <w:rPr>
          <w:rFonts w:ascii="Times New Roman" w:hAnsi="Times New Roman"/>
        </w:rPr>
      </w:pPr>
    </w:p>
    <w:p w14:paraId="078603AE" w14:textId="77777777" w:rsidR="00D21686" w:rsidRPr="00E10576" w:rsidRDefault="00D21686" w:rsidP="00D21686">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rPr>
      </w:pPr>
      <w:r w:rsidRPr="00E10576">
        <w:rPr>
          <w:rFonts w:ascii="Times New Roman" w:hAnsi="Times New Roman"/>
          <w:b/>
        </w:rPr>
        <w:t>1.</w:t>
      </w:r>
      <w:r w:rsidRPr="00E10576">
        <w:rPr>
          <w:rFonts w:ascii="Times New Roman" w:hAnsi="Times New Roman"/>
          <w:b/>
        </w:rPr>
        <w:tab/>
        <w:t>NOME DO MEDICAMENTO E VIA(S) DE ADMINISTRAÇÃO</w:t>
      </w:r>
    </w:p>
    <w:p w14:paraId="3B47DD63" w14:textId="77777777" w:rsidR="00D21686" w:rsidRPr="00E10576" w:rsidRDefault="00D21686" w:rsidP="00D21686">
      <w:pPr>
        <w:spacing w:after="0" w:line="240" w:lineRule="auto"/>
        <w:rPr>
          <w:rFonts w:ascii="Times New Roman" w:hAnsi="Times New Roman"/>
        </w:rPr>
      </w:pPr>
    </w:p>
    <w:p w14:paraId="4F04FB20"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Nordimet 20 mg injetável</w:t>
      </w:r>
    </w:p>
    <w:p w14:paraId="0D22E481"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metotrexato</w:t>
      </w:r>
    </w:p>
    <w:p w14:paraId="0EA4CF3B"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SC</w:t>
      </w:r>
    </w:p>
    <w:p w14:paraId="41B86551" w14:textId="77777777" w:rsidR="00D21686" w:rsidRPr="00E10576" w:rsidRDefault="00D21686" w:rsidP="00D21686">
      <w:pPr>
        <w:spacing w:after="0" w:line="240" w:lineRule="auto"/>
        <w:rPr>
          <w:rFonts w:ascii="Times New Roman" w:hAnsi="Times New Roman"/>
        </w:rPr>
      </w:pPr>
    </w:p>
    <w:p w14:paraId="5A13ADD0" w14:textId="77777777" w:rsidR="00D21686" w:rsidRPr="00E10576" w:rsidRDefault="00D21686" w:rsidP="00D21686">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rPr>
      </w:pPr>
      <w:r w:rsidRPr="00E10576">
        <w:rPr>
          <w:rFonts w:ascii="Times New Roman" w:hAnsi="Times New Roman"/>
          <w:b/>
        </w:rPr>
        <w:t>2.</w:t>
      </w:r>
      <w:r w:rsidRPr="00E10576">
        <w:rPr>
          <w:rFonts w:ascii="Times New Roman" w:hAnsi="Times New Roman"/>
          <w:b/>
        </w:rPr>
        <w:tab/>
        <w:t>MODO DE ADMINISTRAÇÃO</w:t>
      </w:r>
    </w:p>
    <w:p w14:paraId="5A0618EB" w14:textId="77777777" w:rsidR="00D21686" w:rsidRPr="00E10576" w:rsidRDefault="00D21686" w:rsidP="00D21686">
      <w:pPr>
        <w:spacing w:after="0" w:line="240" w:lineRule="auto"/>
        <w:rPr>
          <w:rFonts w:ascii="Times New Roman" w:hAnsi="Times New Roman"/>
        </w:rPr>
      </w:pPr>
    </w:p>
    <w:p w14:paraId="36F6E1B6" w14:textId="77777777" w:rsidR="00D21686" w:rsidRPr="00E10576" w:rsidRDefault="00D21686" w:rsidP="00D21686">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rPr>
      </w:pPr>
      <w:r w:rsidRPr="00E10576">
        <w:rPr>
          <w:rFonts w:ascii="Times New Roman" w:hAnsi="Times New Roman"/>
          <w:b/>
        </w:rPr>
        <w:t>3.</w:t>
      </w:r>
      <w:r w:rsidRPr="00E10576">
        <w:rPr>
          <w:rFonts w:ascii="Times New Roman" w:hAnsi="Times New Roman"/>
          <w:b/>
        </w:rPr>
        <w:tab/>
        <w:t>PRAZO DE VALIDADE</w:t>
      </w:r>
    </w:p>
    <w:p w14:paraId="383DE400" w14:textId="77777777" w:rsidR="00D21686" w:rsidRPr="00E10576" w:rsidRDefault="00D21686" w:rsidP="00D21686">
      <w:pPr>
        <w:spacing w:after="0" w:line="240" w:lineRule="auto"/>
        <w:rPr>
          <w:rFonts w:ascii="Times New Roman" w:hAnsi="Times New Roman"/>
        </w:rPr>
      </w:pPr>
    </w:p>
    <w:p w14:paraId="3960A885"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EXP:</w:t>
      </w:r>
    </w:p>
    <w:p w14:paraId="13F66773" w14:textId="77777777" w:rsidR="00D21686" w:rsidRPr="00E10576" w:rsidRDefault="00D21686" w:rsidP="00D21686">
      <w:pPr>
        <w:spacing w:after="0" w:line="240" w:lineRule="auto"/>
        <w:rPr>
          <w:rFonts w:ascii="Times New Roman" w:hAnsi="Times New Roman"/>
        </w:rPr>
      </w:pPr>
    </w:p>
    <w:p w14:paraId="6EEB5A67" w14:textId="77777777" w:rsidR="00D21686" w:rsidRPr="00E10576" w:rsidRDefault="00D21686" w:rsidP="00D21686">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rPr>
      </w:pPr>
      <w:r w:rsidRPr="00E10576">
        <w:rPr>
          <w:rFonts w:ascii="Times New Roman" w:hAnsi="Times New Roman"/>
          <w:b/>
        </w:rPr>
        <w:t>4.</w:t>
      </w:r>
      <w:r w:rsidRPr="00E10576">
        <w:rPr>
          <w:rFonts w:ascii="Times New Roman" w:hAnsi="Times New Roman"/>
          <w:b/>
        </w:rPr>
        <w:tab/>
        <w:t>NÚMERO DO LOTE</w:t>
      </w:r>
    </w:p>
    <w:p w14:paraId="55F80107" w14:textId="77777777" w:rsidR="00D21686" w:rsidRPr="00E10576" w:rsidRDefault="00D21686" w:rsidP="00D21686">
      <w:pPr>
        <w:spacing w:after="0" w:line="240" w:lineRule="auto"/>
        <w:rPr>
          <w:rFonts w:ascii="Times New Roman" w:hAnsi="Times New Roman"/>
        </w:rPr>
      </w:pPr>
    </w:p>
    <w:p w14:paraId="264C3AB1"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Lote:</w:t>
      </w:r>
    </w:p>
    <w:p w14:paraId="6DAAD380" w14:textId="77777777" w:rsidR="00D21686" w:rsidRPr="00E10576" w:rsidRDefault="00D21686" w:rsidP="00D21686">
      <w:pPr>
        <w:spacing w:after="0" w:line="240" w:lineRule="auto"/>
        <w:rPr>
          <w:rFonts w:ascii="Times New Roman" w:hAnsi="Times New Roman"/>
        </w:rPr>
      </w:pPr>
    </w:p>
    <w:p w14:paraId="4D80C4FE" w14:textId="77777777" w:rsidR="00D21686" w:rsidRPr="00E10576" w:rsidRDefault="00D21686" w:rsidP="00D21686">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rPr>
      </w:pPr>
      <w:r w:rsidRPr="00E10576">
        <w:rPr>
          <w:rFonts w:ascii="Times New Roman" w:hAnsi="Times New Roman"/>
          <w:b/>
        </w:rPr>
        <w:t>5.</w:t>
      </w:r>
      <w:r w:rsidRPr="00E10576">
        <w:rPr>
          <w:rFonts w:ascii="Times New Roman" w:hAnsi="Times New Roman"/>
          <w:b/>
        </w:rPr>
        <w:tab/>
        <w:t>CONTEÚDO EM PESO, VOLUME OU UNIDADE</w:t>
      </w:r>
    </w:p>
    <w:p w14:paraId="601228E7" w14:textId="77777777" w:rsidR="00D21686" w:rsidRPr="00E10576" w:rsidRDefault="00D21686" w:rsidP="00D21686">
      <w:pPr>
        <w:spacing w:after="0" w:line="240" w:lineRule="auto"/>
        <w:rPr>
          <w:rFonts w:ascii="Times New Roman" w:hAnsi="Times New Roman"/>
        </w:rPr>
      </w:pPr>
    </w:p>
    <w:p w14:paraId="33B7FD96"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20 mg / 0,8 ml</w:t>
      </w:r>
    </w:p>
    <w:p w14:paraId="66E2975D" w14:textId="77777777" w:rsidR="00D21686" w:rsidRPr="00E10576" w:rsidRDefault="00D21686" w:rsidP="00D21686">
      <w:pPr>
        <w:spacing w:after="0" w:line="240" w:lineRule="auto"/>
        <w:rPr>
          <w:rFonts w:ascii="Times New Roman" w:hAnsi="Times New Roman"/>
        </w:rPr>
      </w:pPr>
    </w:p>
    <w:p w14:paraId="1DD5B483" w14:textId="77777777" w:rsidR="00D21686" w:rsidRPr="00E10576" w:rsidRDefault="00D21686" w:rsidP="00D21686">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rPr>
      </w:pPr>
      <w:r w:rsidRPr="00E10576">
        <w:rPr>
          <w:rFonts w:ascii="Times New Roman" w:hAnsi="Times New Roman"/>
          <w:b/>
        </w:rPr>
        <w:t>6.</w:t>
      </w:r>
      <w:r w:rsidRPr="00E10576">
        <w:rPr>
          <w:rFonts w:ascii="Times New Roman" w:hAnsi="Times New Roman"/>
          <w:b/>
        </w:rPr>
        <w:tab/>
        <w:t>OUTROS</w:t>
      </w:r>
    </w:p>
    <w:p w14:paraId="2A7AC462" w14:textId="77777777" w:rsidR="00D21686" w:rsidRPr="00E10576" w:rsidRDefault="00D21686" w:rsidP="00D21686">
      <w:pPr>
        <w:spacing w:after="0" w:line="240" w:lineRule="auto"/>
        <w:rPr>
          <w:rFonts w:ascii="Times New Roman" w:hAnsi="Times New Roman"/>
        </w:rPr>
      </w:pPr>
    </w:p>
    <w:p w14:paraId="42CC9F52" w14:textId="77777777" w:rsidR="00D21686" w:rsidRPr="00E10576" w:rsidRDefault="00D21686" w:rsidP="00D21686">
      <w:pPr>
        <w:widowControl/>
        <w:spacing w:after="0" w:line="240" w:lineRule="auto"/>
        <w:rPr>
          <w:rFonts w:ascii="Times New Roman" w:hAnsi="Times New Roman"/>
        </w:rPr>
      </w:pPr>
      <w:r w:rsidRPr="00E10576">
        <w:br w:type="page"/>
      </w:r>
    </w:p>
    <w:p w14:paraId="3F08DDB6"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rPr>
      </w:pPr>
      <w:r w:rsidRPr="00E10576">
        <w:rPr>
          <w:rFonts w:ascii="Times New Roman" w:hAnsi="Times New Roman"/>
          <w:b/>
        </w:rPr>
        <w:lastRenderedPageBreak/>
        <w:t>INDICAÇÕES A INCLUIR NO ACONDICIONAMENTO SECUNDÁRIO</w:t>
      </w:r>
    </w:p>
    <w:p w14:paraId="522E6F8D" w14:textId="77777777" w:rsidR="00D21686" w:rsidRPr="00E10576" w:rsidRDefault="00D21686" w:rsidP="00D21686">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b/>
        </w:rPr>
      </w:pPr>
    </w:p>
    <w:p w14:paraId="5A7A454B" w14:textId="77777777" w:rsidR="00D21686" w:rsidRPr="00E10576" w:rsidRDefault="00D21686" w:rsidP="00D21686">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rPr>
      </w:pPr>
      <w:r w:rsidRPr="00E10576">
        <w:rPr>
          <w:rFonts w:ascii="Times New Roman" w:hAnsi="Times New Roman"/>
          <w:b/>
        </w:rPr>
        <w:t>EMBALAGEM EXTERIOR</w:t>
      </w:r>
    </w:p>
    <w:p w14:paraId="1FC13C9E" w14:textId="77777777" w:rsidR="00D21686" w:rsidRPr="00E10576" w:rsidRDefault="00D21686" w:rsidP="00D21686">
      <w:pPr>
        <w:spacing w:after="0" w:line="240" w:lineRule="auto"/>
        <w:rPr>
          <w:rFonts w:ascii="Times New Roman" w:hAnsi="Times New Roman"/>
        </w:rPr>
      </w:pPr>
    </w:p>
    <w:p w14:paraId="3CDC9A31"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1.</w:t>
      </w:r>
      <w:r w:rsidRPr="00E10576">
        <w:rPr>
          <w:rFonts w:ascii="Times New Roman" w:hAnsi="Times New Roman"/>
          <w:b/>
        </w:rPr>
        <w:tab/>
        <w:t>NOME DO MEDICAMENTO</w:t>
      </w:r>
    </w:p>
    <w:p w14:paraId="76140B96" w14:textId="77777777" w:rsidR="00D21686" w:rsidRPr="00E10576" w:rsidRDefault="00D21686" w:rsidP="00D21686">
      <w:pPr>
        <w:spacing w:after="0" w:line="240" w:lineRule="auto"/>
        <w:rPr>
          <w:rFonts w:ascii="Times New Roman" w:hAnsi="Times New Roman"/>
        </w:rPr>
      </w:pPr>
    </w:p>
    <w:p w14:paraId="7A0D65C3"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 xml:space="preserve">Nordimet 22,5 mg solução injetável em seringa pré-cheia </w:t>
      </w:r>
    </w:p>
    <w:p w14:paraId="6F05D5CF" w14:textId="77777777" w:rsidR="00D21686" w:rsidRPr="00E10576" w:rsidRDefault="00D21686" w:rsidP="00D21686">
      <w:pPr>
        <w:spacing w:after="0" w:line="240" w:lineRule="auto"/>
        <w:rPr>
          <w:rFonts w:ascii="Times New Roman" w:hAnsi="Times New Roman"/>
        </w:rPr>
      </w:pPr>
    </w:p>
    <w:p w14:paraId="4DE85CA9"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metotrexato</w:t>
      </w:r>
    </w:p>
    <w:p w14:paraId="7F0118D3" w14:textId="77777777" w:rsidR="00D21686" w:rsidRPr="00E10576" w:rsidRDefault="00D21686" w:rsidP="00D21686">
      <w:pPr>
        <w:spacing w:after="0" w:line="240" w:lineRule="auto"/>
        <w:rPr>
          <w:rFonts w:ascii="Times New Roman" w:hAnsi="Times New Roman"/>
        </w:rPr>
      </w:pPr>
    </w:p>
    <w:p w14:paraId="68226324"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2.</w:t>
      </w:r>
      <w:r w:rsidRPr="00E10576">
        <w:rPr>
          <w:rFonts w:ascii="Times New Roman" w:hAnsi="Times New Roman"/>
          <w:b/>
        </w:rPr>
        <w:tab/>
        <w:t>DESCRIÇÃO DA(S) SUBSTÂNCIA(S) ATIVA(S)</w:t>
      </w:r>
    </w:p>
    <w:p w14:paraId="0A424C19" w14:textId="77777777" w:rsidR="00D21686" w:rsidRPr="00E10576" w:rsidRDefault="00D21686" w:rsidP="00D21686">
      <w:pPr>
        <w:spacing w:after="0" w:line="240" w:lineRule="auto"/>
        <w:rPr>
          <w:rFonts w:ascii="Times New Roman" w:hAnsi="Times New Roman"/>
        </w:rPr>
      </w:pPr>
    </w:p>
    <w:p w14:paraId="2C6E23C4"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Uma seringa pré-cheia de 0,9 ml contém 22,5 mg de metotrexato (25 mg/ml)</w:t>
      </w:r>
    </w:p>
    <w:p w14:paraId="08859D36" w14:textId="77777777" w:rsidR="00D21686" w:rsidRPr="00E10576" w:rsidRDefault="00D21686" w:rsidP="00D21686">
      <w:pPr>
        <w:spacing w:after="0" w:line="240" w:lineRule="auto"/>
        <w:rPr>
          <w:rFonts w:ascii="Times New Roman" w:hAnsi="Times New Roman"/>
        </w:rPr>
      </w:pPr>
    </w:p>
    <w:p w14:paraId="08ECE5C8"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3.</w:t>
      </w:r>
      <w:r w:rsidRPr="00E10576">
        <w:rPr>
          <w:rFonts w:ascii="Times New Roman" w:hAnsi="Times New Roman"/>
          <w:b/>
        </w:rPr>
        <w:tab/>
        <w:t xml:space="preserve">LISTA DOS EXCIPIENTES </w:t>
      </w:r>
    </w:p>
    <w:p w14:paraId="0337CFE0" w14:textId="77777777" w:rsidR="00D21686" w:rsidRPr="00E10576" w:rsidRDefault="00D21686" w:rsidP="00D21686">
      <w:pPr>
        <w:spacing w:after="0" w:line="240" w:lineRule="auto"/>
        <w:rPr>
          <w:rFonts w:ascii="Times New Roman" w:hAnsi="Times New Roman"/>
        </w:rPr>
      </w:pPr>
    </w:p>
    <w:p w14:paraId="0F2E69EB"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Cloreto de sódio</w:t>
      </w:r>
    </w:p>
    <w:p w14:paraId="02A20FEE"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 xml:space="preserve">Hidróxido de sódio </w:t>
      </w:r>
    </w:p>
    <w:p w14:paraId="1E49C061"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Água para preparações injetáveis</w:t>
      </w:r>
    </w:p>
    <w:p w14:paraId="7D517679" w14:textId="77777777" w:rsidR="00D21686" w:rsidRPr="00E10576" w:rsidRDefault="00D21686" w:rsidP="00D21686">
      <w:pPr>
        <w:spacing w:after="0" w:line="240" w:lineRule="auto"/>
        <w:rPr>
          <w:rFonts w:ascii="Times New Roman" w:hAnsi="Times New Roman"/>
        </w:rPr>
      </w:pPr>
    </w:p>
    <w:p w14:paraId="393B0BC6"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4.</w:t>
      </w:r>
      <w:r w:rsidRPr="00E10576">
        <w:rPr>
          <w:rFonts w:ascii="Times New Roman" w:hAnsi="Times New Roman"/>
          <w:b/>
        </w:rPr>
        <w:tab/>
        <w:t>FORMA FARMACÊUTICA E CONTEÚDO</w:t>
      </w:r>
    </w:p>
    <w:p w14:paraId="293F82AC" w14:textId="77777777" w:rsidR="00D21686" w:rsidRPr="00E10576" w:rsidRDefault="00D21686" w:rsidP="00D21686">
      <w:pPr>
        <w:spacing w:after="0" w:line="240" w:lineRule="auto"/>
        <w:rPr>
          <w:rFonts w:ascii="Times New Roman" w:hAnsi="Times New Roman"/>
        </w:rPr>
      </w:pPr>
    </w:p>
    <w:p w14:paraId="0484CEDD" w14:textId="77777777" w:rsidR="00D21686" w:rsidRPr="00E10576" w:rsidRDefault="00D21686" w:rsidP="00D21686">
      <w:pPr>
        <w:spacing w:after="0" w:line="240" w:lineRule="auto"/>
        <w:rPr>
          <w:rFonts w:ascii="Times New Roman" w:hAnsi="Times New Roman"/>
        </w:rPr>
      </w:pPr>
      <w:r w:rsidRPr="0091672D">
        <w:rPr>
          <w:rFonts w:ascii="Times New Roman" w:hAnsi="Times New Roman"/>
          <w:highlight w:val="lightGray"/>
        </w:rPr>
        <w:t>Solução injetável</w:t>
      </w:r>
    </w:p>
    <w:p w14:paraId="7600A79C"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22,5 mg/0,9 ml</w:t>
      </w:r>
    </w:p>
    <w:p w14:paraId="122AF5C6" w14:textId="77777777" w:rsidR="00D21686" w:rsidRPr="00E10576" w:rsidRDefault="00D21686" w:rsidP="00D21686">
      <w:pPr>
        <w:spacing w:after="0" w:line="240" w:lineRule="auto"/>
        <w:rPr>
          <w:rFonts w:ascii="Times New Roman" w:hAnsi="Times New Roman"/>
          <w:position w:val="-1"/>
        </w:rPr>
      </w:pPr>
      <w:r w:rsidRPr="00E10576">
        <w:rPr>
          <w:rFonts w:ascii="Times New Roman" w:hAnsi="Times New Roman"/>
        </w:rPr>
        <w:t>1 seringa pré-cheia (0,9 ml) e 2 compressas de álcool.</w:t>
      </w:r>
    </w:p>
    <w:p w14:paraId="0A613A02" w14:textId="77777777" w:rsidR="00D21686" w:rsidRPr="00E10576" w:rsidRDefault="00D21686" w:rsidP="00D21686">
      <w:pPr>
        <w:spacing w:after="0" w:line="240" w:lineRule="auto"/>
        <w:rPr>
          <w:rFonts w:ascii="Times New Roman" w:hAnsi="Times New Roman"/>
        </w:rPr>
      </w:pPr>
    </w:p>
    <w:p w14:paraId="4EFB0B29"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5.</w:t>
      </w:r>
      <w:r w:rsidRPr="00E10576">
        <w:rPr>
          <w:rFonts w:ascii="Times New Roman" w:hAnsi="Times New Roman"/>
          <w:b/>
        </w:rPr>
        <w:tab/>
        <w:t>MODO E VIA(S) DE ADMINISTRAÇÃO</w:t>
      </w:r>
    </w:p>
    <w:p w14:paraId="0FE7F2B9" w14:textId="77777777" w:rsidR="00D21686" w:rsidRPr="00E10576" w:rsidRDefault="00D21686" w:rsidP="00D21686">
      <w:pPr>
        <w:spacing w:after="0" w:line="240" w:lineRule="auto"/>
        <w:rPr>
          <w:rFonts w:ascii="Times New Roman" w:hAnsi="Times New Roman"/>
        </w:rPr>
      </w:pPr>
    </w:p>
    <w:p w14:paraId="505759FB"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Via subcutânea</w:t>
      </w:r>
    </w:p>
    <w:p w14:paraId="4223C38E" w14:textId="77777777" w:rsidR="00D21686" w:rsidRPr="00E10576" w:rsidRDefault="00D21686" w:rsidP="00D21686">
      <w:pPr>
        <w:spacing w:after="0" w:line="240" w:lineRule="auto"/>
        <w:rPr>
          <w:rFonts w:ascii="Times New Roman" w:hAnsi="Times New Roman"/>
          <w:position w:val="-1"/>
        </w:rPr>
      </w:pPr>
      <w:r w:rsidRPr="00E10576">
        <w:rPr>
          <w:rFonts w:ascii="Times New Roman" w:hAnsi="Times New Roman"/>
        </w:rPr>
        <w:t>O metotrexato é injetado uma vez por semana.</w:t>
      </w:r>
    </w:p>
    <w:p w14:paraId="71120276"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Consultar o folheto informativo antes de utilizar.</w:t>
      </w:r>
    </w:p>
    <w:p w14:paraId="148780CF" w14:textId="77777777" w:rsidR="00D21686" w:rsidRPr="00E10576" w:rsidRDefault="00D21686" w:rsidP="00D21686">
      <w:pPr>
        <w:spacing w:after="0" w:line="240" w:lineRule="auto"/>
        <w:ind w:left="567" w:hanging="567"/>
        <w:rPr>
          <w:rFonts w:ascii="Times New Roman" w:hAnsi="Times New Roman"/>
        </w:rPr>
      </w:pPr>
    </w:p>
    <w:p w14:paraId="2D6538E7"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6.</w:t>
      </w:r>
      <w:r w:rsidRPr="00E10576">
        <w:rPr>
          <w:rFonts w:ascii="Times New Roman" w:hAnsi="Times New Roman"/>
          <w:b/>
        </w:rPr>
        <w:tab/>
        <w:t>ADVERTÊNCIA ESPECIAL DE QUE O MEDICAMENTO DEVE SER MANTIDO FORA DA VISTA E DO ALCANCE DAS CRIANÇAS</w:t>
      </w:r>
    </w:p>
    <w:p w14:paraId="1F44B622" w14:textId="77777777" w:rsidR="00D21686" w:rsidRPr="00E10576" w:rsidRDefault="00D21686" w:rsidP="00D21686">
      <w:pPr>
        <w:spacing w:after="0" w:line="240" w:lineRule="auto"/>
        <w:ind w:left="567" w:hanging="567"/>
        <w:rPr>
          <w:rFonts w:ascii="Times New Roman" w:hAnsi="Times New Roman"/>
        </w:rPr>
      </w:pPr>
    </w:p>
    <w:p w14:paraId="2A0C0361"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Manter fora da vista e do alcance das crianças.</w:t>
      </w:r>
    </w:p>
    <w:p w14:paraId="21C7B50C" w14:textId="77777777" w:rsidR="00D21686" w:rsidRPr="00E10576" w:rsidRDefault="00D21686" w:rsidP="00D21686">
      <w:pPr>
        <w:widowControl/>
        <w:spacing w:after="0" w:line="240" w:lineRule="auto"/>
        <w:rPr>
          <w:rFonts w:ascii="Times New Roman" w:hAnsi="Times New Roman"/>
        </w:rPr>
      </w:pPr>
    </w:p>
    <w:p w14:paraId="057941E3"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7.</w:t>
      </w:r>
      <w:r w:rsidRPr="00E10576">
        <w:rPr>
          <w:rFonts w:ascii="Times New Roman" w:hAnsi="Times New Roman"/>
          <w:b/>
        </w:rPr>
        <w:tab/>
        <w:t>OUTRAS ADVERTÊNCIAS ESPECIAIS, SE NECESSÁRIO</w:t>
      </w:r>
    </w:p>
    <w:p w14:paraId="17E1619B" w14:textId="77777777" w:rsidR="00D21686" w:rsidRPr="00E10576" w:rsidRDefault="00D21686" w:rsidP="00D21686">
      <w:pPr>
        <w:spacing w:after="0" w:line="240" w:lineRule="auto"/>
        <w:rPr>
          <w:rFonts w:ascii="Times New Roman" w:hAnsi="Times New Roman"/>
        </w:rPr>
      </w:pPr>
    </w:p>
    <w:p w14:paraId="3C6A3D5E"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Citotóxico: manusear com cuidado.</w:t>
      </w:r>
    </w:p>
    <w:p w14:paraId="52C1129E" w14:textId="77777777" w:rsidR="00D21686" w:rsidRPr="00E10576" w:rsidRDefault="00D21686" w:rsidP="00D21686">
      <w:pPr>
        <w:widowControl/>
        <w:spacing w:after="0" w:line="240" w:lineRule="auto"/>
        <w:rPr>
          <w:rFonts w:ascii="Times New Roman" w:hAnsi="Times New Roman"/>
          <w:sz w:val="28"/>
        </w:rPr>
      </w:pPr>
    </w:p>
    <w:p w14:paraId="53F41E93" w14:textId="77777777" w:rsidR="00D21686" w:rsidRPr="00E10576" w:rsidRDefault="00D21686" w:rsidP="00D21686">
      <w:pPr>
        <w:pStyle w:val="BodytextAgency"/>
        <w:pBdr>
          <w:top w:val="single" w:sz="4" w:space="1" w:color="auto"/>
          <w:left w:val="single" w:sz="4" w:space="4" w:color="auto"/>
          <w:bottom w:val="single" w:sz="4" w:space="1" w:color="auto"/>
          <w:right w:val="single" w:sz="4" w:space="4" w:color="auto"/>
        </w:pBdr>
        <w:rPr>
          <w:rFonts w:ascii="Times New Roman" w:hAnsi="Times New Roman"/>
          <w:sz w:val="22"/>
          <w:szCs w:val="22"/>
        </w:rPr>
      </w:pPr>
      <w:r w:rsidRPr="00E10576">
        <w:rPr>
          <w:rFonts w:ascii="Times New Roman" w:hAnsi="Times New Roman"/>
          <w:sz w:val="22"/>
        </w:rPr>
        <w:t xml:space="preserve">Usar apenas uma vez por semana. </w:t>
      </w:r>
    </w:p>
    <w:p w14:paraId="5745CBD0" w14:textId="77777777" w:rsidR="00D21686" w:rsidRPr="00E10576" w:rsidRDefault="00D21686" w:rsidP="00D21686">
      <w:pPr>
        <w:pStyle w:val="BodytextAgency"/>
        <w:pBdr>
          <w:top w:val="single" w:sz="4" w:space="1" w:color="auto"/>
          <w:left w:val="single" w:sz="4" w:space="4" w:color="auto"/>
          <w:bottom w:val="single" w:sz="4" w:space="1" w:color="auto"/>
          <w:right w:val="single" w:sz="4" w:space="4" w:color="auto"/>
        </w:pBdr>
        <w:rPr>
          <w:rFonts w:ascii="Times New Roman" w:hAnsi="Times New Roman"/>
          <w:sz w:val="22"/>
          <w:szCs w:val="22"/>
        </w:rPr>
      </w:pPr>
      <w:r w:rsidRPr="00E10576">
        <w:rPr>
          <w:rFonts w:ascii="Times New Roman" w:hAnsi="Times New Roman"/>
          <w:sz w:val="22"/>
        </w:rPr>
        <w:t xml:space="preserve">à/ (incluir dia da semana por extenso)  </w:t>
      </w:r>
    </w:p>
    <w:p w14:paraId="03BFFDE3" w14:textId="77777777" w:rsidR="00D21686" w:rsidRPr="00E10576" w:rsidRDefault="00D21686" w:rsidP="00D21686">
      <w:pPr>
        <w:widowControl/>
        <w:spacing w:after="0" w:line="240" w:lineRule="auto"/>
        <w:rPr>
          <w:rFonts w:ascii="Times New Roman" w:hAnsi="Times New Roman"/>
          <w:b/>
          <w:position w:val="-1"/>
        </w:rPr>
      </w:pPr>
    </w:p>
    <w:p w14:paraId="777BAC2D"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8.</w:t>
      </w:r>
      <w:r w:rsidRPr="00E10576">
        <w:rPr>
          <w:rFonts w:ascii="Times New Roman" w:hAnsi="Times New Roman"/>
          <w:b/>
        </w:rPr>
        <w:tab/>
        <w:t>PRAZO DE VALIDADE</w:t>
      </w:r>
    </w:p>
    <w:p w14:paraId="5E893BD2" w14:textId="77777777" w:rsidR="00D21686" w:rsidRPr="00E10576" w:rsidRDefault="00D21686" w:rsidP="00D21686">
      <w:pPr>
        <w:spacing w:after="0" w:line="240" w:lineRule="auto"/>
        <w:rPr>
          <w:rFonts w:ascii="Times New Roman" w:hAnsi="Times New Roman"/>
        </w:rPr>
      </w:pPr>
    </w:p>
    <w:p w14:paraId="51C8E2B2" w14:textId="77777777" w:rsidR="00D21686" w:rsidRPr="00E10576" w:rsidRDefault="00D21686" w:rsidP="00D21686">
      <w:pPr>
        <w:spacing w:after="0" w:line="240" w:lineRule="auto"/>
        <w:rPr>
          <w:rFonts w:ascii="Times New Roman" w:hAnsi="Times New Roman"/>
          <w:position w:val="-1"/>
        </w:rPr>
      </w:pPr>
      <w:r w:rsidRPr="00E10576">
        <w:rPr>
          <w:rFonts w:ascii="Times New Roman" w:hAnsi="Times New Roman"/>
        </w:rPr>
        <w:t>EXP:</w:t>
      </w:r>
    </w:p>
    <w:p w14:paraId="7AE1DBCC" w14:textId="77777777" w:rsidR="00D21686" w:rsidRPr="00E10576" w:rsidRDefault="00D21686" w:rsidP="00D21686">
      <w:pPr>
        <w:spacing w:after="0" w:line="240" w:lineRule="auto"/>
        <w:rPr>
          <w:rFonts w:ascii="Times New Roman" w:hAnsi="Times New Roman"/>
          <w:position w:val="-1"/>
        </w:rPr>
      </w:pPr>
    </w:p>
    <w:p w14:paraId="45BA2416"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9.</w:t>
      </w:r>
      <w:r w:rsidRPr="00E10576">
        <w:rPr>
          <w:rFonts w:ascii="Times New Roman" w:hAnsi="Times New Roman"/>
          <w:b/>
        </w:rPr>
        <w:tab/>
        <w:t>CONDIÇÕES ESPECIAIS DE CONSERVAÇÃO</w:t>
      </w:r>
    </w:p>
    <w:p w14:paraId="110726F4" w14:textId="77777777" w:rsidR="00D21686" w:rsidRPr="00E10576" w:rsidRDefault="00D21686" w:rsidP="00D21686">
      <w:pPr>
        <w:spacing w:after="0" w:line="240" w:lineRule="auto"/>
        <w:rPr>
          <w:rFonts w:ascii="Times New Roman" w:hAnsi="Times New Roman"/>
        </w:rPr>
      </w:pPr>
    </w:p>
    <w:p w14:paraId="5A6E12A4"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Conservar a temperatura inferior a 25 °C.</w:t>
      </w:r>
    </w:p>
    <w:p w14:paraId="4BCDF9AA" w14:textId="77777777" w:rsidR="00D21686" w:rsidRPr="00E10576" w:rsidRDefault="00D21686" w:rsidP="00D21686">
      <w:pPr>
        <w:spacing w:after="0" w:line="240" w:lineRule="auto"/>
        <w:ind w:left="567" w:hanging="567"/>
        <w:rPr>
          <w:rFonts w:ascii="Times New Roman" w:hAnsi="Times New Roman"/>
        </w:rPr>
      </w:pPr>
      <w:r w:rsidRPr="00E10576">
        <w:rPr>
          <w:rFonts w:ascii="Times New Roman" w:hAnsi="Times New Roman"/>
        </w:rPr>
        <w:t>Manter a seringa dentro da embalagem exterior para proteger da luz.</w:t>
      </w:r>
    </w:p>
    <w:p w14:paraId="37EFD1AA" w14:textId="77777777" w:rsidR="006F352B" w:rsidRPr="00E10576" w:rsidRDefault="006F352B" w:rsidP="006F352B">
      <w:pPr>
        <w:spacing w:after="0" w:line="240" w:lineRule="auto"/>
        <w:rPr>
          <w:rFonts w:ascii="Times New Roman" w:hAnsi="Times New Roman"/>
        </w:rPr>
      </w:pPr>
      <w:r w:rsidRPr="00E10576">
        <w:rPr>
          <w:rFonts w:ascii="Times New Roman" w:hAnsi="Times New Roman"/>
        </w:rPr>
        <w:t>Não congelar.</w:t>
      </w:r>
    </w:p>
    <w:p w14:paraId="0EA10EC7" w14:textId="77777777" w:rsidR="00D21686" w:rsidRPr="00E10576" w:rsidRDefault="00D21686" w:rsidP="00D21686">
      <w:pPr>
        <w:spacing w:after="0" w:line="240" w:lineRule="auto"/>
        <w:ind w:left="567" w:hanging="567"/>
        <w:rPr>
          <w:rFonts w:ascii="Times New Roman" w:hAnsi="Times New Roman"/>
        </w:rPr>
      </w:pPr>
    </w:p>
    <w:p w14:paraId="53C0971F" w14:textId="77777777" w:rsidR="00D21686" w:rsidRPr="00E10576" w:rsidRDefault="00D21686" w:rsidP="00D21686">
      <w:pPr>
        <w:pBdr>
          <w:top w:val="single" w:sz="4" w:space="1" w:color="auto"/>
          <w:left w:val="single" w:sz="4" w:space="4" w:color="auto"/>
          <w:bottom w:val="single" w:sz="4" w:space="1" w:color="auto"/>
          <w:right w:val="single" w:sz="4" w:space="4" w:color="auto"/>
        </w:pBdr>
        <w:tabs>
          <w:tab w:val="left" w:pos="560"/>
        </w:tabs>
        <w:spacing w:after="0" w:line="240" w:lineRule="auto"/>
        <w:ind w:left="567" w:hanging="567"/>
        <w:rPr>
          <w:rFonts w:ascii="Times New Roman" w:hAnsi="Times New Roman"/>
        </w:rPr>
      </w:pPr>
      <w:r w:rsidRPr="00E10576">
        <w:rPr>
          <w:rFonts w:ascii="Times New Roman" w:hAnsi="Times New Roman"/>
          <w:b/>
        </w:rPr>
        <w:t>10.</w:t>
      </w:r>
      <w:r w:rsidRPr="00E10576">
        <w:rPr>
          <w:rFonts w:ascii="Times New Roman" w:hAnsi="Times New Roman"/>
          <w:b/>
        </w:rPr>
        <w:tab/>
        <w:t>CUIDADOS ESPECIAIS QUANTO À ELIMINAÇÃO DO MEDICAMENTO NÃO UTILIZADO OU DOS RESÍDUOS PROVENIENTES DESSE MEDICAMENTO, SE APLICÁVEL</w:t>
      </w:r>
    </w:p>
    <w:p w14:paraId="1E726E42" w14:textId="77777777" w:rsidR="00D21686" w:rsidRPr="00E10576" w:rsidRDefault="00D21686" w:rsidP="00D21686">
      <w:pPr>
        <w:spacing w:after="0" w:line="240" w:lineRule="auto"/>
        <w:ind w:left="567" w:hanging="567"/>
        <w:rPr>
          <w:rFonts w:ascii="Times New Roman" w:hAnsi="Times New Roman"/>
        </w:rPr>
      </w:pPr>
    </w:p>
    <w:p w14:paraId="26FCA655"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Qualquer medicamento não utilizado ou resíduos devem ser eliminados de acordo com as exigências locais.</w:t>
      </w:r>
    </w:p>
    <w:p w14:paraId="376B94A7" w14:textId="77777777" w:rsidR="00D21686" w:rsidRPr="00E10576" w:rsidRDefault="00D21686" w:rsidP="00D21686">
      <w:pPr>
        <w:spacing w:after="0" w:line="240" w:lineRule="auto"/>
        <w:rPr>
          <w:rFonts w:ascii="Times New Roman" w:hAnsi="Times New Roman"/>
        </w:rPr>
      </w:pPr>
    </w:p>
    <w:p w14:paraId="3532A22F"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11.</w:t>
      </w:r>
      <w:r w:rsidRPr="00E10576">
        <w:rPr>
          <w:rFonts w:ascii="Times New Roman" w:hAnsi="Times New Roman"/>
          <w:b/>
        </w:rPr>
        <w:tab/>
        <w:t>NOME E ENDEREÇO DO TITULAR DA AUTORIZAÇÃO DE INTRODUÇÃO NO MERCADO</w:t>
      </w:r>
    </w:p>
    <w:p w14:paraId="7284C4E8" w14:textId="77777777" w:rsidR="00D21686" w:rsidRPr="00E10576" w:rsidRDefault="00D21686" w:rsidP="00D21686">
      <w:pPr>
        <w:spacing w:after="0" w:line="240" w:lineRule="auto"/>
        <w:rPr>
          <w:rFonts w:ascii="Times New Roman" w:hAnsi="Times New Roman"/>
        </w:rPr>
      </w:pPr>
    </w:p>
    <w:p w14:paraId="6A82DE55" w14:textId="77777777" w:rsidR="00D21686" w:rsidRPr="00063B63" w:rsidRDefault="00D21686" w:rsidP="00D21686">
      <w:pPr>
        <w:spacing w:after="0" w:line="240" w:lineRule="auto"/>
        <w:rPr>
          <w:rFonts w:ascii="Times New Roman" w:hAnsi="Times New Roman"/>
          <w:lang w:val="en-GB"/>
        </w:rPr>
      </w:pPr>
      <w:r w:rsidRPr="00063B63">
        <w:rPr>
          <w:rFonts w:ascii="Times New Roman" w:hAnsi="Times New Roman"/>
          <w:lang w:val="en-GB"/>
        </w:rPr>
        <w:t xml:space="preserve">Nordic Group B.V. </w:t>
      </w:r>
    </w:p>
    <w:p w14:paraId="39984C01" w14:textId="77777777" w:rsidR="00D21686" w:rsidRPr="00063B63" w:rsidRDefault="00D21686" w:rsidP="00D21686">
      <w:pPr>
        <w:spacing w:after="0" w:line="240" w:lineRule="auto"/>
        <w:rPr>
          <w:rFonts w:ascii="Times New Roman" w:hAnsi="Times New Roman"/>
          <w:lang w:val="en-GB"/>
        </w:rPr>
      </w:pPr>
      <w:r w:rsidRPr="00063B63">
        <w:rPr>
          <w:rFonts w:ascii="Times New Roman" w:hAnsi="Times New Roman"/>
          <w:lang w:val="en-GB"/>
        </w:rPr>
        <w:t>Siriusdreef 41</w:t>
      </w:r>
    </w:p>
    <w:p w14:paraId="22A89623"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2132 WT Hoofddorp</w:t>
      </w:r>
    </w:p>
    <w:p w14:paraId="3894730A"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Países Baixos</w:t>
      </w:r>
    </w:p>
    <w:p w14:paraId="61378831" w14:textId="77777777" w:rsidR="00D21686" w:rsidRPr="00E10576" w:rsidRDefault="00D21686" w:rsidP="00D21686">
      <w:pPr>
        <w:spacing w:after="0" w:line="240" w:lineRule="auto"/>
        <w:rPr>
          <w:rFonts w:ascii="Times New Roman" w:hAnsi="Times New Roman"/>
        </w:rPr>
      </w:pPr>
    </w:p>
    <w:p w14:paraId="2A709C44"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12.</w:t>
      </w:r>
      <w:r w:rsidRPr="00E10576">
        <w:rPr>
          <w:rFonts w:ascii="Times New Roman" w:hAnsi="Times New Roman"/>
          <w:b/>
        </w:rPr>
        <w:tab/>
        <w:t>NÚMERO(S) DA AUTORIZAÇÃO DE INTRODUÇÃO NO MERCADO</w:t>
      </w:r>
    </w:p>
    <w:p w14:paraId="3D2795B9" w14:textId="77777777" w:rsidR="00D21686" w:rsidRPr="00E10576" w:rsidRDefault="00D21686" w:rsidP="00D21686">
      <w:pPr>
        <w:spacing w:after="0" w:line="240" w:lineRule="auto"/>
        <w:rPr>
          <w:rFonts w:ascii="Times New Roman" w:hAnsi="Times New Roman"/>
        </w:rPr>
      </w:pPr>
    </w:p>
    <w:p w14:paraId="32A7BCD0" w14:textId="77777777" w:rsidR="00D21686" w:rsidRPr="0091672D" w:rsidRDefault="00D21686" w:rsidP="00D21686">
      <w:pPr>
        <w:spacing w:after="0" w:line="240" w:lineRule="auto"/>
        <w:ind w:left="567" w:hanging="567"/>
        <w:rPr>
          <w:rFonts w:ascii="Times New Roman" w:eastAsia="Times New Roman" w:hAnsi="Times New Roman"/>
          <w:highlight w:val="lightGray"/>
        </w:rPr>
      </w:pPr>
      <w:r w:rsidRPr="00E10576">
        <w:rPr>
          <w:rFonts w:ascii="Times New Roman" w:hAnsi="Times New Roman"/>
        </w:rPr>
        <w:t xml:space="preserve">EU/1/16/1124/043 </w:t>
      </w:r>
      <w:r w:rsidRPr="0091672D">
        <w:rPr>
          <w:rFonts w:ascii="Times New Roman" w:hAnsi="Times New Roman"/>
          <w:highlight w:val="lightGray"/>
        </w:rPr>
        <w:t>1 seringa pré-cheia</w:t>
      </w:r>
    </w:p>
    <w:p w14:paraId="62902B80" w14:textId="77777777" w:rsidR="00D21686" w:rsidRPr="00E10576" w:rsidRDefault="00D21686" w:rsidP="00D21686">
      <w:pPr>
        <w:spacing w:after="0" w:line="240" w:lineRule="auto"/>
        <w:rPr>
          <w:rFonts w:ascii="Times New Roman" w:hAnsi="Times New Roman"/>
        </w:rPr>
      </w:pPr>
    </w:p>
    <w:p w14:paraId="4FE1C78F"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13.</w:t>
      </w:r>
      <w:r w:rsidRPr="00E10576">
        <w:rPr>
          <w:rFonts w:ascii="Times New Roman" w:hAnsi="Times New Roman"/>
          <w:b/>
        </w:rPr>
        <w:tab/>
        <w:t>NÚMERO DO LOTE</w:t>
      </w:r>
    </w:p>
    <w:p w14:paraId="23B18EAB" w14:textId="77777777" w:rsidR="00D21686" w:rsidRPr="00E10576" w:rsidRDefault="00D21686" w:rsidP="00D21686">
      <w:pPr>
        <w:spacing w:after="0" w:line="240" w:lineRule="auto"/>
        <w:rPr>
          <w:rFonts w:ascii="Times New Roman" w:hAnsi="Times New Roman"/>
        </w:rPr>
      </w:pPr>
    </w:p>
    <w:p w14:paraId="6DBB082A"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Lote:</w:t>
      </w:r>
    </w:p>
    <w:p w14:paraId="026BAE8C" w14:textId="77777777" w:rsidR="00D21686" w:rsidRPr="00E10576" w:rsidRDefault="00D21686" w:rsidP="00D21686">
      <w:pPr>
        <w:spacing w:after="0" w:line="240" w:lineRule="auto"/>
        <w:rPr>
          <w:rFonts w:ascii="Times New Roman" w:hAnsi="Times New Roman"/>
        </w:rPr>
      </w:pPr>
    </w:p>
    <w:p w14:paraId="7813E60E"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14.</w:t>
      </w:r>
      <w:r w:rsidRPr="00E10576">
        <w:rPr>
          <w:rFonts w:ascii="Times New Roman" w:hAnsi="Times New Roman"/>
          <w:b/>
        </w:rPr>
        <w:tab/>
        <w:t>CLASSIFICAÇÃO QUANTO À DISPENSA AO PÚBLICO</w:t>
      </w:r>
    </w:p>
    <w:p w14:paraId="3F83ECE3" w14:textId="77777777" w:rsidR="00D21686" w:rsidRPr="00E10576" w:rsidRDefault="00D21686" w:rsidP="00D21686">
      <w:pPr>
        <w:spacing w:after="0" w:line="240" w:lineRule="auto"/>
        <w:rPr>
          <w:rFonts w:ascii="Times New Roman" w:hAnsi="Times New Roman"/>
        </w:rPr>
      </w:pPr>
    </w:p>
    <w:p w14:paraId="43238E3E"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15.</w:t>
      </w:r>
      <w:r w:rsidRPr="00E10576">
        <w:rPr>
          <w:rFonts w:ascii="Times New Roman" w:hAnsi="Times New Roman"/>
          <w:b/>
        </w:rPr>
        <w:tab/>
        <w:t>INSTRUÇÕES DE UTILIZAÇÃO</w:t>
      </w:r>
    </w:p>
    <w:p w14:paraId="219DB1B9" w14:textId="77777777" w:rsidR="00D21686" w:rsidRPr="00E10576" w:rsidRDefault="00D21686" w:rsidP="00D21686">
      <w:pPr>
        <w:spacing w:after="0" w:line="240" w:lineRule="auto"/>
        <w:rPr>
          <w:rFonts w:ascii="Times New Roman" w:hAnsi="Times New Roman"/>
        </w:rPr>
      </w:pPr>
    </w:p>
    <w:p w14:paraId="39B7BE7B"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16.</w:t>
      </w:r>
      <w:r w:rsidRPr="00E10576">
        <w:rPr>
          <w:rFonts w:ascii="Times New Roman" w:hAnsi="Times New Roman"/>
          <w:b/>
        </w:rPr>
        <w:tab/>
        <w:t>INFORMAÇÃO EM BRAILLE</w:t>
      </w:r>
    </w:p>
    <w:p w14:paraId="591337F8" w14:textId="77777777" w:rsidR="00D21686" w:rsidRPr="00E10576" w:rsidRDefault="00D21686" w:rsidP="00D21686">
      <w:pPr>
        <w:spacing w:after="0" w:line="240" w:lineRule="auto"/>
        <w:rPr>
          <w:rFonts w:ascii="Times New Roman" w:hAnsi="Times New Roman"/>
        </w:rPr>
      </w:pPr>
    </w:p>
    <w:p w14:paraId="51570347"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 xml:space="preserve">Nordimet 22,5 mg </w:t>
      </w:r>
    </w:p>
    <w:p w14:paraId="489E272F" w14:textId="77777777" w:rsidR="00D21686" w:rsidRPr="00E10576" w:rsidRDefault="00D21686" w:rsidP="00D21686">
      <w:pPr>
        <w:spacing w:after="0" w:line="240" w:lineRule="auto"/>
        <w:rPr>
          <w:rFonts w:ascii="Times New Roman" w:hAnsi="Times New Roman"/>
          <w:b/>
        </w:rPr>
      </w:pPr>
    </w:p>
    <w:p w14:paraId="76521A07"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17.</w:t>
      </w:r>
      <w:r w:rsidRPr="00E10576">
        <w:rPr>
          <w:rFonts w:ascii="Times New Roman" w:hAnsi="Times New Roman"/>
          <w:b/>
        </w:rPr>
        <w:tab/>
        <w:t xml:space="preserve">IDENTIFICADOR ÚNICO – CÓDIGO DE BARRAS 2D </w:t>
      </w:r>
    </w:p>
    <w:p w14:paraId="46BD6438"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br/>
      </w:r>
      <w:r w:rsidRPr="0091672D">
        <w:rPr>
          <w:rFonts w:ascii="Times New Roman" w:hAnsi="Times New Roman"/>
          <w:highlight w:val="lightGray"/>
        </w:rPr>
        <w:t>Código de barras 2D com identificador único incluído</w:t>
      </w:r>
    </w:p>
    <w:p w14:paraId="1555866B" w14:textId="77777777" w:rsidR="00D21686" w:rsidRPr="00E10576" w:rsidRDefault="00D21686" w:rsidP="00D21686">
      <w:pPr>
        <w:spacing w:after="0" w:line="240" w:lineRule="auto"/>
        <w:rPr>
          <w:rFonts w:ascii="Times New Roman" w:hAnsi="Times New Roman"/>
        </w:rPr>
      </w:pPr>
    </w:p>
    <w:p w14:paraId="0D126F72"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18.</w:t>
      </w:r>
      <w:r w:rsidRPr="00E10576">
        <w:rPr>
          <w:rFonts w:ascii="Times New Roman" w:hAnsi="Times New Roman"/>
          <w:b/>
        </w:rPr>
        <w:tab/>
        <w:t xml:space="preserve">IDENTIFICADOR ÚNICO – DADOS PARA LEITURA HUMANA </w:t>
      </w:r>
    </w:p>
    <w:p w14:paraId="174A2136" w14:textId="77777777" w:rsidR="00D21686" w:rsidRPr="00E10576" w:rsidRDefault="00D21686" w:rsidP="00D21686">
      <w:pPr>
        <w:spacing w:after="0" w:line="240" w:lineRule="auto"/>
        <w:rPr>
          <w:rFonts w:ascii="Times New Roman" w:hAnsi="Times New Roman"/>
        </w:rPr>
      </w:pPr>
    </w:p>
    <w:p w14:paraId="11E8E252"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PC</w:t>
      </w:r>
    </w:p>
    <w:p w14:paraId="2E3F2521"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SN</w:t>
      </w:r>
    </w:p>
    <w:p w14:paraId="47802573"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NN</w:t>
      </w:r>
    </w:p>
    <w:p w14:paraId="1A298B0A" w14:textId="77777777" w:rsidR="00D21686" w:rsidRPr="00E10576" w:rsidRDefault="00D21686" w:rsidP="00D21686">
      <w:pPr>
        <w:widowControl/>
        <w:spacing w:after="0" w:line="240" w:lineRule="auto"/>
        <w:rPr>
          <w:rFonts w:ascii="Times New Roman" w:hAnsi="Times New Roman"/>
          <w:b/>
        </w:rPr>
      </w:pPr>
      <w:r w:rsidRPr="00E10576">
        <w:br w:type="page"/>
      </w:r>
    </w:p>
    <w:p w14:paraId="46C7C571"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rPr>
      </w:pPr>
      <w:r w:rsidRPr="00E10576">
        <w:rPr>
          <w:rFonts w:ascii="Times New Roman" w:hAnsi="Times New Roman"/>
          <w:b/>
        </w:rPr>
        <w:lastRenderedPageBreak/>
        <w:t>INDICAÇÕES A INCLUIR NO ACONDICIONAMENTO SECUNDÁRIO</w:t>
      </w:r>
    </w:p>
    <w:p w14:paraId="78EE4C79" w14:textId="77777777" w:rsidR="00D21686" w:rsidRPr="00E10576" w:rsidRDefault="00D21686" w:rsidP="00D21686">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b/>
        </w:rPr>
      </w:pPr>
    </w:p>
    <w:p w14:paraId="68F8C8A6" w14:textId="77777777" w:rsidR="00D21686" w:rsidRPr="00E10576" w:rsidRDefault="00D21686" w:rsidP="00D21686">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rPr>
      </w:pPr>
      <w:r w:rsidRPr="00E10576">
        <w:rPr>
          <w:rFonts w:ascii="Times New Roman" w:hAnsi="Times New Roman"/>
          <w:b/>
        </w:rPr>
        <w:t>ACONDICIONAMENTO SECUNDÁRIO PARA MULTIDOSE (INCLUINDO CAIXA AZUL)</w:t>
      </w:r>
    </w:p>
    <w:p w14:paraId="61A1E8A1" w14:textId="77777777" w:rsidR="00D21686" w:rsidRPr="00E10576" w:rsidRDefault="00D21686" w:rsidP="00D21686">
      <w:pPr>
        <w:spacing w:after="0" w:line="240" w:lineRule="auto"/>
        <w:rPr>
          <w:rFonts w:ascii="Times New Roman" w:hAnsi="Times New Roman"/>
        </w:rPr>
      </w:pPr>
    </w:p>
    <w:p w14:paraId="1B6640AE"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1.</w:t>
      </w:r>
      <w:r w:rsidRPr="00E10576">
        <w:rPr>
          <w:rFonts w:ascii="Times New Roman" w:hAnsi="Times New Roman"/>
          <w:b/>
        </w:rPr>
        <w:tab/>
        <w:t>NOME DO MEDICAMENTO</w:t>
      </w:r>
    </w:p>
    <w:p w14:paraId="3CCC2508" w14:textId="77777777" w:rsidR="00D21686" w:rsidRPr="00E10576" w:rsidRDefault="00D21686" w:rsidP="00D21686">
      <w:pPr>
        <w:spacing w:after="0" w:line="240" w:lineRule="auto"/>
        <w:rPr>
          <w:rFonts w:ascii="Times New Roman" w:hAnsi="Times New Roman"/>
        </w:rPr>
      </w:pPr>
    </w:p>
    <w:p w14:paraId="7EB58B3B"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 xml:space="preserve">Nordimet 22,5 mg solução injetável em seringa pré-cheia </w:t>
      </w:r>
    </w:p>
    <w:p w14:paraId="15AB42C8" w14:textId="77777777" w:rsidR="00D21686" w:rsidRPr="00E10576" w:rsidRDefault="00D21686" w:rsidP="00D21686">
      <w:pPr>
        <w:spacing w:after="0" w:line="240" w:lineRule="auto"/>
        <w:rPr>
          <w:rFonts w:ascii="Times New Roman" w:hAnsi="Times New Roman"/>
        </w:rPr>
      </w:pPr>
    </w:p>
    <w:p w14:paraId="662DBF4E"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metotrexato</w:t>
      </w:r>
    </w:p>
    <w:p w14:paraId="1D1C12D6" w14:textId="77777777" w:rsidR="00D21686" w:rsidRPr="00E10576" w:rsidRDefault="00D21686" w:rsidP="00D21686">
      <w:pPr>
        <w:spacing w:after="0" w:line="240" w:lineRule="auto"/>
        <w:rPr>
          <w:rFonts w:ascii="Times New Roman" w:hAnsi="Times New Roman"/>
        </w:rPr>
      </w:pPr>
    </w:p>
    <w:p w14:paraId="590B4E64"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2.</w:t>
      </w:r>
      <w:r w:rsidRPr="00E10576">
        <w:rPr>
          <w:rFonts w:ascii="Times New Roman" w:hAnsi="Times New Roman"/>
          <w:b/>
        </w:rPr>
        <w:tab/>
        <w:t>DESCRIÇÃO DA(S) SUBSTÂNCIA(S) ATIVA(S)</w:t>
      </w:r>
    </w:p>
    <w:p w14:paraId="21CB4A71" w14:textId="77777777" w:rsidR="00D21686" w:rsidRPr="00E10576" w:rsidRDefault="00D21686" w:rsidP="00D21686">
      <w:pPr>
        <w:spacing w:after="0" w:line="240" w:lineRule="auto"/>
        <w:rPr>
          <w:rFonts w:ascii="Times New Roman" w:hAnsi="Times New Roman"/>
        </w:rPr>
      </w:pPr>
    </w:p>
    <w:p w14:paraId="0EF38B0C"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Uma seringa pré-cheia de 0,9 ml contém 22,5 mg de metotrexato (25 mg/ml)</w:t>
      </w:r>
    </w:p>
    <w:p w14:paraId="5986425B" w14:textId="77777777" w:rsidR="00D21686" w:rsidRPr="00E10576" w:rsidRDefault="00D21686" w:rsidP="00D21686">
      <w:pPr>
        <w:spacing w:after="0" w:line="240" w:lineRule="auto"/>
        <w:rPr>
          <w:rFonts w:ascii="Times New Roman" w:hAnsi="Times New Roman"/>
        </w:rPr>
      </w:pPr>
    </w:p>
    <w:p w14:paraId="0EAC8BE2"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3.</w:t>
      </w:r>
      <w:r w:rsidRPr="00E10576">
        <w:rPr>
          <w:rFonts w:ascii="Times New Roman" w:hAnsi="Times New Roman"/>
          <w:b/>
        </w:rPr>
        <w:tab/>
        <w:t xml:space="preserve">LISTA DOS EXCIPIENTES </w:t>
      </w:r>
    </w:p>
    <w:p w14:paraId="0C7F0305" w14:textId="77777777" w:rsidR="00D21686" w:rsidRPr="00E10576" w:rsidRDefault="00D21686" w:rsidP="00D21686">
      <w:pPr>
        <w:spacing w:after="0" w:line="240" w:lineRule="auto"/>
        <w:rPr>
          <w:rFonts w:ascii="Times New Roman" w:hAnsi="Times New Roman"/>
        </w:rPr>
      </w:pPr>
    </w:p>
    <w:p w14:paraId="7FA386D8"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Cloreto de sódio</w:t>
      </w:r>
    </w:p>
    <w:p w14:paraId="3F78F6DE"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 xml:space="preserve">Hidróxido de sódio </w:t>
      </w:r>
    </w:p>
    <w:p w14:paraId="1EA379CB"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Água para preparações injetáveis</w:t>
      </w:r>
    </w:p>
    <w:p w14:paraId="6775AFF4" w14:textId="77777777" w:rsidR="00D21686" w:rsidRPr="00E10576" w:rsidRDefault="00D21686" w:rsidP="00D21686">
      <w:pPr>
        <w:spacing w:after="0" w:line="240" w:lineRule="auto"/>
        <w:rPr>
          <w:rFonts w:ascii="Times New Roman" w:hAnsi="Times New Roman"/>
        </w:rPr>
      </w:pPr>
    </w:p>
    <w:p w14:paraId="28EC0ABF"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4.</w:t>
      </w:r>
      <w:r w:rsidRPr="00E10576">
        <w:rPr>
          <w:rFonts w:ascii="Times New Roman" w:hAnsi="Times New Roman"/>
          <w:b/>
        </w:rPr>
        <w:tab/>
        <w:t>FORMA FARMACÊUTICA E CONTEÚDO</w:t>
      </w:r>
    </w:p>
    <w:p w14:paraId="0264FDEF" w14:textId="77777777" w:rsidR="00D21686" w:rsidRPr="00E10576" w:rsidRDefault="00D21686" w:rsidP="00D21686">
      <w:pPr>
        <w:spacing w:after="0" w:line="240" w:lineRule="auto"/>
        <w:rPr>
          <w:rFonts w:ascii="Times New Roman" w:hAnsi="Times New Roman"/>
        </w:rPr>
      </w:pPr>
    </w:p>
    <w:p w14:paraId="776E644E" w14:textId="77777777" w:rsidR="00D21686" w:rsidRPr="000B71D6" w:rsidRDefault="00D21686" w:rsidP="00D21686">
      <w:pPr>
        <w:spacing w:after="0" w:line="240" w:lineRule="auto"/>
        <w:rPr>
          <w:rFonts w:ascii="Times New Roman" w:hAnsi="Times New Roman"/>
        </w:rPr>
      </w:pPr>
      <w:r w:rsidRPr="0091672D">
        <w:rPr>
          <w:rFonts w:ascii="Times New Roman" w:hAnsi="Times New Roman"/>
          <w:highlight w:val="lightGray"/>
        </w:rPr>
        <w:t>Solução injetável</w:t>
      </w:r>
    </w:p>
    <w:p w14:paraId="610B042A" w14:textId="77777777" w:rsidR="00D21686" w:rsidRPr="000B71D6" w:rsidRDefault="00D21686" w:rsidP="00D21686">
      <w:pPr>
        <w:spacing w:after="0" w:line="240" w:lineRule="auto"/>
        <w:rPr>
          <w:rFonts w:ascii="Times New Roman" w:hAnsi="Times New Roman"/>
        </w:rPr>
      </w:pPr>
      <w:r w:rsidRPr="000B71D6">
        <w:rPr>
          <w:rFonts w:ascii="Times New Roman" w:hAnsi="Times New Roman"/>
        </w:rPr>
        <w:t>22,5 mg/0,9 ml</w:t>
      </w:r>
    </w:p>
    <w:p w14:paraId="7EABAB87" w14:textId="77777777" w:rsidR="00D21686" w:rsidRPr="000B71D6" w:rsidRDefault="00D21686" w:rsidP="00D21686">
      <w:pPr>
        <w:spacing w:after="0" w:line="240" w:lineRule="auto"/>
        <w:rPr>
          <w:rFonts w:ascii="Times New Roman" w:hAnsi="Times New Roman"/>
        </w:rPr>
      </w:pPr>
      <w:r w:rsidRPr="000B71D6">
        <w:rPr>
          <w:rFonts w:ascii="Times New Roman" w:hAnsi="Times New Roman"/>
        </w:rPr>
        <w:t>Embalagem multidose: 4 (4 unidoses individuais) seringas pré-cheias (0,9 ml) e 8 compressas de álcool</w:t>
      </w:r>
    </w:p>
    <w:p w14:paraId="1AE045F1" w14:textId="6D01AECD" w:rsidR="00D21686" w:rsidRPr="0091672D" w:rsidDel="000B71D6" w:rsidRDefault="00D21686" w:rsidP="00D21686">
      <w:pPr>
        <w:spacing w:after="0" w:line="240" w:lineRule="auto"/>
        <w:rPr>
          <w:del w:id="122" w:author="Author"/>
          <w:rFonts w:ascii="Times New Roman" w:hAnsi="Times New Roman"/>
          <w:highlight w:val="lightGray"/>
        </w:rPr>
      </w:pPr>
      <w:del w:id="123" w:author="Author">
        <w:r w:rsidRPr="0091672D" w:rsidDel="000B71D6">
          <w:rPr>
            <w:rFonts w:ascii="Times New Roman" w:hAnsi="Times New Roman"/>
            <w:highlight w:val="lightGray"/>
          </w:rPr>
          <w:delText>Embalagem multidose: 6 (6 unidoses individuais) seringas pré-cheias (0,9 ml) e 12 compressas de álcool</w:delText>
        </w:r>
      </w:del>
    </w:p>
    <w:p w14:paraId="28E7F79C" w14:textId="77777777" w:rsidR="00D21686" w:rsidRPr="00E10576" w:rsidRDefault="00D21686" w:rsidP="00D21686">
      <w:pPr>
        <w:spacing w:after="0" w:line="240" w:lineRule="auto"/>
        <w:rPr>
          <w:rFonts w:ascii="Times New Roman" w:hAnsi="Times New Roman"/>
        </w:rPr>
      </w:pPr>
      <w:r w:rsidRPr="0091672D">
        <w:rPr>
          <w:rFonts w:ascii="Times New Roman" w:hAnsi="Times New Roman"/>
          <w:highlight w:val="lightGray"/>
        </w:rPr>
        <w:t>Embalagem multidose: 12 (12 unidoses individuais) seringas pré-cheias (0,9 ml) e 24 compressas de álcool</w:t>
      </w:r>
    </w:p>
    <w:p w14:paraId="7B344FE1" w14:textId="77777777" w:rsidR="00D21686" w:rsidRPr="00E10576" w:rsidRDefault="00D21686" w:rsidP="00D21686">
      <w:pPr>
        <w:spacing w:after="0" w:line="240" w:lineRule="auto"/>
        <w:rPr>
          <w:rFonts w:ascii="Times New Roman" w:hAnsi="Times New Roman"/>
        </w:rPr>
      </w:pPr>
    </w:p>
    <w:p w14:paraId="20E95823"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5.</w:t>
      </w:r>
      <w:r w:rsidRPr="00E10576">
        <w:rPr>
          <w:rFonts w:ascii="Times New Roman" w:hAnsi="Times New Roman"/>
          <w:b/>
        </w:rPr>
        <w:tab/>
        <w:t>MODO E VIA(S) DE ADMINISTRAÇÃO</w:t>
      </w:r>
    </w:p>
    <w:p w14:paraId="32E6F1AF" w14:textId="77777777" w:rsidR="00D21686" w:rsidRPr="00E10576" w:rsidRDefault="00D21686" w:rsidP="00D21686">
      <w:pPr>
        <w:spacing w:after="0" w:line="240" w:lineRule="auto"/>
        <w:rPr>
          <w:rFonts w:ascii="Times New Roman" w:hAnsi="Times New Roman"/>
        </w:rPr>
      </w:pPr>
    </w:p>
    <w:p w14:paraId="60D29E8A"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Via subcutânea</w:t>
      </w:r>
    </w:p>
    <w:p w14:paraId="0B18F76B" w14:textId="77777777" w:rsidR="00D21686" w:rsidRPr="00E10576" w:rsidRDefault="00D21686" w:rsidP="00D21686">
      <w:pPr>
        <w:spacing w:after="0" w:line="240" w:lineRule="auto"/>
        <w:rPr>
          <w:rFonts w:ascii="Times New Roman" w:hAnsi="Times New Roman"/>
          <w:position w:val="-1"/>
        </w:rPr>
      </w:pPr>
      <w:r w:rsidRPr="00E10576">
        <w:rPr>
          <w:rFonts w:ascii="Times New Roman" w:hAnsi="Times New Roman"/>
        </w:rPr>
        <w:t>O metotrexato é injetado uma vez por semana.</w:t>
      </w:r>
    </w:p>
    <w:p w14:paraId="57D86AD5"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Consultar o folheto informativo antes de utilizar.</w:t>
      </w:r>
    </w:p>
    <w:p w14:paraId="775EE302" w14:textId="77777777" w:rsidR="00D21686" w:rsidRPr="00E10576" w:rsidRDefault="00D21686" w:rsidP="00D21686">
      <w:pPr>
        <w:spacing w:after="0" w:line="240" w:lineRule="auto"/>
        <w:ind w:left="567" w:hanging="567"/>
        <w:rPr>
          <w:rFonts w:ascii="Times New Roman" w:hAnsi="Times New Roman"/>
        </w:rPr>
      </w:pPr>
    </w:p>
    <w:p w14:paraId="0E37C67B"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6.</w:t>
      </w:r>
      <w:r w:rsidRPr="00E10576">
        <w:rPr>
          <w:rFonts w:ascii="Times New Roman" w:hAnsi="Times New Roman"/>
          <w:b/>
        </w:rPr>
        <w:tab/>
        <w:t>ADVERTÊNCIA ESPECIAL DE QUE O MEDICAMENTO DEVE SER MANTIDO FORA DA VISTA E DO ALCANCE DAS CRIANÇAS</w:t>
      </w:r>
    </w:p>
    <w:p w14:paraId="0CC60ED0" w14:textId="77777777" w:rsidR="00D21686" w:rsidRPr="00E10576" w:rsidRDefault="00D21686" w:rsidP="00D21686">
      <w:pPr>
        <w:spacing w:after="0" w:line="240" w:lineRule="auto"/>
        <w:ind w:left="567" w:hanging="567"/>
        <w:rPr>
          <w:rFonts w:ascii="Times New Roman" w:hAnsi="Times New Roman"/>
        </w:rPr>
      </w:pPr>
    </w:p>
    <w:p w14:paraId="253308E5"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Manter fora da vista e do alcance das crianças.</w:t>
      </w:r>
    </w:p>
    <w:p w14:paraId="5518F0C0" w14:textId="77777777" w:rsidR="00D21686" w:rsidRPr="00E10576" w:rsidRDefault="00D21686" w:rsidP="00D21686">
      <w:pPr>
        <w:widowControl/>
        <w:spacing w:after="0" w:line="240" w:lineRule="auto"/>
        <w:rPr>
          <w:rFonts w:ascii="Times New Roman" w:hAnsi="Times New Roman"/>
        </w:rPr>
      </w:pPr>
    </w:p>
    <w:p w14:paraId="38D8DA88"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7.</w:t>
      </w:r>
      <w:r w:rsidRPr="00E10576">
        <w:rPr>
          <w:rFonts w:ascii="Times New Roman" w:hAnsi="Times New Roman"/>
          <w:b/>
        </w:rPr>
        <w:tab/>
        <w:t>OUTRAS ADVERTÊNCIAS ESPECIAIS, SE NECESSÁRIO</w:t>
      </w:r>
    </w:p>
    <w:p w14:paraId="724452A5" w14:textId="77777777" w:rsidR="00D21686" w:rsidRPr="00E10576" w:rsidRDefault="00D21686" w:rsidP="00D21686">
      <w:pPr>
        <w:spacing w:after="0" w:line="240" w:lineRule="auto"/>
        <w:rPr>
          <w:rFonts w:ascii="Times New Roman" w:hAnsi="Times New Roman"/>
        </w:rPr>
      </w:pPr>
    </w:p>
    <w:p w14:paraId="42236978"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Citotóxico: manusear com cuidado.</w:t>
      </w:r>
    </w:p>
    <w:p w14:paraId="6391FF3A" w14:textId="77777777" w:rsidR="00D21686" w:rsidRPr="00E10576" w:rsidRDefault="00D21686" w:rsidP="00D21686">
      <w:pPr>
        <w:widowControl/>
        <w:spacing w:after="0" w:line="240" w:lineRule="auto"/>
        <w:rPr>
          <w:rFonts w:ascii="Times New Roman" w:hAnsi="Times New Roman"/>
          <w:sz w:val="28"/>
        </w:rPr>
      </w:pPr>
    </w:p>
    <w:p w14:paraId="72F93DB7" w14:textId="77777777" w:rsidR="00D21686" w:rsidRPr="00E10576" w:rsidRDefault="00D21686" w:rsidP="00D21686">
      <w:pPr>
        <w:pStyle w:val="BodytextAgency"/>
        <w:pBdr>
          <w:top w:val="single" w:sz="4" w:space="1" w:color="auto"/>
          <w:left w:val="single" w:sz="4" w:space="4" w:color="auto"/>
          <w:bottom w:val="single" w:sz="4" w:space="1" w:color="auto"/>
          <w:right w:val="single" w:sz="4" w:space="4" w:color="auto"/>
        </w:pBdr>
        <w:rPr>
          <w:rFonts w:ascii="Times New Roman" w:hAnsi="Times New Roman"/>
          <w:sz w:val="22"/>
          <w:szCs w:val="22"/>
        </w:rPr>
      </w:pPr>
      <w:r w:rsidRPr="00E10576">
        <w:rPr>
          <w:rFonts w:ascii="Times New Roman" w:hAnsi="Times New Roman"/>
          <w:sz w:val="22"/>
        </w:rPr>
        <w:t xml:space="preserve">Usar apenas uma vez por semana. </w:t>
      </w:r>
    </w:p>
    <w:p w14:paraId="5EC19A07" w14:textId="77777777" w:rsidR="00D21686" w:rsidRPr="00E10576" w:rsidRDefault="00D21686" w:rsidP="00D21686">
      <w:pPr>
        <w:pStyle w:val="BodytextAgency"/>
        <w:pBdr>
          <w:top w:val="single" w:sz="4" w:space="1" w:color="auto"/>
          <w:left w:val="single" w:sz="4" w:space="4" w:color="auto"/>
          <w:bottom w:val="single" w:sz="4" w:space="1" w:color="auto"/>
          <w:right w:val="single" w:sz="4" w:space="4" w:color="auto"/>
        </w:pBdr>
        <w:rPr>
          <w:rFonts w:ascii="Times New Roman" w:hAnsi="Times New Roman"/>
          <w:sz w:val="22"/>
          <w:szCs w:val="22"/>
        </w:rPr>
      </w:pPr>
      <w:r w:rsidRPr="00E10576">
        <w:rPr>
          <w:rFonts w:ascii="Times New Roman" w:hAnsi="Times New Roman"/>
          <w:sz w:val="22"/>
        </w:rPr>
        <w:t xml:space="preserve">à/ (incluir dia da semana por extenso)  </w:t>
      </w:r>
    </w:p>
    <w:p w14:paraId="3BDD23CE" w14:textId="77777777" w:rsidR="00D21686" w:rsidRPr="00E10576" w:rsidRDefault="00D21686" w:rsidP="00D21686">
      <w:pPr>
        <w:widowControl/>
        <w:spacing w:after="0" w:line="240" w:lineRule="auto"/>
        <w:rPr>
          <w:rFonts w:ascii="Times New Roman" w:hAnsi="Times New Roman"/>
          <w:b/>
          <w:position w:val="-1"/>
        </w:rPr>
      </w:pPr>
    </w:p>
    <w:p w14:paraId="2DB375AC"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8.</w:t>
      </w:r>
      <w:r w:rsidRPr="00E10576">
        <w:rPr>
          <w:rFonts w:ascii="Times New Roman" w:hAnsi="Times New Roman"/>
          <w:b/>
        </w:rPr>
        <w:tab/>
        <w:t>PRAZO DE VALIDADE</w:t>
      </w:r>
    </w:p>
    <w:p w14:paraId="58B6072C" w14:textId="77777777" w:rsidR="00D21686" w:rsidRPr="00E10576" w:rsidRDefault="00D21686" w:rsidP="00D21686">
      <w:pPr>
        <w:spacing w:after="0" w:line="240" w:lineRule="auto"/>
        <w:rPr>
          <w:rFonts w:ascii="Times New Roman" w:hAnsi="Times New Roman"/>
        </w:rPr>
      </w:pPr>
    </w:p>
    <w:p w14:paraId="5A3E0BF5" w14:textId="77777777" w:rsidR="00D21686" w:rsidRPr="00E10576" w:rsidRDefault="00D21686" w:rsidP="00D21686">
      <w:pPr>
        <w:spacing w:after="0" w:line="240" w:lineRule="auto"/>
        <w:rPr>
          <w:rFonts w:ascii="Times New Roman" w:hAnsi="Times New Roman"/>
          <w:position w:val="-1"/>
        </w:rPr>
      </w:pPr>
      <w:r w:rsidRPr="00E10576">
        <w:rPr>
          <w:rFonts w:ascii="Times New Roman" w:hAnsi="Times New Roman"/>
        </w:rPr>
        <w:t>EXP:</w:t>
      </w:r>
    </w:p>
    <w:p w14:paraId="38246375" w14:textId="77777777" w:rsidR="00D21686" w:rsidRPr="00E10576" w:rsidRDefault="00D21686" w:rsidP="00D21686">
      <w:pPr>
        <w:spacing w:after="0" w:line="240" w:lineRule="auto"/>
        <w:rPr>
          <w:rFonts w:ascii="Times New Roman" w:hAnsi="Times New Roman"/>
          <w:position w:val="-1"/>
        </w:rPr>
      </w:pPr>
    </w:p>
    <w:p w14:paraId="67084CAE"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lastRenderedPageBreak/>
        <w:t>9.</w:t>
      </w:r>
      <w:r w:rsidRPr="00E10576">
        <w:rPr>
          <w:rFonts w:ascii="Times New Roman" w:hAnsi="Times New Roman"/>
          <w:b/>
        </w:rPr>
        <w:tab/>
        <w:t>CONDIÇÕES ESPECIAIS DE CONSERVAÇÃO</w:t>
      </w:r>
    </w:p>
    <w:p w14:paraId="44728C7F" w14:textId="77777777" w:rsidR="00D21686" w:rsidRPr="00E10576" w:rsidRDefault="00D21686" w:rsidP="00D21686">
      <w:pPr>
        <w:spacing w:after="0" w:line="240" w:lineRule="auto"/>
        <w:rPr>
          <w:rFonts w:ascii="Times New Roman" w:hAnsi="Times New Roman"/>
        </w:rPr>
      </w:pPr>
    </w:p>
    <w:p w14:paraId="7984C371"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Conservar a temperatura inferior a 25 °C.</w:t>
      </w:r>
    </w:p>
    <w:p w14:paraId="754AC80C" w14:textId="77777777" w:rsidR="00D21686" w:rsidRPr="00E10576" w:rsidRDefault="00D21686" w:rsidP="00D21686">
      <w:pPr>
        <w:spacing w:after="0" w:line="240" w:lineRule="auto"/>
        <w:ind w:left="567" w:hanging="567"/>
        <w:rPr>
          <w:rFonts w:ascii="Times New Roman" w:hAnsi="Times New Roman"/>
        </w:rPr>
      </w:pPr>
      <w:r w:rsidRPr="00E10576">
        <w:rPr>
          <w:rFonts w:ascii="Times New Roman" w:hAnsi="Times New Roman"/>
        </w:rPr>
        <w:t>Manter a seringa dentro da embalagem exterior para proteger da luz.</w:t>
      </w:r>
    </w:p>
    <w:p w14:paraId="50E97A41" w14:textId="77777777" w:rsidR="006F352B" w:rsidRPr="00E10576" w:rsidRDefault="006F352B" w:rsidP="006F352B">
      <w:pPr>
        <w:spacing w:after="0" w:line="240" w:lineRule="auto"/>
        <w:rPr>
          <w:rFonts w:ascii="Times New Roman" w:hAnsi="Times New Roman"/>
        </w:rPr>
      </w:pPr>
      <w:r w:rsidRPr="00E10576">
        <w:rPr>
          <w:rFonts w:ascii="Times New Roman" w:hAnsi="Times New Roman"/>
        </w:rPr>
        <w:t>Não congelar.</w:t>
      </w:r>
    </w:p>
    <w:p w14:paraId="3C89B17F" w14:textId="77777777" w:rsidR="00D21686" w:rsidRPr="00E10576" w:rsidRDefault="00D21686" w:rsidP="00D21686">
      <w:pPr>
        <w:spacing w:after="0" w:line="240" w:lineRule="auto"/>
        <w:ind w:left="567" w:hanging="567"/>
        <w:rPr>
          <w:rFonts w:ascii="Times New Roman" w:hAnsi="Times New Roman"/>
        </w:rPr>
      </w:pPr>
    </w:p>
    <w:p w14:paraId="096B3BB8" w14:textId="77777777" w:rsidR="00D21686" w:rsidRPr="00E10576" w:rsidRDefault="00D21686" w:rsidP="00D21686">
      <w:pPr>
        <w:pBdr>
          <w:top w:val="single" w:sz="4" w:space="1" w:color="auto"/>
          <w:left w:val="single" w:sz="4" w:space="4" w:color="auto"/>
          <w:bottom w:val="single" w:sz="4" w:space="1" w:color="auto"/>
          <w:right w:val="single" w:sz="4" w:space="4" w:color="auto"/>
        </w:pBdr>
        <w:tabs>
          <w:tab w:val="left" w:pos="560"/>
        </w:tabs>
        <w:spacing w:after="0" w:line="240" w:lineRule="auto"/>
        <w:ind w:left="567" w:hanging="567"/>
        <w:rPr>
          <w:rFonts w:ascii="Times New Roman" w:hAnsi="Times New Roman"/>
        </w:rPr>
      </w:pPr>
      <w:r w:rsidRPr="00E10576">
        <w:rPr>
          <w:rFonts w:ascii="Times New Roman" w:hAnsi="Times New Roman"/>
          <w:b/>
        </w:rPr>
        <w:t>10.</w:t>
      </w:r>
      <w:r w:rsidRPr="00E10576">
        <w:rPr>
          <w:rFonts w:ascii="Times New Roman" w:hAnsi="Times New Roman"/>
          <w:b/>
        </w:rPr>
        <w:tab/>
        <w:t>CUIDADOS ESPECIAIS QUANTO À ELIMINAÇÃO DO MEDICAMENTO NÃO UTILIZADO OU DOS RESÍDUOS PROVENIENTES DESSE MEDICAMENTO, SE APLICÁVEL</w:t>
      </w:r>
    </w:p>
    <w:p w14:paraId="71DEA881" w14:textId="77777777" w:rsidR="00D21686" w:rsidRPr="00E10576" w:rsidRDefault="00D21686" w:rsidP="00D21686">
      <w:pPr>
        <w:spacing w:after="0" w:line="240" w:lineRule="auto"/>
        <w:ind w:left="567" w:hanging="567"/>
        <w:rPr>
          <w:rFonts w:ascii="Times New Roman" w:hAnsi="Times New Roman"/>
        </w:rPr>
      </w:pPr>
    </w:p>
    <w:p w14:paraId="05F35294"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Qualquer medicamento não utilizado ou resíduos devem ser eliminados de acordo com as exigências locais.</w:t>
      </w:r>
    </w:p>
    <w:p w14:paraId="23CE2367" w14:textId="77777777" w:rsidR="00D21686" w:rsidRPr="00E10576" w:rsidRDefault="00D21686" w:rsidP="00D21686">
      <w:pPr>
        <w:spacing w:after="0" w:line="240" w:lineRule="auto"/>
        <w:rPr>
          <w:rFonts w:ascii="Times New Roman" w:hAnsi="Times New Roman"/>
        </w:rPr>
      </w:pPr>
    </w:p>
    <w:p w14:paraId="3630E270"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11.</w:t>
      </w:r>
      <w:r w:rsidRPr="00E10576">
        <w:rPr>
          <w:rFonts w:ascii="Times New Roman" w:hAnsi="Times New Roman"/>
          <w:b/>
        </w:rPr>
        <w:tab/>
        <w:t>NOME E ENDEREÇO DO TITULAR DA AUTORIZAÇÃO DE INTRODUÇÃO NO MERCADO</w:t>
      </w:r>
    </w:p>
    <w:p w14:paraId="0C6BA920" w14:textId="77777777" w:rsidR="00D21686" w:rsidRPr="00E10576" w:rsidRDefault="00D21686" w:rsidP="00D21686">
      <w:pPr>
        <w:spacing w:after="0" w:line="240" w:lineRule="auto"/>
        <w:rPr>
          <w:rFonts w:ascii="Times New Roman" w:hAnsi="Times New Roman"/>
        </w:rPr>
      </w:pPr>
    </w:p>
    <w:p w14:paraId="1943DA37" w14:textId="77777777" w:rsidR="00D21686" w:rsidRPr="00063B63" w:rsidRDefault="00D21686" w:rsidP="00D21686">
      <w:pPr>
        <w:spacing w:after="0" w:line="240" w:lineRule="auto"/>
        <w:rPr>
          <w:rFonts w:ascii="Times New Roman" w:hAnsi="Times New Roman"/>
          <w:lang w:val="en-GB"/>
        </w:rPr>
      </w:pPr>
      <w:r w:rsidRPr="00063B63">
        <w:rPr>
          <w:rFonts w:ascii="Times New Roman" w:hAnsi="Times New Roman"/>
          <w:lang w:val="en-GB"/>
        </w:rPr>
        <w:t xml:space="preserve">Nordic Group B.V. </w:t>
      </w:r>
    </w:p>
    <w:p w14:paraId="5B171C30" w14:textId="77777777" w:rsidR="00D21686" w:rsidRPr="00063B63" w:rsidRDefault="00D21686" w:rsidP="00D21686">
      <w:pPr>
        <w:spacing w:after="0" w:line="240" w:lineRule="auto"/>
        <w:rPr>
          <w:rFonts w:ascii="Times New Roman" w:hAnsi="Times New Roman"/>
          <w:lang w:val="en-GB"/>
        </w:rPr>
      </w:pPr>
      <w:r w:rsidRPr="00063B63">
        <w:rPr>
          <w:rFonts w:ascii="Times New Roman" w:hAnsi="Times New Roman"/>
          <w:lang w:val="en-GB"/>
        </w:rPr>
        <w:t>Siriusdreef 41</w:t>
      </w:r>
    </w:p>
    <w:p w14:paraId="20A13DB9"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2132 WT Hoofddorp</w:t>
      </w:r>
    </w:p>
    <w:p w14:paraId="64C9A557"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Países Baixos</w:t>
      </w:r>
    </w:p>
    <w:p w14:paraId="6BAAB96C" w14:textId="77777777" w:rsidR="00D21686" w:rsidRPr="00E10576" w:rsidRDefault="00D21686" w:rsidP="00D21686">
      <w:pPr>
        <w:spacing w:after="0" w:line="240" w:lineRule="auto"/>
        <w:rPr>
          <w:rFonts w:ascii="Times New Roman" w:hAnsi="Times New Roman"/>
        </w:rPr>
      </w:pPr>
    </w:p>
    <w:p w14:paraId="0F985A66"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12.</w:t>
      </w:r>
      <w:r w:rsidRPr="00E10576">
        <w:rPr>
          <w:rFonts w:ascii="Times New Roman" w:hAnsi="Times New Roman"/>
          <w:b/>
        </w:rPr>
        <w:tab/>
        <w:t>NÚMERO(S) DA AUTORIZAÇÃO DE INTRODUÇÃO NO MERCADO</w:t>
      </w:r>
    </w:p>
    <w:p w14:paraId="62D0BFC3" w14:textId="77777777" w:rsidR="00D21686" w:rsidRPr="00E10576" w:rsidRDefault="00D21686" w:rsidP="00D21686">
      <w:pPr>
        <w:spacing w:after="0" w:line="240" w:lineRule="auto"/>
        <w:rPr>
          <w:rFonts w:ascii="Times New Roman" w:hAnsi="Times New Roman"/>
        </w:rPr>
      </w:pPr>
    </w:p>
    <w:p w14:paraId="7D598B54" w14:textId="77777777" w:rsidR="00D21686" w:rsidRPr="000B71D6" w:rsidRDefault="00D21686" w:rsidP="00D21686">
      <w:pPr>
        <w:spacing w:after="0" w:line="240" w:lineRule="auto"/>
        <w:ind w:left="567" w:hanging="567"/>
        <w:rPr>
          <w:rFonts w:ascii="Times New Roman" w:eastAsia="Times New Roman" w:hAnsi="Times New Roman"/>
        </w:rPr>
      </w:pPr>
      <w:r w:rsidRPr="000B71D6">
        <w:rPr>
          <w:rFonts w:ascii="Times New Roman" w:hAnsi="Times New Roman"/>
        </w:rPr>
        <w:t>EU/1/16/1124/044 4 seringas pré-cheias (4 unidoses)</w:t>
      </w:r>
    </w:p>
    <w:p w14:paraId="6F432081" w14:textId="4FB7BE7B" w:rsidR="00D21686" w:rsidRPr="0091672D" w:rsidDel="000B71D6" w:rsidRDefault="00D21686" w:rsidP="00D21686">
      <w:pPr>
        <w:spacing w:after="0" w:line="240" w:lineRule="auto"/>
        <w:ind w:left="567" w:hanging="567"/>
        <w:rPr>
          <w:del w:id="124" w:author="Author"/>
          <w:rFonts w:ascii="Times New Roman" w:eastAsia="Times New Roman" w:hAnsi="Times New Roman"/>
          <w:highlight w:val="lightGray"/>
        </w:rPr>
      </w:pPr>
      <w:del w:id="125" w:author="Author">
        <w:r w:rsidRPr="0091672D" w:rsidDel="000B71D6">
          <w:rPr>
            <w:rFonts w:ascii="Times New Roman" w:hAnsi="Times New Roman"/>
            <w:highlight w:val="lightGray"/>
          </w:rPr>
          <w:delText>EU/1/16/1124/045 6 seringas pré-cheias (6 unidoses)</w:delText>
        </w:r>
      </w:del>
    </w:p>
    <w:p w14:paraId="7D42F2F7" w14:textId="77777777" w:rsidR="00D21686" w:rsidRPr="000B71D6" w:rsidRDefault="00D21686" w:rsidP="00D21686">
      <w:pPr>
        <w:spacing w:after="0" w:line="240" w:lineRule="auto"/>
        <w:rPr>
          <w:rFonts w:ascii="Times New Roman" w:eastAsia="Times New Roman" w:hAnsi="Times New Roman"/>
        </w:rPr>
      </w:pPr>
      <w:r w:rsidRPr="0091672D">
        <w:rPr>
          <w:rFonts w:ascii="Times New Roman" w:hAnsi="Times New Roman"/>
          <w:highlight w:val="lightGray"/>
        </w:rPr>
        <w:t>EU/1/16/1124/055 12 seringas pré-cheias (12 unidoses)</w:t>
      </w:r>
    </w:p>
    <w:p w14:paraId="3B52CF3B" w14:textId="77777777" w:rsidR="00D21686" w:rsidRPr="000B71D6" w:rsidRDefault="00D21686" w:rsidP="00D21686">
      <w:pPr>
        <w:spacing w:after="0" w:line="240" w:lineRule="auto"/>
        <w:rPr>
          <w:rFonts w:ascii="Times New Roman" w:hAnsi="Times New Roman"/>
        </w:rPr>
      </w:pPr>
    </w:p>
    <w:p w14:paraId="72E4D103" w14:textId="77777777" w:rsidR="00D21686" w:rsidRPr="000B71D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0B71D6">
        <w:rPr>
          <w:rFonts w:ascii="Times New Roman" w:hAnsi="Times New Roman"/>
          <w:b/>
        </w:rPr>
        <w:t>13.</w:t>
      </w:r>
      <w:r w:rsidRPr="000B71D6">
        <w:rPr>
          <w:rFonts w:ascii="Times New Roman" w:hAnsi="Times New Roman"/>
          <w:b/>
        </w:rPr>
        <w:tab/>
        <w:t>NÚMERO DO LOTE</w:t>
      </w:r>
    </w:p>
    <w:p w14:paraId="4F336456" w14:textId="77777777" w:rsidR="00D21686" w:rsidRPr="000B71D6" w:rsidRDefault="00D21686" w:rsidP="00D21686">
      <w:pPr>
        <w:spacing w:after="0" w:line="240" w:lineRule="auto"/>
        <w:rPr>
          <w:rFonts w:ascii="Times New Roman" w:hAnsi="Times New Roman"/>
        </w:rPr>
      </w:pPr>
    </w:p>
    <w:p w14:paraId="019D2803" w14:textId="77777777" w:rsidR="00D21686" w:rsidRPr="000B71D6" w:rsidRDefault="00D21686" w:rsidP="00D21686">
      <w:pPr>
        <w:spacing w:after="0" w:line="240" w:lineRule="auto"/>
        <w:rPr>
          <w:rFonts w:ascii="Times New Roman" w:hAnsi="Times New Roman"/>
        </w:rPr>
      </w:pPr>
      <w:r w:rsidRPr="000B71D6">
        <w:rPr>
          <w:rFonts w:ascii="Times New Roman" w:hAnsi="Times New Roman"/>
        </w:rPr>
        <w:t>Lote:</w:t>
      </w:r>
    </w:p>
    <w:p w14:paraId="0514BCBB" w14:textId="77777777" w:rsidR="00D21686" w:rsidRPr="000B71D6" w:rsidRDefault="00D21686" w:rsidP="00D21686">
      <w:pPr>
        <w:spacing w:after="0" w:line="240" w:lineRule="auto"/>
        <w:rPr>
          <w:rFonts w:ascii="Times New Roman" w:hAnsi="Times New Roman"/>
        </w:rPr>
      </w:pPr>
    </w:p>
    <w:p w14:paraId="151DE28E" w14:textId="77777777" w:rsidR="00D21686" w:rsidRPr="000B71D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0B71D6">
        <w:rPr>
          <w:rFonts w:ascii="Times New Roman" w:hAnsi="Times New Roman"/>
          <w:b/>
        </w:rPr>
        <w:t>14.</w:t>
      </w:r>
      <w:r w:rsidRPr="000B71D6">
        <w:rPr>
          <w:rFonts w:ascii="Times New Roman" w:hAnsi="Times New Roman"/>
          <w:b/>
        </w:rPr>
        <w:tab/>
        <w:t>CLASSIFICAÇÃO QUANTO À DISPENSA AO PÚBLICO</w:t>
      </w:r>
    </w:p>
    <w:p w14:paraId="48267068" w14:textId="77777777" w:rsidR="00D21686" w:rsidRPr="000B71D6" w:rsidRDefault="00D21686" w:rsidP="00D21686">
      <w:pPr>
        <w:spacing w:after="0" w:line="240" w:lineRule="auto"/>
        <w:rPr>
          <w:rFonts w:ascii="Times New Roman" w:hAnsi="Times New Roman"/>
        </w:rPr>
      </w:pPr>
    </w:p>
    <w:p w14:paraId="05B32B50" w14:textId="77777777" w:rsidR="00D21686" w:rsidRPr="000B71D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0B71D6">
        <w:rPr>
          <w:rFonts w:ascii="Times New Roman" w:hAnsi="Times New Roman"/>
          <w:b/>
        </w:rPr>
        <w:t>15.</w:t>
      </w:r>
      <w:r w:rsidRPr="000B71D6">
        <w:rPr>
          <w:rFonts w:ascii="Times New Roman" w:hAnsi="Times New Roman"/>
          <w:b/>
        </w:rPr>
        <w:tab/>
        <w:t>INSTRUÇÕES DE UTILIZAÇÃO</w:t>
      </w:r>
    </w:p>
    <w:p w14:paraId="735A4AA8" w14:textId="77777777" w:rsidR="00D21686" w:rsidRPr="000B71D6" w:rsidRDefault="00D21686" w:rsidP="00D21686">
      <w:pPr>
        <w:spacing w:after="0" w:line="240" w:lineRule="auto"/>
        <w:rPr>
          <w:rFonts w:ascii="Times New Roman" w:hAnsi="Times New Roman"/>
        </w:rPr>
      </w:pPr>
    </w:p>
    <w:p w14:paraId="69EEF156" w14:textId="77777777" w:rsidR="00D21686" w:rsidRPr="000B71D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0B71D6">
        <w:rPr>
          <w:rFonts w:ascii="Times New Roman" w:hAnsi="Times New Roman"/>
          <w:b/>
        </w:rPr>
        <w:t>16.</w:t>
      </w:r>
      <w:r w:rsidRPr="000B71D6">
        <w:rPr>
          <w:rFonts w:ascii="Times New Roman" w:hAnsi="Times New Roman"/>
          <w:b/>
        </w:rPr>
        <w:tab/>
        <w:t>INFORMAÇÃO EM BRAILLE</w:t>
      </w:r>
    </w:p>
    <w:p w14:paraId="0EAD5613" w14:textId="77777777" w:rsidR="00D21686" w:rsidRPr="000B71D6" w:rsidRDefault="00D21686" w:rsidP="00D21686">
      <w:pPr>
        <w:spacing w:after="0" w:line="240" w:lineRule="auto"/>
        <w:rPr>
          <w:rFonts w:ascii="Times New Roman" w:hAnsi="Times New Roman"/>
        </w:rPr>
      </w:pPr>
    </w:p>
    <w:p w14:paraId="2ACBC49C" w14:textId="77777777" w:rsidR="00D21686" w:rsidRPr="000B71D6" w:rsidRDefault="00D21686" w:rsidP="00D21686">
      <w:pPr>
        <w:spacing w:after="0" w:line="240" w:lineRule="auto"/>
        <w:rPr>
          <w:rFonts w:ascii="Times New Roman" w:hAnsi="Times New Roman"/>
        </w:rPr>
      </w:pPr>
      <w:r w:rsidRPr="000B71D6">
        <w:rPr>
          <w:rFonts w:ascii="Times New Roman" w:hAnsi="Times New Roman"/>
        </w:rPr>
        <w:t xml:space="preserve">Nordimet 22,5 mg </w:t>
      </w:r>
    </w:p>
    <w:p w14:paraId="1C713675" w14:textId="77777777" w:rsidR="00D21686" w:rsidRPr="000B71D6" w:rsidRDefault="00D21686" w:rsidP="00D21686">
      <w:pPr>
        <w:spacing w:after="0" w:line="240" w:lineRule="auto"/>
        <w:rPr>
          <w:rFonts w:ascii="Times New Roman" w:hAnsi="Times New Roman"/>
          <w:b/>
        </w:rPr>
      </w:pPr>
    </w:p>
    <w:p w14:paraId="3E42D7E2" w14:textId="77777777" w:rsidR="00D21686" w:rsidRPr="000B71D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0B71D6">
        <w:rPr>
          <w:rFonts w:ascii="Times New Roman" w:hAnsi="Times New Roman"/>
          <w:b/>
        </w:rPr>
        <w:t>17.</w:t>
      </w:r>
      <w:r w:rsidRPr="000B71D6">
        <w:rPr>
          <w:rFonts w:ascii="Times New Roman" w:hAnsi="Times New Roman"/>
          <w:b/>
        </w:rPr>
        <w:tab/>
        <w:t xml:space="preserve">IDENTIFICADOR ÚNICO – CÓDIGO DE BARRAS 2D </w:t>
      </w:r>
    </w:p>
    <w:p w14:paraId="2560C77A" w14:textId="77777777" w:rsidR="00D21686" w:rsidRPr="00E10576" w:rsidRDefault="00D21686" w:rsidP="00D21686">
      <w:pPr>
        <w:spacing w:after="0" w:line="240" w:lineRule="auto"/>
        <w:rPr>
          <w:rFonts w:ascii="Times New Roman" w:hAnsi="Times New Roman"/>
        </w:rPr>
      </w:pPr>
      <w:r w:rsidRPr="000B71D6">
        <w:rPr>
          <w:rFonts w:ascii="Times New Roman" w:hAnsi="Times New Roman"/>
        </w:rPr>
        <w:br/>
      </w:r>
      <w:r w:rsidRPr="0091672D">
        <w:rPr>
          <w:rFonts w:ascii="Times New Roman" w:hAnsi="Times New Roman"/>
          <w:highlight w:val="lightGray"/>
        </w:rPr>
        <w:t>Código de barras 2D com identificador único incluído</w:t>
      </w:r>
    </w:p>
    <w:p w14:paraId="594FCFD3" w14:textId="77777777" w:rsidR="00D21686" w:rsidRPr="00E10576" w:rsidRDefault="00D21686" w:rsidP="00D21686">
      <w:pPr>
        <w:spacing w:after="0" w:line="240" w:lineRule="auto"/>
        <w:rPr>
          <w:rFonts w:ascii="Times New Roman" w:hAnsi="Times New Roman"/>
        </w:rPr>
      </w:pPr>
    </w:p>
    <w:p w14:paraId="65E4B348"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18.</w:t>
      </w:r>
      <w:r w:rsidRPr="00E10576">
        <w:rPr>
          <w:rFonts w:ascii="Times New Roman" w:hAnsi="Times New Roman"/>
          <w:b/>
        </w:rPr>
        <w:tab/>
        <w:t xml:space="preserve">IDENTIFICADOR ÚNICO – DADOS PARA LEITURA HUMANA </w:t>
      </w:r>
    </w:p>
    <w:p w14:paraId="11BEC500" w14:textId="77777777" w:rsidR="00D21686" w:rsidRPr="00E10576" w:rsidRDefault="00D21686" w:rsidP="00D21686">
      <w:pPr>
        <w:spacing w:after="0" w:line="240" w:lineRule="auto"/>
        <w:rPr>
          <w:rFonts w:ascii="Times New Roman" w:hAnsi="Times New Roman"/>
        </w:rPr>
      </w:pPr>
    </w:p>
    <w:p w14:paraId="5E983D6E"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PC</w:t>
      </w:r>
    </w:p>
    <w:p w14:paraId="11799A27"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SN</w:t>
      </w:r>
    </w:p>
    <w:p w14:paraId="011B80F2"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NN</w:t>
      </w:r>
    </w:p>
    <w:p w14:paraId="172E6EED" w14:textId="77777777" w:rsidR="00D21686" w:rsidRPr="00E10576" w:rsidRDefault="00D21686" w:rsidP="00D21686">
      <w:pPr>
        <w:widowControl/>
        <w:spacing w:after="0" w:line="240" w:lineRule="auto"/>
        <w:rPr>
          <w:rFonts w:ascii="Times New Roman" w:hAnsi="Times New Roman"/>
          <w:b/>
        </w:rPr>
      </w:pPr>
      <w:r w:rsidRPr="00E10576">
        <w:br w:type="page"/>
      </w:r>
    </w:p>
    <w:p w14:paraId="6B62379D"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rPr>
      </w:pPr>
      <w:r w:rsidRPr="00E10576">
        <w:rPr>
          <w:rFonts w:ascii="Times New Roman" w:hAnsi="Times New Roman"/>
          <w:b/>
        </w:rPr>
        <w:lastRenderedPageBreak/>
        <w:t>INDICAÇÕES A INCLUIR NO ACONDICIONAMENTO SECUNDÁRIO</w:t>
      </w:r>
    </w:p>
    <w:p w14:paraId="31FC6C3F" w14:textId="77777777" w:rsidR="00D21686" w:rsidRPr="00E10576" w:rsidRDefault="00D21686" w:rsidP="00D21686">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b/>
        </w:rPr>
      </w:pPr>
    </w:p>
    <w:p w14:paraId="3BD185D4" w14:textId="77777777" w:rsidR="00D21686" w:rsidRPr="00E10576" w:rsidRDefault="00D21686" w:rsidP="00D21686">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rPr>
      </w:pPr>
      <w:r w:rsidRPr="00E10576">
        <w:rPr>
          <w:rFonts w:ascii="Times New Roman" w:hAnsi="Times New Roman"/>
          <w:b/>
        </w:rPr>
        <w:t>ACONDICIONAMENTO INTERMÉDIO PARA MULTIDOSE (SEM CAIXA AZUL)</w:t>
      </w:r>
    </w:p>
    <w:p w14:paraId="7947B039" w14:textId="77777777" w:rsidR="00D21686" w:rsidRPr="00E10576" w:rsidRDefault="00D21686" w:rsidP="00D21686">
      <w:pPr>
        <w:spacing w:after="0" w:line="240" w:lineRule="auto"/>
        <w:rPr>
          <w:rFonts w:ascii="Times New Roman" w:hAnsi="Times New Roman"/>
        </w:rPr>
      </w:pPr>
    </w:p>
    <w:p w14:paraId="4E406AE0"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1.</w:t>
      </w:r>
      <w:r w:rsidRPr="00E10576">
        <w:rPr>
          <w:rFonts w:ascii="Times New Roman" w:hAnsi="Times New Roman"/>
          <w:b/>
        </w:rPr>
        <w:tab/>
        <w:t>NOME DO MEDICAMENTO</w:t>
      </w:r>
    </w:p>
    <w:p w14:paraId="1850EA12" w14:textId="77777777" w:rsidR="00D21686" w:rsidRPr="00E10576" w:rsidRDefault="00D21686" w:rsidP="00D21686">
      <w:pPr>
        <w:spacing w:after="0" w:line="240" w:lineRule="auto"/>
        <w:rPr>
          <w:rFonts w:ascii="Times New Roman" w:hAnsi="Times New Roman"/>
        </w:rPr>
      </w:pPr>
    </w:p>
    <w:p w14:paraId="73306E15"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Nordimet 22,5 mg solução injetável em seringa pré-cheia</w:t>
      </w:r>
    </w:p>
    <w:p w14:paraId="23FC08A7" w14:textId="77777777" w:rsidR="00D21686" w:rsidRPr="00E10576" w:rsidRDefault="00D21686" w:rsidP="00D21686">
      <w:pPr>
        <w:spacing w:after="0" w:line="240" w:lineRule="auto"/>
        <w:rPr>
          <w:rFonts w:ascii="Times New Roman" w:hAnsi="Times New Roman"/>
        </w:rPr>
      </w:pPr>
    </w:p>
    <w:p w14:paraId="16E4AD3C"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metotrexato</w:t>
      </w:r>
    </w:p>
    <w:p w14:paraId="0E5D64BF" w14:textId="77777777" w:rsidR="00D21686" w:rsidRPr="00E10576" w:rsidRDefault="00D21686" w:rsidP="00D21686">
      <w:pPr>
        <w:spacing w:after="0" w:line="240" w:lineRule="auto"/>
        <w:rPr>
          <w:rFonts w:ascii="Times New Roman" w:hAnsi="Times New Roman"/>
        </w:rPr>
      </w:pPr>
    </w:p>
    <w:p w14:paraId="2FEEAC55"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2.</w:t>
      </w:r>
      <w:r w:rsidRPr="00E10576">
        <w:rPr>
          <w:rFonts w:ascii="Times New Roman" w:hAnsi="Times New Roman"/>
          <w:b/>
        </w:rPr>
        <w:tab/>
        <w:t>DESCRIÇÃO DA(S) SUBSTÂNCIA(S) ATIVA(S)</w:t>
      </w:r>
    </w:p>
    <w:p w14:paraId="72561483" w14:textId="77777777" w:rsidR="00D21686" w:rsidRPr="00E10576" w:rsidRDefault="00D21686" w:rsidP="00D21686">
      <w:pPr>
        <w:spacing w:after="0" w:line="240" w:lineRule="auto"/>
        <w:rPr>
          <w:rFonts w:ascii="Times New Roman" w:hAnsi="Times New Roman"/>
        </w:rPr>
      </w:pPr>
    </w:p>
    <w:p w14:paraId="6B5DEB69"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Uma seringa pré-cheia de 0,9 ml contém 22,5 mg de metotrexato (25 mg/ml)</w:t>
      </w:r>
    </w:p>
    <w:p w14:paraId="2D509DE1" w14:textId="77777777" w:rsidR="00D21686" w:rsidRPr="00E10576" w:rsidRDefault="00D21686" w:rsidP="00D21686">
      <w:pPr>
        <w:spacing w:after="0" w:line="240" w:lineRule="auto"/>
        <w:rPr>
          <w:rFonts w:ascii="Times New Roman" w:hAnsi="Times New Roman"/>
        </w:rPr>
      </w:pPr>
    </w:p>
    <w:p w14:paraId="08C5836E"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3.</w:t>
      </w:r>
      <w:r w:rsidRPr="00E10576">
        <w:rPr>
          <w:rFonts w:ascii="Times New Roman" w:hAnsi="Times New Roman"/>
          <w:b/>
        </w:rPr>
        <w:tab/>
        <w:t xml:space="preserve">LISTA DOS EXCIPIENTES </w:t>
      </w:r>
    </w:p>
    <w:p w14:paraId="1C4FB967" w14:textId="77777777" w:rsidR="00D21686" w:rsidRPr="00E10576" w:rsidRDefault="00D21686" w:rsidP="00D21686">
      <w:pPr>
        <w:spacing w:after="0" w:line="240" w:lineRule="auto"/>
        <w:rPr>
          <w:rFonts w:ascii="Times New Roman" w:hAnsi="Times New Roman"/>
        </w:rPr>
      </w:pPr>
    </w:p>
    <w:p w14:paraId="39885EDD"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Cloreto de sódio</w:t>
      </w:r>
    </w:p>
    <w:p w14:paraId="3FAC11D6"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 xml:space="preserve">Hidróxido de sódio </w:t>
      </w:r>
    </w:p>
    <w:p w14:paraId="47351882"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Água para preparações injetáveis</w:t>
      </w:r>
    </w:p>
    <w:p w14:paraId="438F70F9" w14:textId="77777777" w:rsidR="00D21686" w:rsidRPr="00E10576" w:rsidRDefault="00D21686" w:rsidP="00D21686">
      <w:pPr>
        <w:spacing w:after="0" w:line="240" w:lineRule="auto"/>
        <w:rPr>
          <w:rFonts w:ascii="Times New Roman" w:hAnsi="Times New Roman"/>
        </w:rPr>
      </w:pPr>
    </w:p>
    <w:p w14:paraId="70EDCE4E"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4.</w:t>
      </w:r>
      <w:r w:rsidRPr="00E10576">
        <w:rPr>
          <w:rFonts w:ascii="Times New Roman" w:hAnsi="Times New Roman"/>
          <w:b/>
        </w:rPr>
        <w:tab/>
        <w:t>FORMA FARMACÊUTICA E CONTEÚDO</w:t>
      </w:r>
    </w:p>
    <w:p w14:paraId="6E107BF9" w14:textId="77777777" w:rsidR="00D21686" w:rsidRPr="00E10576" w:rsidRDefault="00D21686" w:rsidP="00D21686">
      <w:pPr>
        <w:spacing w:after="0" w:line="240" w:lineRule="auto"/>
        <w:rPr>
          <w:rFonts w:ascii="Times New Roman" w:hAnsi="Times New Roman"/>
        </w:rPr>
      </w:pPr>
    </w:p>
    <w:p w14:paraId="0970E031" w14:textId="77777777" w:rsidR="00D21686" w:rsidRPr="00E10576" w:rsidRDefault="00D21686" w:rsidP="00D21686">
      <w:pPr>
        <w:spacing w:after="0" w:line="240" w:lineRule="auto"/>
        <w:rPr>
          <w:rFonts w:ascii="Times New Roman" w:hAnsi="Times New Roman"/>
        </w:rPr>
      </w:pPr>
      <w:r w:rsidRPr="0091672D">
        <w:rPr>
          <w:rFonts w:ascii="Times New Roman" w:hAnsi="Times New Roman"/>
          <w:highlight w:val="lightGray"/>
        </w:rPr>
        <w:t>Solução injetável</w:t>
      </w:r>
    </w:p>
    <w:p w14:paraId="4A557E75"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22,5 mg/0,9 ml</w:t>
      </w:r>
    </w:p>
    <w:p w14:paraId="4CE1335B" w14:textId="77777777" w:rsidR="00D21686" w:rsidRPr="00E10576" w:rsidRDefault="00D21686" w:rsidP="00D21686">
      <w:pPr>
        <w:spacing w:after="0" w:line="240" w:lineRule="auto"/>
        <w:rPr>
          <w:rFonts w:ascii="Times New Roman" w:hAnsi="Times New Roman"/>
          <w:position w:val="-1"/>
        </w:rPr>
      </w:pPr>
      <w:r w:rsidRPr="00E10576">
        <w:rPr>
          <w:rFonts w:ascii="Times New Roman" w:hAnsi="Times New Roman"/>
        </w:rPr>
        <w:t>1 seringa pré-cheia (0,9 ml) e 2 compressas de álcool. Componente de uma embalagem multidose, não pode ser vendido separadamente.</w:t>
      </w:r>
    </w:p>
    <w:p w14:paraId="117CFFE6" w14:textId="77777777" w:rsidR="00D21686" w:rsidRPr="00E10576" w:rsidRDefault="00D21686" w:rsidP="00D21686">
      <w:pPr>
        <w:spacing w:after="0" w:line="240" w:lineRule="auto"/>
        <w:rPr>
          <w:rFonts w:ascii="Times New Roman" w:hAnsi="Times New Roman"/>
        </w:rPr>
      </w:pPr>
    </w:p>
    <w:p w14:paraId="0371D321"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5.</w:t>
      </w:r>
      <w:r w:rsidRPr="00E10576">
        <w:rPr>
          <w:rFonts w:ascii="Times New Roman" w:hAnsi="Times New Roman"/>
          <w:b/>
        </w:rPr>
        <w:tab/>
        <w:t>MODO E VIA(S) DE ADMINISTRAÇÃO</w:t>
      </w:r>
    </w:p>
    <w:p w14:paraId="40BD51C9" w14:textId="77777777" w:rsidR="00D21686" w:rsidRPr="00E10576" w:rsidRDefault="00D21686" w:rsidP="00D21686">
      <w:pPr>
        <w:spacing w:after="0" w:line="240" w:lineRule="auto"/>
        <w:rPr>
          <w:rFonts w:ascii="Times New Roman" w:hAnsi="Times New Roman"/>
        </w:rPr>
      </w:pPr>
    </w:p>
    <w:p w14:paraId="39F759B9"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Via subcutânea</w:t>
      </w:r>
    </w:p>
    <w:p w14:paraId="6139CF8B" w14:textId="77777777" w:rsidR="00D21686" w:rsidRPr="00E10576" w:rsidRDefault="00D21686" w:rsidP="00D21686">
      <w:pPr>
        <w:spacing w:after="0" w:line="240" w:lineRule="auto"/>
        <w:rPr>
          <w:rFonts w:ascii="Times New Roman" w:hAnsi="Times New Roman"/>
          <w:position w:val="-1"/>
        </w:rPr>
      </w:pPr>
      <w:r w:rsidRPr="00E10576">
        <w:rPr>
          <w:rFonts w:ascii="Times New Roman" w:hAnsi="Times New Roman"/>
        </w:rPr>
        <w:t>O metotrexato é injetado uma vez por semana.</w:t>
      </w:r>
    </w:p>
    <w:p w14:paraId="01DBF053"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Consultar o folheto informativo antes de utilizar.</w:t>
      </w:r>
    </w:p>
    <w:p w14:paraId="1501B189" w14:textId="77777777" w:rsidR="00D21686" w:rsidRPr="00E10576" w:rsidRDefault="00D21686" w:rsidP="00D21686">
      <w:pPr>
        <w:spacing w:after="0" w:line="240" w:lineRule="auto"/>
        <w:ind w:left="567" w:hanging="567"/>
        <w:rPr>
          <w:rFonts w:ascii="Times New Roman" w:hAnsi="Times New Roman"/>
        </w:rPr>
      </w:pPr>
    </w:p>
    <w:p w14:paraId="7D0491D5"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6.</w:t>
      </w:r>
      <w:r w:rsidRPr="00E10576">
        <w:rPr>
          <w:rFonts w:ascii="Times New Roman" w:hAnsi="Times New Roman"/>
          <w:b/>
        </w:rPr>
        <w:tab/>
        <w:t>ADVERTÊNCIA ESPECIAL DE QUE O MEDICAMENTO DEVE SER MANTIDO FORA DA VISTA E DO ALCANCE DAS CRIANÇAS</w:t>
      </w:r>
    </w:p>
    <w:p w14:paraId="335B9A02" w14:textId="77777777" w:rsidR="00D21686" w:rsidRPr="00E10576" w:rsidRDefault="00D21686" w:rsidP="00D21686">
      <w:pPr>
        <w:spacing w:after="0" w:line="240" w:lineRule="auto"/>
        <w:ind w:left="567" w:hanging="567"/>
        <w:rPr>
          <w:rFonts w:ascii="Times New Roman" w:hAnsi="Times New Roman"/>
        </w:rPr>
      </w:pPr>
    </w:p>
    <w:p w14:paraId="5C2FFB7E"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Manter fora da vista e do alcance das crianças.</w:t>
      </w:r>
    </w:p>
    <w:p w14:paraId="40316625" w14:textId="77777777" w:rsidR="00D21686" w:rsidRPr="00E10576" w:rsidRDefault="00D21686" w:rsidP="00D21686">
      <w:pPr>
        <w:spacing w:after="0" w:line="240" w:lineRule="auto"/>
        <w:rPr>
          <w:rFonts w:ascii="Times New Roman" w:hAnsi="Times New Roman"/>
        </w:rPr>
      </w:pPr>
    </w:p>
    <w:p w14:paraId="42286FC2"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7.</w:t>
      </w:r>
      <w:r w:rsidRPr="00E10576">
        <w:rPr>
          <w:rFonts w:ascii="Times New Roman" w:hAnsi="Times New Roman"/>
          <w:b/>
        </w:rPr>
        <w:tab/>
        <w:t>OUTRAS ADVERTÊNCIAS ESPECIAIS, SE NECESSÁRIO</w:t>
      </w:r>
    </w:p>
    <w:p w14:paraId="245448E9" w14:textId="77777777" w:rsidR="00D21686" w:rsidRPr="00E10576" w:rsidRDefault="00D21686" w:rsidP="00D21686">
      <w:pPr>
        <w:spacing w:after="0" w:line="240" w:lineRule="auto"/>
        <w:rPr>
          <w:rFonts w:ascii="Times New Roman" w:hAnsi="Times New Roman"/>
        </w:rPr>
      </w:pPr>
    </w:p>
    <w:p w14:paraId="507DC78B"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Citotóxico: manusear com cuidado.</w:t>
      </w:r>
    </w:p>
    <w:p w14:paraId="045D027B" w14:textId="77777777" w:rsidR="00D21686" w:rsidRPr="00E10576" w:rsidRDefault="00D21686" w:rsidP="00D21686">
      <w:pPr>
        <w:spacing w:after="0" w:line="240" w:lineRule="auto"/>
        <w:rPr>
          <w:rFonts w:ascii="Times New Roman" w:hAnsi="Times New Roman"/>
          <w:sz w:val="28"/>
        </w:rPr>
      </w:pPr>
    </w:p>
    <w:p w14:paraId="7F34DA22" w14:textId="77777777" w:rsidR="00D21686" w:rsidRPr="00E10576" w:rsidRDefault="00D21686" w:rsidP="00D21686">
      <w:pPr>
        <w:pStyle w:val="BodytextAgency"/>
        <w:pBdr>
          <w:top w:val="single" w:sz="4" w:space="1" w:color="auto"/>
          <w:left w:val="single" w:sz="4" w:space="4" w:color="auto"/>
          <w:bottom w:val="single" w:sz="4" w:space="1" w:color="auto"/>
          <w:right w:val="single" w:sz="4" w:space="4" w:color="auto"/>
        </w:pBdr>
        <w:rPr>
          <w:rFonts w:ascii="Times New Roman" w:hAnsi="Times New Roman"/>
          <w:sz w:val="22"/>
          <w:szCs w:val="22"/>
        </w:rPr>
      </w:pPr>
      <w:r w:rsidRPr="00E10576">
        <w:rPr>
          <w:rFonts w:ascii="Times New Roman" w:hAnsi="Times New Roman"/>
          <w:sz w:val="22"/>
        </w:rPr>
        <w:t xml:space="preserve">Usar apenas uma vez por semana. </w:t>
      </w:r>
    </w:p>
    <w:p w14:paraId="29A1460F" w14:textId="77777777" w:rsidR="00D21686" w:rsidRPr="00E10576" w:rsidRDefault="00D21686" w:rsidP="00D21686">
      <w:pPr>
        <w:pStyle w:val="BodytextAgency"/>
        <w:pBdr>
          <w:top w:val="single" w:sz="4" w:space="1" w:color="auto"/>
          <w:left w:val="single" w:sz="4" w:space="4" w:color="auto"/>
          <w:bottom w:val="single" w:sz="4" w:space="1" w:color="auto"/>
          <w:right w:val="single" w:sz="4" w:space="4" w:color="auto"/>
        </w:pBdr>
        <w:rPr>
          <w:rFonts w:ascii="Times New Roman" w:hAnsi="Times New Roman"/>
          <w:sz w:val="22"/>
          <w:szCs w:val="22"/>
        </w:rPr>
      </w:pPr>
      <w:r w:rsidRPr="00E10576">
        <w:rPr>
          <w:rFonts w:ascii="Times New Roman" w:hAnsi="Times New Roman"/>
          <w:sz w:val="22"/>
        </w:rPr>
        <w:t xml:space="preserve">à/ (incluir dia da semana por extenso)  </w:t>
      </w:r>
    </w:p>
    <w:p w14:paraId="26F6FACC" w14:textId="77777777" w:rsidR="00D21686" w:rsidRPr="00E10576" w:rsidRDefault="00D21686" w:rsidP="00D21686">
      <w:pPr>
        <w:spacing w:after="0" w:line="240" w:lineRule="auto"/>
        <w:rPr>
          <w:rFonts w:ascii="Times New Roman" w:hAnsi="Times New Roman"/>
        </w:rPr>
      </w:pPr>
    </w:p>
    <w:p w14:paraId="6C003E19"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8.</w:t>
      </w:r>
      <w:r w:rsidRPr="00E10576">
        <w:rPr>
          <w:rFonts w:ascii="Times New Roman" w:hAnsi="Times New Roman"/>
          <w:b/>
        </w:rPr>
        <w:tab/>
        <w:t>PRAZO DE VALIDADE</w:t>
      </w:r>
    </w:p>
    <w:p w14:paraId="605B24B0" w14:textId="77777777" w:rsidR="00D21686" w:rsidRPr="00E10576" w:rsidRDefault="00D21686" w:rsidP="00D21686">
      <w:pPr>
        <w:spacing w:after="0" w:line="240" w:lineRule="auto"/>
        <w:rPr>
          <w:rFonts w:ascii="Times New Roman" w:hAnsi="Times New Roman"/>
        </w:rPr>
      </w:pPr>
    </w:p>
    <w:p w14:paraId="239B6B73" w14:textId="77777777" w:rsidR="00D21686" w:rsidRPr="00E10576" w:rsidRDefault="00D21686" w:rsidP="00D21686">
      <w:pPr>
        <w:spacing w:after="0" w:line="240" w:lineRule="auto"/>
        <w:rPr>
          <w:rFonts w:ascii="Times New Roman" w:hAnsi="Times New Roman"/>
          <w:position w:val="-1"/>
        </w:rPr>
      </w:pPr>
      <w:r w:rsidRPr="00E10576">
        <w:rPr>
          <w:rFonts w:ascii="Times New Roman" w:hAnsi="Times New Roman"/>
        </w:rPr>
        <w:t>EXP:</w:t>
      </w:r>
    </w:p>
    <w:p w14:paraId="729555D2" w14:textId="77777777" w:rsidR="00D21686" w:rsidRPr="00E10576" w:rsidRDefault="00D21686" w:rsidP="00D21686">
      <w:pPr>
        <w:spacing w:after="0" w:line="240" w:lineRule="auto"/>
        <w:rPr>
          <w:rFonts w:ascii="Times New Roman" w:hAnsi="Times New Roman"/>
          <w:position w:val="-1"/>
        </w:rPr>
      </w:pPr>
    </w:p>
    <w:p w14:paraId="660A48C8"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9.</w:t>
      </w:r>
      <w:r w:rsidRPr="00E10576">
        <w:rPr>
          <w:rFonts w:ascii="Times New Roman" w:hAnsi="Times New Roman"/>
          <w:b/>
        </w:rPr>
        <w:tab/>
        <w:t>CONDIÇÕES ESPECIAIS DE CONSERVAÇÃO</w:t>
      </w:r>
    </w:p>
    <w:p w14:paraId="33970549" w14:textId="77777777" w:rsidR="00D21686" w:rsidRPr="00E10576" w:rsidRDefault="00D21686" w:rsidP="00D21686">
      <w:pPr>
        <w:spacing w:after="0" w:line="240" w:lineRule="auto"/>
        <w:rPr>
          <w:rFonts w:ascii="Times New Roman" w:hAnsi="Times New Roman"/>
        </w:rPr>
      </w:pPr>
    </w:p>
    <w:p w14:paraId="43B29930"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Conservar a temperatura inferior a 25 °C.</w:t>
      </w:r>
    </w:p>
    <w:p w14:paraId="35AB8DD8" w14:textId="77777777" w:rsidR="00D21686" w:rsidRPr="00E10576" w:rsidRDefault="00D21686" w:rsidP="00D21686">
      <w:pPr>
        <w:spacing w:after="0" w:line="240" w:lineRule="auto"/>
        <w:ind w:left="567" w:hanging="567"/>
        <w:rPr>
          <w:rFonts w:ascii="Times New Roman" w:hAnsi="Times New Roman"/>
        </w:rPr>
      </w:pPr>
      <w:r w:rsidRPr="00E10576">
        <w:rPr>
          <w:rFonts w:ascii="Times New Roman" w:hAnsi="Times New Roman"/>
        </w:rPr>
        <w:t>Manter a seringa dentro da embalagem exterior para proteger da luz.</w:t>
      </w:r>
    </w:p>
    <w:p w14:paraId="116D7548" w14:textId="77777777" w:rsidR="006F352B" w:rsidRPr="00E10576" w:rsidRDefault="006F352B" w:rsidP="006F352B">
      <w:pPr>
        <w:spacing w:after="0" w:line="240" w:lineRule="auto"/>
        <w:rPr>
          <w:rFonts w:ascii="Times New Roman" w:hAnsi="Times New Roman"/>
        </w:rPr>
      </w:pPr>
      <w:r w:rsidRPr="00E10576">
        <w:rPr>
          <w:rFonts w:ascii="Times New Roman" w:hAnsi="Times New Roman"/>
        </w:rPr>
        <w:lastRenderedPageBreak/>
        <w:t>Não congelar.</w:t>
      </w:r>
    </w:p>
    <w:p w14:paraId="2F390E85" w14:textId="77777777" w:rsidR="00D21686" w:rsidRPr="00E10576" w:rsidRDefault="00D21686" w:rsidP="00D21686">
      <w:pPr>
        <w:spacing w:after="0" w:line="240" w:lineRule="auto"/>
        <w:ind w:left="567" w:hanging="567"/>
        <w:rPr>
          <w:rFonts w:ascii="Times New Roman" w:hAnsi="Times New Roman"/>
        </w:rPr>
      </w:pPr>
    </w:p>
    <w:p w14:paraId="74BFC4E3" w14:textId="77777777" w:rsidR="00D21686" w:rsidRPr="00E10576" w:rsidRDefault="00D21686" w:rsidP="00D21686">
      <w:pPr>
        <w:pBdr>
          <w:top w:val="single" w:sz="4" w:space="1" w:color="auto"/>
          <w:left w:val="single" w:sz="4" w:space="4" w:color="auto"/>
          <w:bottom w:val="single" w:sz="4" w:space="1" w:color="auto"/>
          <w:right w:val="single" w:sz="4" w:space="4" w:color="auto"/>
        </w:pBdr>
        <w:tabs>
          <w:tab w:val="left" w:pos="560"/>
        </w:tabs>
        <w:spacing w:after="0" w:line="240" w:lineRule="auto"/>
        <w:ind w:left="567" w:hanging="567"/>
        <w:rPr>
          <w:rFonts w:ascii="Times New Roman" w:hAnsi="Times New Roman"/>
        </w:rPr>
      </w:pPr>
      <w:r w:rsidRPr="00E10576">
        <w:rPr>
          <w:rFonts w:ascii="Times New Roman" w:hAnsi="Times New Roman"/>
          <w:b/>
        </w:rPr>
        <w:t>10.</w:t>
      </w:r>
      <w:r w:rsidRPr="00E10576">
        <w:rPr>
          <w:rFonts w:ascii="Times New Roman" w:hAnsi="Times New Roman"/>
          <w:b/>
        </w:rPr>
        <w:tab/>
        <w:t>CUIDADOS ESPECIAIS QUANTO À ELIMINAÇÃO DO MEDICAMENTO NÃO UTILIZADO OU DOS RESÍDUOS PROVENIENTES DESSE MEDICAMENTO, SE APLICÁVEL</w:t>
      </w:r>
    </w:p>
    <w:p w14:paraId="7BF12FBF" w14:textId="77777777" w:rsidR="00D21686" w:rsidRPr="00E10576" w:rsidRDefault="00D21686" w:rsidP="00D21686">
      <w:pPr>
        <w:spacing w:after="0" w:line="240" w:lineRule="auto"/>
        <w:ind w:left="567" w:hanging="567"/>
        <w:rPr>
          <w:rFonts w:ascii="Times New Roman" w:hAnsi="Times New Roman"/>
        </w:rPr>
      </w:pPr>
    </w:p>
    <w:p w14:paraId="6EC1B92E"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Qualquer medicamento não utilizado ou resíduos devem ser eliminados de acordo com as exigências locais.</w:t>
      </w:r>
    </w:p>
    <w:p w14:paraId="66A386C1" w14:textId="77777777" w:rsidR="00D21686" w:rsidRPr="00E10576" w:rsidRDefault="00D21686" w:rsidP="00D21686">
      <w:pPr>
        <w:spacing w:after="0" w:line="240" w:lineRule="auto"/>
        <w:rPr>
          <w:rFonts w:ascii="Times New Roman" w:hAnsi="Times New Roman"/>
        </w:rPr>
      </w:pPr>
    </w:p>
    <w:p w14:paraId="2A758C28"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11.</w:t>
      </w:r>
      <w:r w:rsidRPr="00E10576">
        <w:rPr>
          <w:rFonts w:ascii="Times New Roman" w:hAnsi="Times New Roman"/>
          <w:b/>
        </w:rPr>
        <w:tab/>
        <w:t>NOME E ENDEREÇO DO TITULAR DA AUTORIZAÇÃO DE INTRODUÇÃO NO MERCADO</w:t>
      </w:r>
    </w:p>
    <w:p w14:paraId="7A8E9F89" w14:textId="77777777" w:rsidR="00D21686" w:rsidRPr="00E10576" w:rsidRDefault="00D21686" w:rsidP="00D21686">
      <w:pPr>
        <w:spacing w:after="0" w:line="240" w:lineRule="auto"/>
        <w:rPr>
          <w:rFonts w:ascii="Times New Roman" w:hAnsi="Times New Roman"/>
        </w:rPr>
      </w:pPr>
    </w:p>
    <w:p w14:paraId="4C8B5623" w14:textId="77777777" w:rsidR="00D21686" w:rsidRPr="00063B63" w:rsidRDefault="00D21686" w:rsidP="00D21686">
      <w:pPr>
        <w:spacing w:after="0" w:line="240" w:lineRule="auto"/>
        <w:rPr>
          <w:rFonts w:ascii="Times New Roman" w:hAnsi="Times New Roman"/>
          <w:lang w:val="en-GB"/>
        </w:rPr>
      </w:pPr>
      <w:r w:rsidRPr="00063B63">
        <w:rPr>
          <w:rFonts w:ascii="Times New Roman" w:hAnsi="Times New Roman"/>
          <w:lang w:val="en-GB"/>
        </w:rPr>
        <w:t xml:space="preserve">Nordic Group B.V. </w:t>
      </w:r>
    </w:p>
    <w:p w14:paraId="187450DD" w14:textId="77777777" w:rsidR="00D21686" w:rsidRPr="00063B63" w:rsidRDefault="00D21686" w:rsidP="00D21686">
      <w:pPr>
        <w:spacing w:after="0" w:line="240" w:lineRule="auto"/>
        <w:rPr>
          <w:rFonts w:ascii="Times New Roman" w:hAnsi="Times New Roman"/>
          <w:lang w:val="en-GB"/>
        </w:rPr>
      </w:pPr>
      <w:r w:rsidRPr="00063B63">
        <w:rPr>
          <w:rFonts w:ascii="Times New Roman" w:hAnsi="Times New Roman"/>
          <w:lang w:val="en-GB"/>
        </w:rPr>
        <w:t>Siriusdreef 41</w:t>
      </w:r>
    </w:p>
    <w:p w14:paraId="414EE116"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2132 WT Hoofddorp</w:t>
      </w:r>
    </w:p>
    <w:p w14:paraId="0A1DE8AE"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Países Baixos</w:t>
      </w:r>
    </w:p>
    <w:p w14:paraId="57222A95" w14:textId="77777777" w:rsidR="00D21686" w:rsidRPr="00E10576" w:rsidRDefault="00D21686" w:rsidP="00D21686">
      <w:pPr>
        <w:spacing w:after="0" w:line="240" w:lineRule="auto"/>
        <w:rPr>
          <w:rFonts w:ascii="Times New Roman" w:hAnsi="Times New Roman"/>
        </w:rPr>
      </w:pPr>
    </w:p>
    <w:p w14:paraId="54C88193"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12.</w:t>
      </w:r>
      <w:r w:rsidRPr="00E10576">
        <w:rPr>
          <w:rFonts w:ascii="Times New Roman" w:hAnsi="Times New Roman"/>
          <w:b/>
        </w:rPr>
        <w:tab/>
        <w:t>NÚMERO(S) DA AUTORIZAÇÃO DE INTRODUÇÃO NO MERCADO</w:t>
      </w:r>
    </w:p>
    <w:p w14:paraId="2B1FD060" w14:textId="77777777" w:rsidR="00D21686" w:rsidRPr="00E10576" w:rsidRDefault="00D21686" w:rsidP="00D21686">
      <w:pPr>
        <w:spacing w:after="0" w:line="240" w:lineRule="auto"/>
        <w:rPr>
          <w:rFonts w:ascii="Times New Roman" w:hAnsi="Times New Roman"/>
        </w:rPr>
      </w:pPr>
    </w:p>
    <w:p w14:paraId="7E89C2E5" w14:textId="77777777" w:rsidR="00D21686" w:rsidRPr="00E10576" w:rsidRDefault="00D21686" w:rsidP="00D21686">
      <w:pPr>
        <w:spacing w:after="0" w:line="240" w:lineRule="auto"/>
        <w:ind w:left="567" w:hanging="567"/>
        <w:rPr>
          <w:rFonts w:ascii="Times New Roman" w:eastAsia="Times New Roman" w:hAnsi="Times New Roman"/>
          <w:highlight w:val="lightGray"/>
        </w:rPr>
      </w:pPr>
      <w:r w:rsidRPr="00E10576">
        <w:rPr>
          <w:rFonts w:ascii="Times New Roman" w:hAnsi="Times New Roman"/>
        </w:rPr>
        <w:t>EU/1/16/1124/044 4 seringas pré-cheias (4 unidoses)</w:t>
      </w:r>
    </w:p>
    <w:p w14:paraId="0606CB19" w14:textId="1DCE463D" w:rsidR="00D21686" w:rsidRPr="0091672D" w:rsidDel="000B71D6" w:rsidRDefault="00D21686" w:rsidP="00D21686">
      <w:pPr>
        <w:spacing w:after="0" w:line="240" w:lineRule="auto"/>
        <w:ind w:left="567" w:hanging="567"/>
        <w:rPr>
          <w:del w:id="126" w:author="Author"/>
          <w:rFonts w:ascii="Times New Roman" w:eastAsia="Times New Roman" w:hAnsi="Times New Roman"/>
          <w:highlight w:val="lightGray"/>
        </w:rPr>
      </w:pPr>
      <w:del w:id="127" w:author="Author">
        <w:r w:rsidRPr="0091672D" w:rsidDel="000B71D6">
          <w:rPr>
            <w:rFonts w:ascii="Times New Roman" w:hAnsi="Times New Roman"/>
            <w:highlight w:val="lightGray"/>
          </w:rPr>
          <w:delText>EU/1/16/1124/045 6 seringas pré-cheias (6 unidoses)</w:delText>
        </w:r>
      </w:del>
    </w:p>
    <w:p w14:paraId="4DAA33F4" w14:textId="77777777" w:rsidR="00D21686" w:rsidRPr="00E10576" w:rsidRDefault="00D21686" w:rsidP="00D21686">
      <w:pPr>
        <w:spacing w:after="0" w:line="240" w:lineRule="auto"/>
        <w:rPr>
          <w:rFonts w:ascii="Times New Roman" w:eastAsia="Times New Roman" w:hAnsi="Times New Roman"/>
        </w:rPr>
      </w:pPr>
      <w:r w:rsidRPr="0091672D">
        <w:rPr>
          <w:rFonts w:ascii="Times New Roman" w:hAnsi="Times New Roman"/>
          <w:highlight w:val="lightGray"/>
        </w:rPr>
        <w:t>EU/1/16/1124/055 12 seringas pré-cheias (12 unidoses)</w:t>
      </w:r>
    </w:p>
    <w:p w14:paraId="048A45A8" w14:textId="77777777" w:rsidR="00D21686" w:rsidRPr="00E10576" w:rsidRDefault="00D21686" w:rsidP="00D21686">
      <w:pPr>
        <w:spacing w:after="0" w:line="240" w:lineRule="auto"/>
        <w:rPr>
          <w:rFonts w:ascii="Times New Roman" w:hAnsi="Times New Roman"/>
        </w:rPr>
      </w:pPr>
    </w:p>
    <w:p w14:paraId="479EF1E2"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13.</w:t>
      </w:r>
      <w:r w:rsidRPr="00E10576">
        <w:rPr>
          <w:rFonts w:ascii="Times New Roman" w:hAnsi="Times New Roman"/>
          <w:b/>
        </w:rPr>
        <w:tab/>
        <w:t>NÚMERO DO LOTE</w:t>
      </w:r>
    </w:p>
    <w:p w14:paraId="37B23941" w14:textId="77777777" w:rsidR="00D21686" w:rsidRPr="00E10576" w:rsidRDefault="00D21686" w:rsidP="00D21686">
      <w:pPr>
        <w:spacing w:after="0" w:line="240" w:lineRule="auto"/>
        <w:rPr>
          <w:rFonts w:ascii="Times New Roman" w:hAnsi="Times New Roman"/>
        </w:rPr>
      </w:pPr>
    </w:p>
    <w:p w14:paraId="4B4B3766"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Lote:</w:t>
      </w:r>
    </w:p>
    <w:p w14:paraId="4EA6FCAD" w14:textId="77777777" w:rsidR="00D21686" w:rsidRPr="00E10576" w:rsidRDefault="00D21686" w:rsidP="00D21686">
      <w:pPr>
        <w:spacing w:after="0" w:line="240" w:lineRule="auto"/>
        <w:rPr>
          <w:rFonts w:ascii="Times New Roman" w:hAnsi="Times New Roman"/>
        </w:rPr>
      </w:pPr>
    </w:p>
    <w:p w14:paraId="773850E3"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14.</w:t>
      </w:r>
      <w:r w:rsidRPr="00E10576">
        <w:rPr>
          <w:rFonts w:ascii="Times New Roman" w:hAnsi="Times New Roman"/>
          <w:b/>
        </w:rPr>
        <w:tab/>
        <w:t>CLASSIFICAÇÃO QUANTO À DISPENSA AO PÚBLICO</w:t>
      </w:r>
    </w:p>
    <w:p w14:paraId="50CF7BD6" w14:textId="77777777" w:rsidR="00D21686" w:rsidRPr="00E10576" w:rsidRDefault="00D21686" w:rsidP="00D21686">
      <w:pPr>
        <w:spacing w:after="0" w:line="240" w:lineRule="auto"/>
        <w:rPr>
          <w:rFonts w:ascii="Times New Roman" w:hAnsi="Times New Roman"/>
        </w:rPr>
      </w:pPr>
    </w:p>
    <w:p w14:paraId="42CE93EA"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15.</w:t>
      </w:r>
      <w:r w:rsidRPr="00E10576">
        <w:rPr>
          <w:rFonts w:ascii="Times New Roman" w:hAnsi="Times New Roman"/>
          <w:b/>
        </w:rPr>
        <w:tab/>
        <w:t>INSTRUÇÕES DE UTILIZAÇÃO</w:t>
      </w:r>
    </w:p>
    <w:p w14:paraId="39DC1C98" w14:textId="77777777" w:rsidR="00D21686" w:rsidRPr="00E10576" w:rsidRDefault="00D21686" w:rsidP="00D21686">
      <w:pPr>
        <w:spacing w:after="0" w:line="240" w:lineRule="auto"/>
        <w:rPr>
          <w:rFonts w:ascii="Times New Roman" w:hAnsi="Times New Roman"/>
        </w:rPr>
      </w:pPr>
    </w:p>
    <w:p w14:paraId="4C41C677"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16.</w:t>
      </w:r>
      <w:r w:rsidRPr="00E10576">
        <w:rPr>
          <w:rFonts w:ascii="Times New Roman" w:hAnsi="Times New Roman"/>
          <w:b/>
        </w:rPr>
        <w:tab/>
        <w:t>INFORMAÇÃO EM BRAILLE</w:t>
      </w:r>
    </w:p>
    <w:p w14:paraId="12679581" w14:textId="77777777" w:rsidR="00D21686" w:rsidRPr="00E10576" w:rsidRDefault="00D21686" w:rsidP="00D21686">
      <w:pPr>
        <w:spacing w:after="0" w:line="240" w:lineRule="auto"/>
        <w:rPr>
          <w:rFonts w:ascii="Times New Roman" w:hAnsi="Times New Roman"/>
        </w:rPr>
      </w:pPr>
    </w:p>
    <w:p w14:paraId="2ADF3A46"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 xml:space="preserve">Nordimet 22,5 mg </w:t>
      </w:r>
    </w:p>
    <w:p w14:paraId="25A3B879" w14:textId="77777777" w:rsidR="00D21686" w:rsidRPr="00E10576" w:rsidRDefault="00D21686" w:rsidP="00D21686">
      <w:pPr>
        <w:spacing w:after="0" w:line="240" w:lineRule="auto"/>
        <w:rPr>
          <w:rFonts w:ascii="Times New Roman" w:hAnsi="Times New Roman"/>
          <w:b/>
        </w:rPr>
      </w:pPr>
    </w:p>
    <w:p w14:paraId="14E8D021"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17.</w:t>
      </w:r>
      <w:r w:rsidRPr="00E10576">
        <w:rPr>
          <w:rFonts w:ascii="Times New Roman" w:hAnsi="Times New Roman"/>
          <w:b/>
        </w:rPr>
        <w:tab/>
        <w:t xml:space="preserve">IDENTIFICADOR ÚNICO – CÓDIGO DE BARRAS 2D </w:t>
      </w:r>
    </w:p>
    <w:p w14:paraId="4285311E" w14:textId="77777777" w:rsidR="00D21686" w:rsidRPr="00E10576" w:rsidRDefault="00D21686" w:rsidP="00D21686">
      <w:pPr>
        <w:spacing w:after="0" w:line="240" w:lineRule="auto"/>
        <w:rPr>
          <w:rFonts w:ascii="Times New Roman" w:hAnsi="Times New Roman"/>
        </w:rPr>
      </w:pPr>
    </w:p>
    <w:p w14:paraId="0ABA2F68"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18.</w:t>
      </w:r>
      <w:r w:rsidRPr="00E10576">
        <w:rPr>
          <w:rFonts w:ascii="Times New Roman" w:hAnsi="Times New Roman"/>
          <w:b/>
        </w:rPr>
        <w:tab/>
        <w:t xml:space="preserve">IDENTIFICADOR ÚNICO – DADOS PARA LEITURA HUMANA </w:t>
      </w:r>
    </w:p>
    <w:p w14:paraId="23B964A7" w14:textId="77777777" w:rsidR="00D21686" w:rsidRPr="00E10576" w:rsidRDefault="00D21686" w:rsidP="00D21686">
      <w:pPr>
        <w:widowControl/>
        <w:spacing w:after="0" w:line="240" w:lineRule="auto"/>
        <w:rPr>
          <w:rFonts w:ascii="Times New Roman" w:hAnsi="Times New Roman"/>
        </w:rPr>
      </w:pPr>
      <w:r w:rsidRPr="00E10576">
        <w:br w:type="page"/>
      </w:r>
    </w:p>
    <w:p w14:paraId="1A57132B"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rPr>
      </w:pPr>
      <w:r w:rsidRPr="00E10576">
        <w:rPr>
          <w:rFonts w:ascii="Times New Roman" w:hAnsi="Times New Roman"/>
          <w:b/>
        </w:rPr>
        <w:lastRenderedPageBreak/>
        <w:t>INDICAÇÕES MÍNIMAS A INCLUIR NAS EMBALAGENS BLISTER OU FITAS CONTENTORAS</w:t>
      </w:r>
    </w:p>
    <w:p w14:paraId="19870A73"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rPr>
      </w:pPr>
    </w:p>
    <w:p w14:paraId="6CA8AF99"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rPr>
      </w:pPr>
      <w:r w:rsidRPr="00E10576">
        <w:rPr>
          <w:rFonts w:ascii="Times New Roman" w:hAnsi="Times New Roman"/>
          <w:b/>
        </w:rPr>
        <w:t>Blister - SERINGA PRÉ-CHEIA</w:t>
      </w:r>
    </w:p>
    <w:p w14:paraId="33501BB4" w14:textId="77777777" w:rsidR="00D21686" w:rsidRPr="00E10576" w:rsidRDefault="00D21686" w:rsidP="00D21686">
      <w:pPr>
        <w:spacing w:after="0" w:line="240" w:lineRule="auto"/>
        <w:rPr>
          <w:rFonts w:ascii="Times New Roman" w:hAnsi="Times New Roman"/>
        </w:rPr>
      </w:pPr>
    </w:p>
    <w:p w14:paraId="23439BDD"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rPr>
      </w:pPr>
      <w:r w:rsidRPr="00E10576">
        <w:rPr>
          <w:rFonts w:ascii="Times New Roman" w:hAnsi="Times New Roman"/>
          <w:b/>
        </w:rPr>
        <w:t>1.</w:t>
      </w:r>
      <w:r w:rsidRPr="00E10576">
        <w:rPr>
          <w:rFonts w:ascii="Times New Roman" w:hAnsi="Times New Roman"/>
          <w:b/>
        </w:rPr>
        <w:tab/>
        <w:t>NOME DO MEDICAMENTO</w:t>
      </w:r>
    </w:p>
    <w:p w14:paraId="73BF2E18" w14:textId="77777777" w:rsidR="00D21686" w:rsidRPr="00E10576" w:rsidRDefault="00D21686" w:rsidP="00D21686">
      <w:pPr>
        <w:spacing w:after="0" w:line="240" w:lineRule="auto"/>
        <w:rPr>
          <w:rFonts w:ascii="Times New Roman" w:hAnsi="Times New Roman"/>
        </w:rPr>
      </w:pPr>
    </w:p>
    <w:p w14:paraId="0858537F"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 xml:space="preserve">Nordimet 22,5 mg injetável </w:t>
      </w:r>
    </w:p>
    <w:p w14:paraId="3F87DD85"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metotrexato</w:t>
      </w:r>
    </w:p>
    <w:p w14:paraId="63424294" w14:textId="77777777" w:rsidR="00D21686" w:rsidRPr="00E10576" w:rsidRDefault="00D21686" w:rsidP="00D21686">
      <w:pPr>
        <w:spacing w:after="0" w:line="240" w:lineRule="auto"/>
        <w:rPr>
          <w:rFonts w:ascii="Times New Roman" w:hAnsi="Times New Roman"/>
        </w:rPr>
      </w:pPr>
    </w:p>
    <w:p w14:paraId="000102E2"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rPr>
      </w:pPr>
      <w:r w:rsidRPr="00E10576">
        <w:rPr>
          <w:rFonts w:ascii="Times New Roman" w:hAnsi="Times New Roman"/>
          <w:b/>
        </w:rPr>
        <w:t>2.</w:t>
      </w:r>
      <w:r w:rsidRPr="00E10576">
        <w:rPr>
          <w:rFonts w:ascii="Times New Roman" w:hAnsi="Times New Roman"/>
          <w:b/>
        </w:rPr>
        <w:tab/>
        <w:t>NOME DO TITULAR DA AUTORIZAÇÃO DE INTRODUÇÃO NO MERCADO</w:t>
      </w:r>
    </w:p>
    <w:p w14:paraId="41D846C8" w14:textId="77777777" w:rsidR="00D21686" w:rsidRPr="00E10576" w:rsidRDefault="00D21686" w:rsidP="00D21686">
      <w:pPr>
        <w:spacing w:after="0" w:line="240" w:lineRule="auto"/>
        <w:rPr>
          <w:rFonts w:ascii="Times New Roman" w:hAnsi="Times New Roman"/>
        </w:rPr>
      </w:pPr>
    </w:p>
    <w:p w14:paraId="212046B8"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Nordic Group B.V.</w:t>
      </w:r>
    </w:p>
    <w:p w14:paraId="046E1098" w14:textId="77777777" w:rsidR="00D21686" w:rsidRPr="00E10576" w:rsidRDefault="00D21686" w:rsidP="00D21686">
      <w:pPr>
        <w:spacing w:after="0" w:line="240" w:lineRule="auto"/>
        <w:rPr>
          <w:rFonts w:ascii="Times New Roman" w:hAnsi="Times New Roman"/>
        </w:rPr>
      </w:pPr>
    </w:p>
    <w:p w14:paraId="0D7F3CC3"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rPr>
      </w:pPr>
      <w:r w:rsidRPr="00E10576">
        <w:rPr>
          <w:rFonts w:ascii="Times New Roman" w:hAnsi="Times New Roman"/>
          <w:b/>
        </w:rPr>
        <w:t>3.</w:t>
      </w:r>
      <w:r w:rsidRPr="00E10576">
        <w:rPr>
          <w:rFonts w:ascii="Times New Roman" w:hAnsi="Times New Roman"/>
          <w:b/>
        </w:rPr>
        <w:tab/>
        <w:t>PRAZO DE VALIDADE</w:t>
      </w:r>
    </w:p>
    <w:p w14:paraId="654AB863" w14:textId="77777777" w:rsidR="00D21686" w:rsidRPr="00E10576" w:rsidRDefault="00D21686" w:rsidP="00D21686">
      <w:pPr>
        <w:spacing w:after="0" w:line="240" w:lineRule="auto"/>
        <w:rPr>
          <w:rFonts w:ascii="Times New Roman" w:hAnsi="Times New Roman"/>
        </w:rPr>
      </w:pPr>
    </w:p>
    <w:p w14:paraId="7E90ACF7"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EXP:</w:t>
      </w:r>
    </w:p>
    <w:p w14:paraId="6AB16D88" w14:textId="77777777" w:rsidR="00D21686" w:rsidRPr="00E10576" w:rsidRDefault="00D21686" w:rsidP="00D21686">
      <w:pPr>
        <w:spacing w:after="0" w:line="240" w:lineRule="auto"/>
        <w:rPr>
          <w:rFonts w:ascii="Times New Roman" w:hAnsi="Times New Roman"/>
        </w:rPr>
      </w:pPr>
    </w:p>
    <w:p w14:paraId="33C3F6F0"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rPr>
      </w:pPr>
      <w:r w:rsidRPr="00E10576">
        <w:rPr>
          <w:rFonts w:ascii="Times New Roman" w:hAnsi="Times New Roman"/>
          <w:b/>
        </w:rPr>
        <w:t>4.</w:t>
      </w:r>
      <w:r w:rsidRPr="00E10576">
        <w:rPr>
          <w:rFonts w:ascii="Times New Roman" w:hAnsi="Times New Roman"/>
          <w:b/>
        </w:rPr>
        <w:tab/>
        <w:t>NÚMERO DO LOTE</w:t>
      </w:r>
    </w:p>
    <w:p w14:paraId="7FE52AAD" w14:textId="77777777" w:rsidR="00D21686" w:rsidRPr="00E10576" w:rsidRDefault="00D21686" w:rsidP="00D21686">
      <w:pPr>
        <w:spacing w:after="0" w:line="240" w:lineRule="auto"/>
        <w:rPr>
          <w:rFonts w:ascii="Times New Roman" w:hAnsi="Times New Roman"/>
        </w:rPr>
      </w:pPr>
    </w:p>
    <w:p w14:paraId="15A338B8"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Lote:</w:t>
      </w:r>
    </w:p>
    <w:p w14:paraId="39DF72FA" w14:textId="77777777" w:rsidR="00D21686" w:rsidRPr="00E10576" w:rsidRDefault="00D21686" w:rsidP="00D21686">
      <w:pPr>
        <w:spacing w:after="0" w:line="240" w:lineRule="auto"/>
        <w:rPr>
          <w:rFonts w:ascii="Times New Roman" w:hAnsi="Times New Roman"/>
        </w:rPr>
      </w:pPr>
    </w:p>
    <w:p w14:paraId="4C4AB903"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rPr>
      </w:pPr>
      <w:r w:rsidRPr="00E10576">
        <w:rPr>
          <w:rFonts w:ascii="Times New Roman" w:hAnsi="Times New Roman"/>
          <w:b/>
        </w:rPr>
        <w:t>5.</w:t>
      </w:r>
      <w:r w:rsidRPr="00E10576">
        <w:rPr>
          <w:rFonts w:ascii="Times New Roman" w:hAnsi="Times New Roman"/>
          <w:b/>
        </w:rPr>
        <w:tab/>
        <w:t>OUTROS</w:t>
      </w:r>
    </w:p>
    <w:p w14:paraId="69A879E9" w14:textId="77777777" w:rsidR="00D21686" w:rsidRPr="00E10576" w:rsidRDefault="00D21686" w:rsidP="00D21686">
      <w:pPr>
        <w:spacing w:after="0" w:line="240" w:lineRule="auto"/>
        <w:rPr>
          <w:rFonts w:ascii="Times New Roman" w:hAnsi="Times New Roman"/>
        </w:rPr>
      </w:pPr>
    </w:p>
    <w:p w14:paraId="7F59C6F8"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SC</w:t>
      </w:r>
    </w:p>
    <w:p w14:paraId="32330471"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22,5 mg / 0,9 ml</w:t>
      </w:r>
    </w:p>
    <w:p w14:paraId="6A3E2FB3" w14:textId="77777777" w:rsidR="00D21686" w:rsidRPr="00E10576" w:rsidRDefault="00D21686" w:rsidP="00D21686">
      <w:pPr>
        <w:spacing w:after="0" w:line="240" w:lineRule="auto"/>
        <w:rPr>
          <w:rFonts w:ascii="Times New Roman" w:hAnsi="Times New Roman"/>
        </w:rPr>
      </w:pPr>
    </w:p>
    <w:p w14:paraId="6EB8DF42" w14:textId="77777777" w:rsidR="00D21686" w:rsidRPr="00E10576" w:rsidRDefault="00D21686" w:rsidP="00D21686">
      <w:pPr>
        <w:pStyle w:val="BodytextAgency"/>
        <w:rPr>
          <w:rFonts w:ascii="Times New Roman" w:hAnsi="Times New Roman"/>
          <w:sz w:val="22"/>
          <w:szCs w:val="22"/>
        </w:rPr>
      </w:pPr>
      <w:r w:rsidRPr="00E10576">
        <w:rPr>
          <w:rFonts w:ascii="Times New Roman" w:hAnsi="Times New Roman"/>
          <w:sz w:val="22"/>
        </w:rPr>
        <w:t>Usar apenas uma vez por semana.</w:t>
      </w:r>
    </w:p>
    <w:p w14:paraId="5CA22E70" w14:textId="77777777" w:rsidR="00D21686" w:rsidRPr="00E10576" w:rsidRDefault="00D21686" w:rsidP="00D21686">
      <w:pPr>
        <w:widowControl/>
        <w:spacing w:after="0" w:line="240" w:lineRule="auto"/>
        <w:rPr>
          <w:rFonts w:ascii="Times New Roman" w:hAnsi="Times New Roman"/>
        </w:rPr>
      </w:pPr>
      <w:r w:rsidRPr="00E10576">
        <w:br w:type="page"/>
      </w:r>
    </w:p>
    <w:p w14:paraId="54DC6F87"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position w:val="-1"/>
        </w:rPr>
      </w:pPr>
      <w:r w:rsidRPr="00E10576">
        <w:rPr>
          <w:rFonts w:ascii="Times New Roman" w:hAnsi="Times New Roman"/>
          <w:b/>
        </w:rPr>
        <w:lastRenderedPageBreak/>
        <w:t>INDICAÇÕES MÍNIMAS A INCLUIR EM PEQUENAS UNIDADES DE ACONDICIONAMENTO PRIMÁRIO</w:t>
      </w:r>
    </w:p>
    <w:p w14:paraId="27AF7D03"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position w:val="-1"/>
        </w:rPr>
      </w:pPr>
    </w:p>
    <w:p w14:paraId="125BB64E"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position w:val="-1"/>
        </w:rPr>
      </w:pPr>
      <w:r w:rsidRPr="00E10576">
        <w:rPr>
          <w:rFonts w:ascii="Times New Roman" w:hAnsi="Times New Roman"/>
          <w:b/>
        </w:rPr>
        <w:t>SERINGA PRÉ-CHEIA</w:t>
      </w:r>
    </w:p>
    <w:p w14:paraId="7F192C31" w14:textId="77777777" w:rsidR="00D21686" w:rsidRPr="00E10576" w:rsidRDefault="00D21686" w:rsidP="00D21686">
      <w:pPr>
        <w:spacing w:after="0" w:line="240" w:lineRule="auto"/>
        <w:rPr>
          <w:rFonts w:ascii="Times New Roman" w:hAnsi="Times New Roman"/>
        </w:rPr>
      </w:pPr>
    </w:p>
    <w:p w14:paraId="03C14A44" w14:textId="77777777" w:rsidR="00D21686" w:rsidRPr="00E10576" w:rsidRDefault="00D21686" w:rsidP="00D21686">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rPr>
      </w:pPr>
      <w:r w:rsidRPr="00E10576">
        <w:rPr>
          <w:rFonts w:ascii="Times New Roman" w:hAnsi="Times New Roman"/>
          <w:b/>
        </w:rPr>
        <w:t>1.</w:t>
      </w:r>
      <w:r w:rsidRPr="00E10576">
        <w:rPr>
          <w:rFonts w:ascii="Times New Roman" w:hAnsi="Times New Roman"/>
          <w:b/>
        </w:rPr>
        <w:tab/>
        <w:t>NOME DO MEDICAMENTO E VIA(S) DE ADMINISTRAÇÃO</w:t>
      </w:r>
    </w:p>
    <w:p w14:paraId="294ACCED" w14:textId="77777777" w:rsidR="00D21686" w:rsidRPr="00E10576" w:rsidRDefault="00D21686" w:rsidP="00D21686">
      <w:pPr>
        <w:spacing w:after="0" w:line="240" w:lineRule="auto"/>
        <w:rPr>
          <w:rFonts w:ascii="Times New Roman" w:hAnsi="Times New Roman"/>
        </w:rPr>
      </w:pPr>
    </w:p>
    <w:p w14:paraId="35A458BF"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Nordimet 22,5 mg injetável</w:t>
      </w:r>
    </w:p>
    <w:p w14:paraId="7CED5726"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metotrexato</w:t>
      </w:r>
    </w:p>
    <w:p w14:paraId="38353CC0"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SC</w:t>
      </w:r>
    </w:p>
    <w:p w14:paraId="565C7AE9" w14:textId="77777777" w:rsidR="00D21686" w:rsidRPr="00E10576" w:rsidRDefault="00D21686" w:rsidP="00D21686">
      <w:pPr>
        <w:spacing w:after="0" w:line="240" w:lineRule="auto"/>
        <w:rPr>
          <w:rFonts w:ascii="Times New Roman" w:hAnsi="Times New Roman"/>
        </w:rPr>
      </w:pPr>
    </w:p>
    <w:p w14:paraId="34E42492" w14:textId="77777777" w:rsidR="00D21686" w:rsidRPr="00E10576" w:rsidRDefault="00D21686" w:rsidP="00D21686">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rPr>
      </w:pPr>
      <w:r w:rsidRPr="00E10576">
        <w:rPr>
          <w:rFonts w:ascii="Times New Roman" w:hAnsi="Times New Roman"/>
          <w:b/>
        </w:rPr>
        <w:t>2.</w:t>
      </w:r>
      <w:r w:rsidRPr="00E10576">
        <w:rPr>
          <w:rFonts w:ascii="Times New Roman" w:hAnsi="Times New Roman"/>
          <w:b/>
        </w:rPr>
        <w:tab/>
        <w:t>MODO DE ADMINISTRAÇÃO</w:t>
      </w:r>
    </w:p>
    <w:p w14:paraId="6FBD83AD" w14:textId="77777777" w:rsidR="00D21686" w:rsidRPr="00E10576" w:rsidRDefault="00D21686" w:rsidP="00D21686">
      <w:pPr>
        <w:spacing w:after="0" w:line="240" w:lineRule="auto"/>
        <w:rPr>
          <w:rFonts w:ascii="Times New Roman" w:hAnsi="Times New Roman"/>
        </w:rPr>
      </w:pPr>
    </w:p>
    <w:p w14:paraId="54717224" w14:textId="77777777" w:rsidR="00D21686" w:rsidRPr="00E10576" w:rsidRDefault="00D21686" w:rsidP="00D21686">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rPr>
      </w:pPr>
      <w:r w:rsidRPr="00E10576">
        <w:rPr>
          <w:rFonts w:ascii="Times New Roman" w:hAnsi="Times New Roman"/>
          <w:b/>
        </w:rPr>
        <w:t>3.</w:t>
      </w:r>
      <w:r w:rsidRPr="00E10576">
        <w:rPr>
          <w:rFonts w:ascii="Times New Roman" w:hAnsi="Times New Roman"/>
          <w:b/>
        </w:rPr>
        <w:tab/>
        <w:t>PRAZO DE VALIDADE</w:t>
      </w:r>
    </w:p>
    <w:p w14:paraId="1F34B74E" w14:textId="77777777" w:rsidR="00D21686" w:rsidRPr="00E10576" w:rsidRDefault="00D21686" w:rsidP="00D21686">
      <w:pPr>
        <w:spacing w:after="0" w:line="240" w:lineRule="auto"/>
        <w:rPr>
          <w:rFonts w:ascii="Times New Roman" w:hAnsi="Times New Roman"/>
        </w:rPr>
      </w:pPr>
    </w:p>
    <w:p w14:paraId="4468F836"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EXP:</w:t>
      </w:r>
    </w:p>
    <w:p w14:paraId="4D19471F" w14:textId="77777777" w:rsidR="00D21686" w:rsidRPr="00E10576" w:rsidRDefault="00D21686" w:rsidP="00D21686">
      <w:pPr>
        <w:spacing w:after="0" w:line="240" w:lineRule="auto"/>
        <w:rPr>
          <w:rFonts w:ascii="Times New Roman" w:hAnsi="Times New Roman"/>
        </w:rPr>
      </w:pPr>
    </w:p>
    <w:p w14:paraId="5DCA4A66" w14:textId="77777777" w:rsidR="00D21686" w:rsidRPr="00E10576" w:rsidRDefault="00D21686" w:rsidP="00D21686">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rPr>
      </w:pPr>
      <w:r w:rsidRPr="00E10576">
        <w:rPr>
          <w:rFonts w:ascii="Times New Roman" w:hAnsi="Times New Roman"/>
          <w:b/>
        </w:rPr>
        <w:t>4.</w:t>
      </w:r>
      <w:r w:rsidRPr="00E10576">
        <w:rPr>
          <w:rFonts w:ascii="Times New Roman" w:hAnsi="Times New Roman"/>
          <w:b/>
        </w:rPr>
        <w:tab/>
        <w:t>NÚMERO DO LOTE</w:t>
      </w:r>
    </w:p>
    <w:p w14:paraId="3495189A" w14:textId="77777777" w:rsidR="00D21686" w:rsidRPr="00E10576" w:rsidRDefault="00D21686" w:rsidP="00D21686">
      <w:pPr>
        <w:spacing w:after="0" w:line="240" w:lineRule="auto"/>
        <w:rPr>
          <w:rFonts w:ascii="Times New Roman" w:hAnsi="Times New Roman"/>
        </w:rPr>
      </w:pPr>
    </w:p>
    <w:p w14:paraId="56DD94D9"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Lote:</w:t>
      </w:r>
    </w:p>
    <w:p w14:paraId="710EA166" w14:textId="77777777" w:rsidR="00D21686" w:rsidRPr="00E10576" w:rsidRDefault="00D21686" w:rsidP="00D21686">
      <w:pPr>
        <w:spacing w:after="0" w:line="240" w:lineRule="auto"/>
        <w:rPr>
          <w:rFonts w:ascii="Times New Roman" w:hAnsi="Times New Roman"/>
        </w:rPr>
      </w:pPr>
    </w:p>
    <w:p w14:paraId="5952B2B3" w14:textId="77777777" w:rsidR="00D21686" w:rsidRPr="00E10576" w:rsidRDefault="00D21686" w:rsidP="00D21686">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rPr>
      </w:pPr>
      <w:r w:rsidRPr="00E10576">
        <w:rPr>
          <w:rFonts w:ascii="Times New Roman" w:hAnsi="Times New Roman"/>
          <w:b/>
        </w:rPr>
        <w:t>5.</w:t>
      </w:r>
      <w:r w:rsidRPr="00E10576">
        <w:rPr>
          <w:rFonts w:ascii="Times New Roman" w:hAnsi="Times New Roman"/>
          <w:b/>
        </w:rPr>
        <w:tab/>
        <w:t>CONTEÚDO EM PESO, VOLUME OU UNIDADE</w:t>
      </w:r>
    </w:p>
    <w:p w14:paraId="549E658D" w14:textId="77777777" w:rsidR="00D21686" w:rsidRPr="00E10576" w:rsidRDefault="00D21686" w:rsidP="00D21686">
      <w:pPr>
        <w:spacing w:after="0" w:line="240" w:lineRule="auto"/>
        <w:rPr>
          <w:rFonts w:ascii="Times New Roman" w:hAnsi="Times New Roman"/>
        </w:rPr>
      </w:pPr>
    </w:p>
    <w:p w14:paraId="5BAABAF9"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22,5 mg / 0,9 ml</w:t>
      </w:r>
    </w:p>
    <w:p w14:paraId="3889C5AE" w14:textId="77777777" w:rsidR="00D21686" w:rsidRPr="00E10576" w:rsidRDefault="00D21686" w:rsidP="00D21686">
      <w:pPr>
        <w:spacing w:after="0" w:line="240" w:lineRule="auto"/>
        <w:rPr>
          <w:rFonts w:ascii="Times New Roman" w:hAnsi="Times New Roman"/>
        </w:rPr>
      </w:pPr>
    </w:p>
    <w:p w14:paraId="18717044" w14:textId="77777777" w:rsidR="00D21686" w:rsidRPr="00E10576" w:rsidRDefault="00D21686" w:rsidP="00D21686">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rPr>
      </w:pPr>
      <w:r w:rsidRPr="00E10576">
        <w:rPr>
          <w:rFonts w:ascii="Times New Roman" w:hAnsi="Times New Roman"/>
          <w:b/>
        </w:rPr>
        <w:t>6.</w:t>
      </w:r>
      <w:r w:rsidRPr="00E10576">
        <w:rPr>
          <w:rFonts w:ascii="Times New Roman" w:hAnsi="Times New Roman"/>
          <w:b/>
        </w:rPr>
        <w:tab/>
        <w:t>OUTROS</w:t>
      </w:r>
    </w:p>
    <w:p w14:paraId="52ECA231" w14:textId="77777777" w:rsidR="00D21686" w:rsidRPr="00E10576" w:rsidRDefault="00D21686" w:rsidP="00D21686">
      <w:pPr>
        <w:spacing w:after="0" w:line="240" w:lineRule="auto"/>
        <w:rPr>
          <w:rFonts w:ascii="Times New Roman" w:hAnsi="Times New Roman"/>
        </w:rPr>
      </w:pPr>
    </w:p>
    <w:p w14:paraId="5B170233" w14:textId="77777777" w:rsidR="00D21686" w:rsidRPr="00E10576" w:rsidRDefault="00D21686" w:rsidP="00D21686">
      <w:pPr>
        <w:widowControl/>
        <w:spacing w:after="0" w:line="240" w:lineRule="auto"/>
        <w:rPr>
          <w:rFonts w:ascii="Times New Roman" w:hAnsi="Times New Roman"/>
        </w:rPr>
      </w:pPr>
      <w:r w:rsidRPr="00E10576">
        <w:br w:type="page"/>
      </w:r>
    </w:p>
    <w:p w14:paraId="1CBC348C"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rPr>
      </w:pPr>
      <w:r w:rsidRPr="00E10576">
        <w:rPr>
          <w:rFonts w:ascii="Times New Roman" w:hAnsi="Times New Roman"/>
          <w:b/>
        </w:rPr>
        <w:lastRenderedPageBreak/>
        <w:t>INDICAÇÕES A INCLUIR NO ACONDICIONAMENTO SECUNDÁRIO</w:t>
      </w:r>
    </w:p>
    <w:p w14:paraId="7B38A66A" w14:textId="77777777" w:rsidR="00D21686" w:rsidRPr="00E10576" w:rsidRDefault="00D21686" w:rsidP="00D21686">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b/>
        </w:rPr>
      </w:pPr>
    </w:p>
    <w:p w14:paraId="47551C41" w14:textId="77777777" w:rsidR="00D21686" w:rsidRPr="00E10576" w:rsidRDefault="00D21686" w:rsidP="00D21686">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rPr>
      </w:pPr>
      <w:r w:rsidRPr="00E10576">
        <w:rPr>
          <w:rFonts w:ascii="Times New Roman" w:hAnsi="Times New Roman"/>
          <w:b/>
        </w:rPr>
        <w:t>EMBALAGEM EXTERIOR</w:t>
      </w:r>
    </w:p>
    <w:p w14:paraId="0966FD5E" w14:textId="77777777" w:rsidR="00D21686" w:rsidRPr="00E10576" w:rsidRDefault="00D21686" w:rsidP="00D21686">
      <w:pPr>
        <w:spacing w:after="0" w:line="240" w:lineRule="auto"/>
        <w:rPr>
          <w:rFonts w:ascii="Times New Roman" w:hAnsi="Times New Roman"/>
          <w:b/>
        </w:rPr>
      </w:pPr>
    </w:p>
    <w:p w14:paraId="4F12AB95"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1.</w:t>
      </w:r>
      <w:r w:rsidRPr="00E10576">
        <w:rPr>
          <w:rFonts w:ascii="Times New Roman" w:hAnsi="Times New Roman"/>
          <w:b/>
        </w:rPr>
        <w:tab/>
        <w:t>NOME DO MEDICAMENTO</w:t>
      </w:r>
    </w:p>
    <w:p w14:paraId="1A4D41F5" w14:textId="77777777" w:rsidR="00D21686" w:rsidRPr="00E10576" w:rsidRDefault="00D21686" w:rsidP="00D21686">
      <w:pPr>
        <w:spacing w:after="0" w:line="240" w:lineRule="auto"/>
        <w:rPr>
          <w:rFonts w:ascii="Times New Roman" w:hAnsi="Times New Roman"/>
        </w:rPr>
      </w:pPr>
    </w:p>
    <w:p w14:paraId="20E80AC7"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 xml:space="preserve">Nordimet 25 mg solução injetável em seringa pré-cheia </w:t>
      </w:r>
    </w:p>
    <w:p w14:paraId="00F245AB" w14:textId="77777777" w:rsidR="00D21686" w:rsidRPr="00E10576" w:rsidRDefault="00D21686" w:rsidP="00D21686">
      <w:pPr>
        <w:spacing w:after="0" w:line="240" w:lineRule="auto"/>
        <w:rPr>
          <w:rFonts w:ascii="Times New Roman" w:hAnsi="Times New Roman"/>
        </w:rPr>
      </w:pPr>
    </w:p>
    <w:p w14:paraId="69676EA3"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metotrexato</w:t>
      </w:r>
    </w:p>
    <w:p w14:paraId="3149F6D1" w14:textId="77777777" w:rsidR="00D21686" w:rsidRPr="00E10576" w:rsidRDefault="00D21686" w:rsidP="00D21686">
      <w:pPr>
        <w:spacing w:after="0" w:line="240" w:lineRule="auto"/>
        <w:rPr>
          <w:rFonts w:ascii="Times New Roman" w:hAnsi="Times New Roman"/>
        </w:rPr>
      </w:pPr>
    </w:p>
    <w:p w14:paraId="7D8E81F8"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2.</w:t>
      </w:r>
      <w:r w:rsidRPr="00E10576">
        <w:rPr>
          <w:rFonts w:ascii="Times New Roman" w:hAnsi="Times New Roman"/>
          <w:b/>
        </w:rPr>
        <w:tab/>
        <w:t>DESCRIÇÃO DA(S) SUBSTÂNCIA(S) ATIVA(S)</w:t>
      </w:r>
    </w:p>
    <w:p w14:paraId="5F1D0353" w14:textId="77777777" w:rsidR="00D21686" w:rsidRPr="00E10576" w:rsidRDefault="00D21686" w:rsidP="00D21686">
      <w:pPr>
        <w:spacing w:after="0" w:line="240" w:lineRule="auto"/>
        <w:rPr>
          <w:rFonts w:ascii="Times New Roman" w:hAnsi="Times New Roman"/>
        </w:rPr>
      </w:pPr>
    </w:p>
    <w:p w14:paraId="77156748"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Uma seringa pré-cheia de 1,0 ml contém 25 mg de metotrexato (25 mg/ml)</w:t>
      </w:r>
    </w:p>
    <w:p w14:paraId="20D5F945" w14:textId="77777777" w:rsidR="00D21686" w:rsidRPr="00E10576" w:rsidRDefault="00D21686" w:rsidP="00D21686">
      <w:pPr>
        <w:spacing w:after="0" w:line="240" w:lineRule="auto"/>
        <w:rPr>
          <w:rFonts w:ascii="Times New Roman" w:hAnsi="Times New Roman"/>
        </w:rPr>
      </w:pPr>
    </w:p>
    <w:p w14:paraId="4BC8A156"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3.</w:t>
      </w:r>
      <w:r w:rsidRPr="00E10576">
        <w:rPr>
          <w:rFonts w:ascii="Times New Roman" w:hAnsi="Times New Roman"/>
          <w:b/>
        </w:rPr>
        <w:tab/>
        <w:t xml:space="preserve">LISTA DOS EXCIPIENTES </w:t>
      </w:r>
    </w:p>
    <w:p w14:paraId="6AE22ED7" w14:textId="77777777" w:rsidR="00D21686" w:rsidRPr="00E10576" w:rsidRDefault="00D21686" w:rsidP="00D21686">
      <w:pPr>
        <w:spacing w:after="0" w:line="240" w:lineRule="auto"/>
        <w:rPr>
          <w:rFonts w:ascii="Times New Roman" w:hAnsi="Times New Roman"/>
        </w:rPr>
      </w:pPr>
    </w:p>
    <w:p w14:paraId="022BDCB4"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Cloreto de sódio</w:t>
      </w:r>
    </w:p>
    <w:p w14:paraId="67BE9CC3"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 xml:space="preserve">Hidróxido de sódio </w:t>
      </w:r>
    </w:p>
    <w:p w14:paraId="1690C79A"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Água para preparações injetáveis</w:t>
      </w:r>
    </w:p>
    <w:p w14:paraId="5A406AC7" w14:textId="77777777" w:rsidR="00D21686" w:rsidRPr="00E10576" w:rsidRDefault="00D21686" w:rsidP="00D21686">
      <w:pPr>
        <w:spacing w:after="0" w:line="240" w:lineRule="auto"/>
        <w:rPr>
          <w:rFonts w:ascii="Times New Roman" w:hAnsi="Times New Roman"/>
        </w:rPr>
      </w:pPr>
    </w:p>
    <w:p w14:paraId="744D298F"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4.</w:t>
      </w:r>
      <w:r w:rsidRPr="00E10576">
        <w:rPr>
          <w:rFonts w:ascii="Times New Roman" w:hAnsi="Times New Roman"/>
          <w:b/>
        </w:rPr>
        <w:tab/>
        <w:t>FORMA FARMACÊUTICA E CONTEÚDO</w:t>
      </w:r>
    </w:p>
    <w:p w14:paraId="4F4047E9" w14:textId="77777777" w:rsidR="00D21686" w:rsidRPr="00E10576" w:rsidRDefault="00D21686" w:rsidP="00D21686">
      <w:pPr>
        <w:spacing w:after="0" w:line="240" w:lineRule="auto"/>
        <w:rPr>
          <w:rFonts w:ascii="Times New Roman" w:hAnsi="Times New Roman"/>
        </w:rPr>
      </w:pPr>
    </w:p>
    <w:p w14:paraId="7013A450" w14:textId="77777777" w:rsidR="00D21686" w:rsidRPr="00E10576" w:rsidRDefault="00D21686" w:rsidP="00D21686">
      <w:pPr>
        <w:spacing w:after="0" w:line="240" w:lineRule="auto"/>
        <w:rPr>
          <w:rFonts w:ascii="Times New Roman" w:hAnsi="Times New Roman"/>
        </w:rPr>
      </w:pPr>
      <w:r w:rsidRPr="0091672D">
        <w:rPr>
          <w:rFonts w:ascii="Times New Roman" w:hAnsi="Times New Roman"/>
          <w:highlight w:val="lightGray"/>
        </w:rPr>
        <w:t>Solução injetável.</w:t>
      </w:r>
    </w:p>
    <w:p w14:paraId="3C9375C4"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25 mg/1,0 ml</w:t>
      </w:r>
    </w:p>
    <w:p w14:paraId="0019BED7" w14:textId="77777777" w:rsidR="00D21686" w:rsidRPr="00E10576" w:rsidRDefault="00D21686" w:rsidP="00D21686">
      <w:pPr>
        <w:spacing w:after="0" w:line="240" w:lineRule="auto"/>
        <w:rPr>
          <w:rFonts w:ascii="Times New Roman" w:hAnsi="Times New Roman"/>
          <w:position w:val="-1"/>
        </w:rPr>
      </w:pPr>
      <w:r w:rsidRPr="00E10576">
        <w:rPr>
          <w:rFonts w:ascii="Times New Roman" w:hAnsi="Times New Roman"/>
        </w:rPr>
        <w:t>1 seringa pré-cheia (1,0 ml) e 2 compressas de álcool.</w:t>
      </w:r>
    </w:p>
    <w:p w14:paraId="7F313783" w14:textId="77777777" w:rsidR="00D21686" w:rsidRPr="00E10576" w:rsidRDefault="00D21686" w:rsidP="00D21686">
      <w:pPr>
        <w:spacing w:after="0" w:line="240" w:lineRule="auto"/>
        <w:rPr>
          <w:rFonts w:ascii="Times New Roman" w:hAnsi="Times New Roman"/>
        </w:rPr>
      </w:pPr>
    </w:p>
    <w:p w14:paraId="1E2B9082"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5.</w:t>
      </w:r>
      <w:r w:rsidRPr="00E10576">
        <w:rPr>
          <w:rFonts w:ascii="Times New Roman" w:hAnsi="Times New Roman"/>
          <w:b/>
        </w:rPr>
        <w:tab/>
        <w:t>MODO E VIA(S) DE ADMINISTRAÇÃO</w:t>
      </w:r>
    </w:p>
    <w:p w14:paraId="08537EB5" w14:textId="77777777" w:rsidR="00D21686" w:rsidRPr="00E10576" w:rsidRDefault="00D21686" w:rsidP="00D21686">
      <w:pPr>
        <w:spacing w:after="0" w:line="240" w:lineRule="auto"/>
        <w:rPr>
          <w:rFonts w:ascii="Times New Roman" w:hAnsi="Times New Roman"/>
        </w:rPr>
      </w:pPr>
    </w:p>
    <w:p w14:paraId="06309111"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Via subcutânea</w:t>
      </w:r>
    </w:p>
    <w:p w14:paraId="1039EC35" w14:textId="77777777" w:rsidR="00D21686" w:rsidRPr="00E10576" w:rsidRDefault="00D21686" w:rsidP="00D21686">
      <w:pPr>
        <w:spacing w:after="0" w:line="240" w:lineRule="auto"/>
        <w:rPr>
          <w:rFonts w:ascii="Times New Roman" w:hAnsi="Times New Roman"/>
          <w:position w:val="-1"/>
        </w:rPr>
      </w:pPr>
      <w:r w:rsidRPr="00E10576">
        <w:rPr>
          <w:rFonts w:ascii="Times New Roman" w:hAnsi="Times New Roman"/>
        </w:rPr>
        <w:t>O metotrexato é injetado uma vez por semana.</w:t>
      </w:r>
    </w:p>
    <w:p w14:paraId="1927551E"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Consultar o folheto informativo antes de utilizar.</w:t>
      </w:r>
    </w:p>
    <w:p w14:paraId="360C71A5" w14:textId="77777777" w:rsidR="00D21686" w:rsidRPr="00E10576" w:rsidRDefault="00D21686" w:rsidP="00D21686">
      <w:pPr>
        <w:spacing w:after="0" w:line="240" w:lineRule="auto"/>
        <w:ind w:left="567" w:hanging="567"/>
        <w:rPr>
          <w:rFonts w:ascii="Times New Roman" w:hAnsi="Times New Roman"/>
        </w:rPr>
      </w:pPr>
    </w:p>
    <w:p w14:paraId="1670A7D4"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6.</w:t>
      </w:r>
      <w:r w:rsidRPr="00E10576">
        <w:rPr>
          <w:rFonts w:ascii="Times New Roman" w:hAnsi="Times New Roman"/>
          <w:b/>
        </w:rPr>
        <w:tab/>
        <w:t>ADVERTÊNCIA ESPECIAL DE QUE O MEDICAMENTO DEVE SER MANTIDO FORA DA VISTA E DO ALCANCE DAS CRIANÇAS</w:t>
      </w:r>
    </w:p>
    <w:p w14:paraId="7AE31E2B" w14:textId="77777777" w:rsidR="00D21686" w:rsidRPr="00E10576" w:rsidRDefault="00D21686" w:rsidP="00D21686">
      <w:pPr>
        <w:spacing w:after="0" w:line="240" w:lineRule="auto"/>
        <w:ind w:left="567" w:hanging="567"/>
        <w:rPr>
          <w:rFonts w:ascii="Times New Roman" w:hAnsi="Times New Roman"/>
        </w:rPr>
      </w:pPr>
    </w:p>
    <w:p w14:paraId="760953A0"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Manter fora da vista e do alcance das crianças.</w:t>
      </w:r>
    </w:p>
    <w:p w14:paraId="6F09FE9C" w14:textId="77777777" w:rsidR="00D21686" w:rsidRPr="00E10576" w:rsidRDefault="00D21686" w:rsidP="00D21686">
      <w:pPr>
        <w:widowControl/>
        <w:spacing w:after="0" w:line="240" w:lineRule="auto"/>
        <w:rPr>
          <w:rFonts w:ascii="Times New Roman" w:hAnsi="Times New Roman"/>
        </w:rPr>
      </w:pPr>
    </w:p>
    <w:p w14:paraId="6D798920"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7.</w:t>
      </w:r>
      <w:r w:rsidRPr="00E10576">
        <w:rPr>
          <w:rFonts w:ascii="Times New Roman" w:hAnsi="Times New Roman"/>
          <w:b/>
        </w:rPr>
        <w:tab/>
        <w:t>OUTRAS ADVERTÊNCIAS ESPECIAIS, SE NECESSÁRIO</w:t>
      </w:r>
    </w:p>
    <w:p w14:paraId="6A8E8489" w14:textId="77777777" w:rsidR="00D21686" w:rsidRPr="00E10576" w:rsidRDefault="00D21686" w:rsidP="00D21686">
      <w:pPr>
        <w:spacing w:after="0" w:line="240" w:lineRule="auto"/>
        <w:rPr>
          <w:rFonts w:ascii="Times New Roman" w:hAnsi="Times New Roman"/>
        </w:rPr>
      </w:pPr>
    </w:p>
    <w:p w14:paraId="787F7BF8"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Citotóxico: manusear com cuidado.</w:t>
      </w:r>
    </w:p>
    <w:p w14:paraId="4DC3D121" w14:textId="77777777" w:rsidR="00D21686" w:rsidRPr="00E10576" w:rsidRDefault="00D21686" w:rsidP="00D21686">
      <w:pPr>
        <w:widowControl/>
        <w:spacing w:after="0" w:line="240" w:lineRule="auto"/>
        <w:rPr>
          <w:rFonts w:ascii="Times New Roman" w:hAnsi="Times New Roman"/>
          <w:b/>
          <w:position w:val="-1"/>
          <w:sz w:val="28"/>
        </w:rPr>
      </w:pPr>
    </w:p>
    <w:p w14:paraId="6C3AB886" w14:textId="77777777" w:rsidR="00D21686" w:rsidRPr="00E10576" w:rsidRDefault="00D21686" w:rsidP="00D21686">
      <w:pPr>
        <w:pStyle w:val="BodytextAgency"/>
        <w:pBdr>
          <w:top w:val="single" w:sz="4" w:space="1" w:color="auto"/>
          <w:left w:val="single" w:sz="4" w:space="4" w:color="auto"/>
          <w:bottom w:val="single" w:sz="4" w:space="1" w:color="auto"/>
          <w:right w:val="single" w:sz="4" w:space="4" w:color="auto"/>
        </w:pBdr>
        <w:rPr>
          <w:rFonts w:ascii="Times New Roman" w:hAnsi="Times New Roman"/>
          <w:sz w:val="22"/>
          <w:szCs w:val="22"/>
        </w:rPr>
      </w:pPr>
      <w:r w:rsidRPr="00E10576">
        <w:rPr>
          <w:rFonts w:ascii="Times New Roman" w:hAnsi="Times New Roman"/>
          <w:sz w:val="22"/>
        </w:rPr>
        <w:t xml:space="preserve">Usar apenas uma vez por semana. </w:t>
      </w:r>
    </w:p>
    <w:p w14:paraId="23C5EF35" w14:textId="77777777" w:rsidR="00D21686" w:rsidRPr="00E10576" w:rsidRDefault="00D21686" w:rsidP="00D21686">
      <w:pPr>
        <w:pStyle w:val="BodytextAgency"/>
        <w:pBdr>
          <w:top w:val="single" w:sz="4" w:space="1" w:color="auto"/>
          <w:left w:val="single" w:sz="4" w:space="4" w:color="auto"/>
          <w:bottom w:val="single" w:sz="4" w:space="1" w:color="auto"/>
          <w:right w:val="single" w:sz="4" w:space="4" w:color="auto"/>
        </w:pBdr>
        <w:rPr>
          <w:rFonts w:ascii="Times New Roman" w:hAnsi="Times New Roman"/>
          <w:sz w:val="22"/>
          <w:szCs w:val="22"/>
        </w:rPr>
      </w:pPr>
      <w:r w:rsidRPr="00E10576">
        <w:rPr>
          <w:rFonts w:ascii="Times New Roman" w:hAnsi="Times New Roman"/>
          <w:sz w:val="22"/>
        </w:rPr>
        <w:t xml:space="preserve">à/ (incluir dia da semana por extenso)  </w:t>
      </w:r>
    </w:p>
    <w:p w14:paraId="0D48F6AD" w14:textId="77777777" w:rsidR="00D21686" w:rsidRPr="00E10576" w:rsidRDefault="00D21686" w:rsidP="00D21686">
      <w:pPr>
        <w:widowControl/>
        <w:spacing w:after="0" w:line="240" w:lineRule="auto"/>
        <w:rPr>
          <w:rFonts w:ascii="Times New Roman" w:hAnsi="Times New Roman"/>
          <w:b/>
          <w:position w:val="-1"/>
        </w:rPr>
      </w:pPr>
    </w:p>
    <w:p w14:paraId="432BF63B"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8.</w:t>
      </w:r>
      <w:r w:rsidRPr="00E10576">
        <w:rPr>
          <w:rFonts w:ascii="Times New Roman" w:hAnsi="Times New Roman"/>
          <w:b/>
        </w:rPr>
        <w:tab/>
        <w:t>PRAZO DE VALIDADE</w:t>
      </w:r>
    </w:p>
    <w:p w14:paraId="089215CC" w14:textId="77777777" w:rsidR="00D21686" w:rsidRPr="00E10576" w:rsidRDefault="00D21686" w:rsidP="00D21686">
      <w:pPr>
        <w:spacing w:after="0" w:line="240" w:lineRule="auto"/>
        <w:rPr>
          <w:rFonts w:ascii="Times New Roman" w:hAnsi="Times New Roman"/>
        </w:rPr>
      </w:pPr>
    </w:p>
    <w:p w14:paraId="675AD6D9" w14:textId="77777777" w:rsidR="00D21686" w:rsidRPr="00E10576" w:rsidRDefault="00D21686" w:rsidP="00D21686">
      <w:pPr>
        <w:spacing w:after="0" w:line="240" w:lineRule="auto"/>
        <w:rPr>
          <w:rFonts w:ascii="Times New Roman" w:hAnsi="Times New Roman"/>
          <w:position w:val="-1"/>
        </w:rPr>
      </w:pPr>
      <w:r w:rsidRPr="00E10576">
        <w:rPr>
          <w:rFonts w:ascii="Times New Roman" w:hAnsi="Times New Roman"/>
        </w:rPr>
        <w:t>EXP:</w:t>
      </w:r>
    </w:p>
    <w:p w14:paraId="1A97799C" w14:textId="77777777" w:rsidR="00D21686" w:rsidRPr="00E10576" w:rsidRDefault="00D21686" w:rsidP="00D21686">
      <w:pPr>
        <w:spacing w:after="0" w:line="240" w:lineRule="auto"/>
        <w:rPr>
          <w:rFonts w:ascii="Times New Roman" w:hAnsi="Times New Roman"/>
          <w:position w:val="-1"/>
        </w:rPr>
      </w:pPr>
    </w:p>
    <w:p w14:paraId="402121F3"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9.</w:t>
      </w:r>
      <w:r w:rsidRPr="00E10576">
        <w:rPr>
          <w:rFonts w:ascii="Times New Roman" w:hAnsi="Times New Roman"/>
          <w:b/>
        </w:rPr>
        <w:tab/>
        <w:t>CONDIÇÕES ESPECIAIS DE CONSERVAÇÃO</w:t>
      </w:r>
    </w:p>
    <w:p w14:paraId="52203DAB" w14:textId="77777777" w:rsidR="00D21686" w:rsidRPr="00E10576" w:rsidRDefault="00D21686" w:rsidP="00D21686">
      <w:pPr>
        <w:spacing w:after="0" w:line="240" w:lineRule="auto"/>
        <w:rPr>
          <w:rFonts w:ascii="Times New Roman" w:hAnsi="Times New Roman"/>
        </w:rPr>
      </w:pPr>
    </w:p>
    <w:p w14:paraId="39EAB385"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Conservar a temperatura inferior a 25 °C.</w:t>
      </w:r>
    </w:p>
    <w:p w14:paraId="7BF5CC74" w14:textId="77777777" w:rsidR="00D21686" w:rsidRPr="00E10576" w:rsidRDefault="00D21686" w:rsidP="00D21686">
      <w:pPr>
        <w:spacing w:after="0" w:line="240" w:lineRule="auto"/>
        <w:ind w:left="567" w:hanging="567"/>
        <w:rPr>
          <w:rFonts w:ascii="Times New Roman" w:hAnsi="Times New Roman"/>
        </w:rPr>
      </w:pPr>
      <w:r w:rsidRPr="00E10576">
        <w:rPr>
          <w:rFonts w:ascii="Times New Roman" w:hAnsi="Times New Roman"/>
        </w:rPr>
        <w:t>Manter a seringa dentro da embalagem exterior para proteger da luz.</w:t>
      </w:r>
    </w:p>
    <w:p w14:paraId="1FB187DC" w14:textId="77777777" w:rsidR="006F352B" w:rsidRPr="00E10576" w:rsidRDefault="006F352B" w:rsidP="006F352B">
      <w:pPr>
        <w:spacing w:after="0" w:line="240" w:lineRule="auto"/>
        <w:rPr>
          <w:rFonts w:ascii="Times New Roman" w:hAnsi="Times New Roman"/>
        </w:rPr>
      </w:pPr>
      <w:r w:rsidRPr="00E10576">
        <w:rPr>
          <w:rFonts w:ascii="Times New Roman" w:hAnsi="Times New Roman"/>
        </w:rPr>
        <w:t>Não congelar.</w:t>
      </w:r>
    </w:p>
    <w:p w14:paraId="7313FFD2" w14:textId="77777777" w:rsidR="00D21686" w:rsidRPr="00E10576" w:rsidRDefault="00D21686" w:rsidP="00D21686">
      <w:pPr>
        <w:spacing w:after="0" w:line="240" w:lineRule="auto"/>
        <w:ind w:left="567" w:hanging="567"/>
        <w:rPr>
          <w:rFonts w:ascii="Times New Roman" w:hAnsi="Times New Roman"/>
        </w:rPr>
      </w:pPr>
    </w:p>
    <w:p w14:paraId="614A1100"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10.</w:t>
      </w:r>
      <w:r w:rsidRPr="00E10576">
        <w:rPr>
          <w:rFonts w:ascii="Times New Roman" w:hAnsi="Times New Roman"/>
          <w:b/>
        </w:rPr>
        <w:tab/>
        <w:t>CUIDADOS ESPECIAIS QUANTO À ELIMINAÇÃO DO MEDICAMENTO NÃO UTILIZADO OU DOS RESÍDUOS PROVENIENTES DESSE MEDICAMENTO, SE APLICÁVEL</w:t>
      </w:r>
    </w:p>
    <w:p w14:paraId="717B14A0" w14:textId="77777777" w:rsidR="00D21686" w:rsidRPr="00E10576" w:rsidRDefault="00D21686" w:rsidP="00D21686">
      <w:pPr>
        <w:spacing w:after="0" w:line="240" w:lineRule="auto"/>
        <w:ind w:left="567" w:hanging="567"/>
        <w:rPr>
          <w:rFonts w:ascii="Times New Roman" w:hAnsi="Times New Roman"/>
        </w:rPr>
      </w:pPr>
    </w:p>
    <w:p w14:paraId="19D31FFC"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Qualquer medicamento não utilizado ou resíduos devem ser eliminados de acordo com as exigências locais.</w:t>
      </w:r>
    </w:p>
    <w:p w14:paraId="4100BADA" w14:textId="77777777" w:rsidR="00D21686" w:rsidRPr="00E10576" w:rsidRDefault="00D21686" w:rsidP="00D21686">
      <w:pPr>
        <w:spacing w:after="0" w:line="240" w:lineRule="auto"/>
        <w:rPr>
          <w:rFonts w:ascii="Times New Roman" w:hAnsi="Times New Roman"/>
        </w:rPr>
      </w:pPr>
    </w:p>
    <w:p w14:paraId="540D04E7"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11.</w:t>
      </w:r>
      <w:r w:rsidRPr="00E10576">
        <w:rPr>
          <w:rFonts w:ascii="Times New Roman" w:hAnsi="Times New Roman"/>
          <w:b/>
        </w:rPr>
        <w:tab/>
        <w:t>NOME E ENDEREÇO DO TITULAR DA AUTORIZAÇÃO DE INTRODUÇÃO NO MERCADO</w:t>
      </w:r>
    </w:p>
    <w:p w14:paraId="1281E53E" w14:textId="77777777" w:rsidR="00D21686" w:rsidRPr="00E10576" w:rsidRDefault="00D21686" w:rsidP="00D21686">
      <w:pPr>
        <w:spacing w:after="0" w:line="240" w:lineRule="auto"/>
        <w:rPr>
          <w:rFonts w:ascii="Times New Roman" w:hAnsi="Times New Roman"/>
        </w:rPr>
      </w:pPr>
    </w:p>
    <w:p w14:paraId="1C442E67" w14:textId="77777777" w:rsidR="00D21686" w:rsidRPr="00063B63" w:rsidRDefault="00D21686" w:rsidP="00D21686">
      <w:pPr>
        <w:spacing w:after="0" w:line="240" w:lineRule="auto"/>
        <w:rPr>
          <w:rFonts w:ascii="Times New Roman" w:hAnsi="Times New Roman"/>
          <w:lang w:val="en-GB"/>
        </w:rPr>
      </w:pPr>
      <w:r w:rsidRPr="00063B63">
        <w:rPr>
          <w:rFonts w:ascii="Times New Roman" w:hAnsi="Times New Roman"/>
          <w:lang w:val="en-GB"/>
        </w:rPr>
        <w:t xml:space="preserve">Nordic Group B.V. </w:t>
      </w:r>
    </w:p>
    <w:p w14:paraId="7EB4E5B4" w14:textId="77777777" w:rsidR="00D21686" w:rsidRPr="00063B63" w:rsidRDefault="00D21686" w:rsidP="00D21686">
      <w:pPr>
        <w:spacing w:after="0" w:line="240" w:lineRule="auto"/>
        <w:rPr>
          <w:rFonts w:ascii="Times New Roman" w:hAnsi="Times New Roman"/>
          <w:lang w:val="en-GB"/>
        </w:rPr>
      </w:pPr>
      <w:r w:rsidRPr="00063B63">
        <w:rPr>
          <w:rFonts w:ascii="Times New Roman" w:hAnsi="Times New Roman"/>
          <w:lang w:val="en-GB"/>
        </w:rPr>
        <w:t>Siriusdreef 41</w:t>
      </w:r>
    </w:p>
    <w:p w14:paraId="7CDD24BF"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2132 WT Hoofddorp</w:t>
      </w:r>
    </w:p>
    <w:p w14:paraId="4AD7A50D"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Países Baixos</w:t>
      </w:r>
    </w:p>
    <w:p w14:paraId="3816AA84" w14:textId="77777777" w:rsidR="00D21686" w:rsidRPr="00E10576" w:rsidRDefault="00D21686" w:rsidP="00D21686">
      <w:pPr>
        <w:spacing w:after="0" w:line="240" w:lineRule="auto"/>
        <w:rPr>
          <w:rFonts w:ascii="Times New Roman" w:hAnsi="Times New Roman"/>
        </w:rPr>
      </w:pPr>
    </w:p>
    <w:p w14:paraId="5898581A"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12.</w:t>
      </w:r>
      <w:r w:rsidRPr="00E10576">
        <w:rPr>
          <w:rFonts w:ascii="Times New Roman" w:hAnsi="Times New Roman"/>
          <w:b/>
        </w:rPr>
        <w:tab/>
        <w:t>NÚMERO(S) DA AUTORIZAÇÃO DE INTRODUÇÃO NO MERCADO</w:t>
      </w:r>
    </w:p>
    <w:p w14:paraId="6778C897" w14:textId="77777777" w:rsidR="00D21686" w:rsidRPr="00E10576" w:rsidRDefault="00D21686" w:rsidP="00D21686">
      <w:pPr>
        <w:spacing w:after="0" w:line="240" w:lineRule="auto"/>
        <w:rPr>
          <w:rFonts w:ascii="Times New Roman" w:hAnsi="Times New Roman"/>
        </w:rPr>
      </w:pPr>
    </w:p>
    <w:p w14:paraId="1FB43F52" w14:textId="77777777" w:rsidR="00D21686" w:rsidRPr="0091672D" w:rsidRDefault="00D21686" w:rsidP="00D21686">
      <w:pPr>
        <w:spacing w:after="0" w:line="240" w:lineRule="auto"/>
        <w:ind w:left="567" w:hanging="567"/>
        <w:rPr>
          <w:rFonts w:ascii="Times New Roman" w:eastAsia="Times New Roman" w:hAnsi="Times New Roman"/>
          <w:highlight w:val="lightGray"/>
        </w:rPr>
      </w:pPr>
      <w:r w:rsidRPr="00E10576">
        <w:rPr>
          <w:rFonts w:ascii="Times New Roman" w:hAnsi="Times New Roman"/>
        </w:rPr>
        <w:t xml:space="preserve">EU/1/16/1124/046 </w:t>
      </w:r>
      <w:r w:rsidRPr="0091672D">
        <w:rPr>
          <w:rFonts w:ascii="Times New Roman" w:hAnsi="Times New Roman"/>
          <w:highlight w:val="lightGray"/>
        </w:rPr>
        <w:t>1 seringa pré-cheia</w:t>
      </w:r>
    </w:p>
    <w:p w14:paraId="21C136DE" w14:textId="77777777" w:rsidR="00D21686" w:rsidRPr="00E10576" w:rsidRDefault="00D21686" w:rsidP="00D21686">
      <w:pPr>
        <w:spacing w:after="0" w:line="240" w:lineRule="auto"/>
        <w:rPr>
          <w:rFonts w:ascii="Times New Roman" w:hAnsi="Times New Roman"/>
        </w:rPr>
      </w:pPr>
    </w:p>
    <w:p w14:paraId="0C62A689"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13.</w:t>
      </w:r>
      <w:r w:rsidRPr="00E10576">
        <w:rPr>
          <w:rFonts w:ascii="Times New Roman" w:hAnsi="Times New Roman"/>
          <w:b/>
        </w:rPr>
        <w:tab/>
        <w:t>NÚMERO DO LOTE</w:t>
      </w:r>
    </w:p>
    <w:p w14:paraId="3F9B9EFA" w14:textId="77777777" w:rsidR="00D21686" w:rsidRPr="00E10576" w:rsidRDefault="00D21686" w:rsidP="00D21686">
      <w:pPr>
        <w:spacing w:after="0" w:line="240" w:lineRule="auto"/>
        <w:rPr>
          <w:rFonts w:ascii="Times New Roman" w:hAnsi="Times New Roman"/>
        </w:rPr>
      </w:pPr>
    </w:p>
    <w:p w14:paraId="502EA20E"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Lote:</w:t>
      </w:r>
    </w:p>
    <w:p w14:paraId="66CFFCA1" w14:textId="77777777" w:rsidR="00D21686" w:rsidRPr="00E10576" w:rsidRDefault="00D21686" w:rsidP="00D21686">
      <w:pPr>
        <w:spacing w:after="0" w:line="240" w:lineRule="auto"/>
        <w:rPr>
          <w:rFonts w:ascii="Times New Roman" w:hAnsi="Times New Roman"/>
        </w:rPr>
      </w:pPr>
    </w:p>
    <w:p w14:paraId="541BAD24"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14.</w:t>
      </w:r>
      <w:r w:rsidRPr="00E10576">
        <w:rPr>
          <w:rFonts w:ascii="Times New Roman" w:hAnsi="Times New Roman"/>
          <w:b/>
        </w:rPr>
        <w:tab/>
        <w:t>CLASSIFICAÇÃO QUANTO À DISPENSA AO PÚBLICO</w:t>
      </w:r>
    </w:p>
    <w:p w14:paraId="30C34C31" w14:textId="77777777" w:rsidR="00D21686" w:rsidRPr="00E10576" w:rsidRDefault="00D21686" w:rsidP="00D21686">
      <w:pPr>
        <w:spacing w:after="0" w:line="240" w:lineRule="auto"/>
        <w:rPr>
          <w:rFonts w:ascii="Times New Roman" w:hAnsi="Times New Roman"/>
        </w:rPr>
      </w:pPr>
    </w:p>
    <w:p w14:paraId="4F4EC446"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15.</w:t>
      </w:r>
      <w:r w:rsidRPr="00E10576">
        <w:rPr>
          <w:rFonts w:ascii="Times New Roman" w:hAnsi="Times New Roman"/>
          <w:b/>
        </w:rPr>
        <w:tab/>
        <w:t>INSTRUÇÕES DE UTILIZAÇÃO</w:t>
      </w:r>
    </w:p>
    <w:p w14:paraId="1180624F" w14:textId="77777777" w:rsidR="00D21686" w:rsidRPr="00E10576" w:rsidRDefault="00D21686" w:rsidP="00D21686">
      <w:pPr>
        <w:spacing w:after="0" w:line="240" w:lineRule="auto"/>
        <w:rPr>
          <w:rFonts w:ascii="Times New Roman" w:hAnsi="Times New Roman"/>
          <w:position w:val="-1"/>
        </w:rPr>
      </w:pPr>
    </w:p>
    <w:p w14:paraId="05483676" w14:textId="77777777" w:rsidR="00D21686" w:rsidRPr="00E10576" w:rsidRDefault="00D21686" w:rsidP="00D21686">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rPr>
      </w:pPr>
      <w:r w:rsidRPr="00E10576">
        <w:rPr>
          <w:rFonts w:ascii="Times New Roman" w:hAnsi="Times New Roman"/>
          <w:b/>
        </w:rPr>
        <w:t>16.</w:t>
      </w:r>
      <w:r w:rsidRPr="00E10576">
        <w:rPr>
          <w:rFonts w:ascii="Times New Roman" w:hAnsi="Times New Roman"/>
          <w:b/>
        </w:rPr>
        <w:tab/>
        <w:t>INFORMAÇÃO EM BRAILLE</w:t>
      </w:r>
    </w:p>
    <w:p w14:paraId="3E5E0477" w14:textId="77777777" w:rsidR="00D21686" w:rsidRPr="00E10576" w:rsidRDefault="00D21686" w:rsidP="00D21686">
      <w:pPr>
        <w:spacing w:after="0" w:line="240" w:lineRule="auto"/>
        <w:rPr>
          <w:rFonts w:ascii="Times New Roman" w:hAnsi="Times New Roman"/>
        </w:rPr>
      </w:pPr>
    </w:p>
    <w:p w14:paraId="5EAC89F4" w14:textId="2D526361" w:rsidR="00D21686" w:rsidRPr="00E10576" w:rsidRDefault="00D21686" w:rsidP="00D21686">
      <w:pPr>
        <w:spacing w:after="0" w:line="240" w:lineRule="auto"/>
        <w:rPr>
          <w:rFonts w:ascii="Times New Roman" w:hAnsi="Times New Roman"/>
        </w:rPr>
      </w:pPr>
      <w:r w:rsidRPr="00E10576">
        <w:rPr>
          <w:rFonts w:ascii="Times New Roman" w:hAnsi="Times New Roman"/>
        </w:rPr>
        <w:t xml:space="preserve">Nordimet 25 mg </w:t>
      </w:r>
      <w:r w:rsidRPr="00E10576">
        <w:rPr>
          <w:rFonts w:ascii="Times New Roman" w:hAnsi="Times New Roman"/>
        </w:rPr>
        <w:br/>
      </w:r>
    </w:p>
    <w:p w14:paraId="1C353879"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17.</w:t>
      </w:r>
      <w:r w:rsidRPr="00E10576">
        <w:rPr>
          <w:rFonts w:ascii="Times New Roman" w:hAnsi="Times New Roman"/>
          <w:b/>
        </w:rPr>
        <w:tab/>
        <w:t xml:space="preserve">IDENTIFICADOR ÚNICO – CÓDIGO DE BARRAS 2D </w:t>
      </w:r>
    </w:p>
    <w:p w14:paraId="40C443D6"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br/>
      </w:r>
      <w:r w:rsidRPr="0091672D">
        <w:rPr>
          <w:rFonts w:ascii="Times New Roman" w:hAnsi="Times New Roman"/>
          <w:highlight w:val="lightGray"/>
        </w:rPr>
        <w:t>Código de barras 2D com identificador único incluído</w:t>
      </w:r>
    </w:p>
    <w:p w14:paraId="6275D955" w14:textId="77777777" w:rsidR="00D21686" w:rsidRPr="00E10576" w:rsidRDefault="00D21686" w:rsidP="00D21686">
      <w:pPr>
        <w:spacing w:after="0" w:line="240" w:lineRule="auto"/>
        <w:rPr>
          <w:rFonts w:ascii="Times New Roman" w:hAnsi="Times New Roman"/>
        </w:rPr>
      </w:pPr>
    </w:p>
    <w:p w14:paraId="5E1F8365"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18.</w:t>
      </w:r>
      <w:r w:rsidRPr="00E10576">
        <w:rPr>
          <w:rFonts w:ascii="Times New Roman" w:hAnsi="Times New Roman"/>
          <w:b/>
        </w:rPr>
        <w:tab/>
        <w:t xml:space="preserve">IDENTIFICADOR ÚNICO – DADOS PARA LEITURA HUMANA </w:t>
      </w:r>
    </w:p>
    <w:p w14:paraId="7A009AA5"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br/>
        <w:t>PC</w:t>
      </w:r>
    </w:p>
    <w:p w14:paraId="0439ADCC"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SN</w:t>
      </w:r>
    </w:p>
    <w:p w14:paraId="33CD1658"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NN</w:t>
      </w:r>
    </w:p>
    <w:p w14:paraId="5DDF0063" w14:textId="77777777" w:rsidR="00D21686" w:rsidRPr="00E10576" w:rsidRDefault="00D21686" w:rsidP="00D21686">
      <w:pPr>
        <w:widowControl/>
        <w:spacing w:after="0" w:line="240" w:lineRule="auto"/>
        <w:rPr>
          <w:rFonts w:ascii="Times New Roman" w:hAnsi="Times New Roman"/>
        </w:rPr>
      </w:pPr>
      <w:r w:rsidRPr="00E10576">
        <w:br w:type="page"/>
      </w:r>
    </w:p>
    <w:p w14:paraId="4F1ECEAC"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rPr>
      </w:pPr>
      <w:r w:rsidRPr="00E10576">
        <w:rPr>
          <w:rFonts w:ascii="Times New Roman" w:hAnsi="Times New Roman"/>
          <w:b/>
        </w:rPr>
        <w:lastRenderedPageBreak/>
        <w:t>INDICAÇÕES A INCLUIR NO ACONDICIONAMENTO SECUNDÁRIO</w:t>
      </w:r>
    </w:p>
    <w:p w14:paraId="6BEB8E39" w14:textId="77777777" w:rsidR="00D21686" w:rsidRPr="00E10576" w:rsidRDefault="00D21686" w:rsidP="00D21686">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b/>
        </w:rPr>
      </w:pPr>
    </w:p>
    <w:p w14:paraId="46BC1692" w14:textId="77777777" w:rsidR="00D21686" w:rsidRPr="00E10576" w:rsidRDefault="00D21686" w:rsidP="00D21686">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rPr>
      </w:pPr>
      <w:r w:rsidRPr="00E10576">
        <w:rPr>
          <w:rFonts w:ascii="Times New Roman" w:hAnsi="Times New Roman"/>
          <w:b/>
        </w:rPr>
        <w:t>ACONDICIONAMENTO SECUNDÁRIO PARA MULTIDOSE (INCLUINDO CAIXA AZUL)</w:t>
      </w:r>
    </w:p>
    <w:p w14:paraId="6CBB33C6" w14:textId="77777777" w:rsidR="00D21686" w:rsidRPr="00E10576" w:rsidRDefault="00D21686" w:rsidP="00D21686">
      <w:pPr>
        <w:spacing w:after="0" w:line="240" w:lineRule="auto"/>
        <w:rPr>
          <w:rFonts w:ascii="Times New Roman" w:hAnsi="Times New Roman"/>
          <w:b/>
        </w:rPr>
      </w:pPr>
    </w:p>
    <w:p w14:paraId="64BE160F"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1.</w:t>
      </w:r>
      <w:r w:rsidRPr="00E10576">
        <w:rPr>
          <w:rFonts w:ascii="Times New Roman" w:hAnsi="Times New Roman"/>
          <w:b/>
        </w:rPr>
        <w:tab/>
        <w:t>NOME DO MEDICAMENTO</w:t>
      </w:r>
    </w:p>
    <w:p w14:paraId="6B612346" w14:textId="77777777" w:rsidR="00D21686" w:rsidRPr="00E10576" w:rsidRDefault="00D21686" w:rsidP="00D21686">
      <w:pPr>
        <w:spacing w:after="0" w:line="240" w:lineRule="auto"/>
        <w:rPr>
          <w:rFonts w:ascii="Times New Roman" w:hAnsi="Times New Roman"/>
        </w:rPr>
      </w:pPr>
    </w:p>
    <w:p w14:paraId="08932EDE"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 xml:space="preserve">Nordimet 25 mg solução injetável em seringa pré-cheia </w:t>
      </w:r>
    </w:p>
    <w:p w14:paraId="1179A6A2" w14:textId="77777777" w:rsidR="00D21686" w:rsidRPr="00E10576" w:rsidRDefault="00D21686" w:rsidP="00D21686">
      <w:pPr>
        <w:spacing w:after="0" w:line="240" w:lineRule="auto"/>
        <w:rPr>
          <w:rFonts w:ascii="Times New Roman" w:hAnsi="Times New Roman"/>
        </w:rPr>
      </w:pPr>
    </w:p>
    <w:p w14:paraId="02FA603C"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metotrexato</w:t>
      </w:r>
    </w:p>
    <w:p w14:paraId="78274DF3" w14:textId="77777777" w:rsidR="00D21686" w:rsidRPr="00E10576" w:rsidRDefault="00D21686" w:rsidP="00D21686">
      <w:pPr>
        <w:spacing w:after="0" w:line="240" w:lineRule="auto"/>
        <w:rPr>
          <w:rFonts w:ascii="Times New Roman" w:hAnsi="Times New Roman"/>
        </w:rPr>
      </w:pPr>
    </w:p>
    <w:p w14:paraId="16E64CEE"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2.</w:t>
      </w:r>
      <w:r w:rsidRPr="00E10576">
        <w:rPr>
          <w:rFonts w:ascii="Times New Roman" w:hAnsi="Times New Roman"/>
          <w:b/>
        </w:rPr>
        <w:tab/>
        <w:t>DESCRIÇÃO DA(S) SUBSTÂNCIA(S) ATIVA(S)</w:t>
      </w:r>
    </w:p>
    <w:p w14:paraId="1C21FE6F" w14:textId="77777777" w:rsidR="00D21686" w:rsidRPr="00E10576" w:rsidRDefault="00D21686" w:rsidP="00D21686">
      <w:pPr>
        <w:spacing w:after="0" w:line="240" w:lineRule="auto"/>
        <w:rPr>
          <w:rFonts w:ascii="Times New Roman" w:hAnsi="Times New Roman"/>
        </w:rPr>
      </w:pPr>
    </w:p>
    <w:p w14:paraId="5F2AB619"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Uma seringa pré-cheia de 1,0 ml contém 25 mg de metotrexato (25 mg/ml)</w:t>
      </w:r>
    </w:p>
    <w:p w14:paraId="74CD6973" w14:textId="77777777" w:rsidR="00D21686" w:rsidRPr="00E10576" w:rsidRDefault="00D21686" w:rsidP="00D21686">
      <w:pPr>
        <w:spacing w:after="0" w:line="240" w:lineRule="auto"/>
        <w:rPr>
          <w:rFonts w:ascii="Times New Roman" w:hAnsi="Times New Roman"/>
        </w:rPr>
      </w:pPr>
    </w:p>
    <w:p w14:paraId="075365C7"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3.</w:t>
      </w:r>
      <w:r w:rsidRPr="00E10576">
        <w:rPr>
          <w:rFonts w:ascii="Times New Roman" w:hAnsi="Times New Roman"/>
          <w:b/>
        </w:rPr>
        <w:tab/>
        <w:t xml:space="preserve">LISTA DOS EXCIPIENTES </w:t>
      </w:r>
    </w:p>
    <w:p w14:paraId="257446A8" w14:textId="77777777" w:rsidR="00D21686" w:rsidRPr="00E10576" w:rsidRDefault="00D21686" w:rsidP="00D21686">
      <w:pPr>
        <w:spacing w:after="0" w:line="240" w:lineRule="auto"/>
        <w:rPr>
          <w:rFonts w:ascii="Times New Roman" w:hAnsi="Times New Roman"/>
        </w:rPr>
      </w:pPr>
    </w:p>
    <w:p w14:paraId="78C759D1"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Cloreto de sódio</w:t>
      </w:r>
    </w:p>
    <w:p w14:paraId="12CDAF60"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 xml:space="preserve">Hidróxido de sódio </w:t>
      </w:r>
    </w:p>
    <w:p w14:paraId="77CDA082"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Água para preparações injetáveis</w:t>
      </w:r>
    </w:p>
    <w:p w14:paraId="04072772" w14:textId="77777777" w:rsidR="00D21686" w:rsidRPr="00E10576" w:rsidRDefault="00D21686" w:rsidP="00D21686">
      <w:pPr>
        <w:spacing w:after="0" w:line="240" w:lineRule="auto"/>
        <w:rPr>
          <w:rFonts w:ascii="Times New Roman" w:hAnsi="Times New Roman"/>
        </w:rPr>
      </w:pPr>
    </w:p>
    <w:p w14:paraId="2180E26F"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4.</w:t>
      </w:r>
      <w:r w:rsidRPr="00E10576">
        <w:rPr>
          <w:rFonts w:ascii="Times New Roman" w:hAnsi="Times New Roman"/>
          <w:b/>
        </w:rPr>
        <w:tab/>
        <w:t>FORMA FARMACÊUTICA E CONTEÚDO</w:t>
      </w:r>
    </w:p>
    <w:p w14:paraId="687B81A1" w14:textId="77777777" w:rsidR="00D21686" w:rsidRPr="00E10576" w:rsidRDefault="00D21686" w:rsidP="00D21686">
      <w:pPr>
        <w:spacing w:after="0" w:line="240" w:lineRule="auto"/>
        <w:rPr>
          <w:rFonts w:ascii="Times New Roman" w:hAnsi="Times New Roman"/>
        </w:rPr>
      </w:pPr>
    </w:p>
    <w:p w14:paraId="6528FE5D" w14:textId="77777777" w:rsidR="00D21686" w:rsidRPr="00B1341F" w:rsidRDefault="00D21686" w:rsidP="00D21686">
      <w:pPr>
        <w:spacing w:after="0" w:line="240" w:lineRule="auto"/>
        <w:rPr>
          <w:rFonts w:ascii="Times New Roman" w:hAnsi="Times New Roman"/>
        </w:rPr>
      </w:pPr>
      <w:r w:rsidRPr="0091672D">
        <w:rPr>
          <w:rFonts w:ascii="Times New Roman" w:hAnsi="Times New Roman"/>
          <w:highlight w:val="lightGray"/>
        </w:rPr>
        <w:t>Solução injetável.</w:t>
      </w:r>
    </w:p>
    <w:p w14:paraId="70B31FCE" w14:textId="77777777" w:rsidR="00D21686" w:rsidRPr="00B1341F" w:rsidRDefault="00D21686" w:rsidP="00D21686">
      <w:pPr>
        <w:spacing w:after="0" w:line="240" w:lineRule="auto"/>
        <w:rPr>
          <w:rFonts w:ascii="Times New Roman" w:hAnsi="Times New Roman"/>
        </w:rPr>
      </w:pPr>
      <w:r w:rsidRPr="00B1341F">
        <w:rPr>
          <w:rFonts w:ascii="Times New Roman" w:hAnsi="Times New Roman"/>
        </w:rPr>
        <w:t>25 mg/1,0 ml</w:t>
      </w:r>
    </w:p>
    <w:p w14:paraId="22D822DD" w14:textId="77777777" w:rsidR="00D21686" w:rsidRPr="00B1341F" w:rsidRDefault="00D21686" w:rsidP="00D21686">
      <w:pPr>
        <w:spacing w:after="0" w:line="240" w:lineRule="auto"/>
        <w:rPr>
          <w:rFonts w:ascii="Times New Roman" w:hAnsi="Times New Roman"/>
        </w:rPr>
      </w:pPr>
      <w:r w:rsidRPr="00B1341F">
        <w:rPr>
          <w:rFonts w:ascii="Times New Roman" w:hAnsi="Times New Roman"/>
        </w:rPr>
        <w:t>Embalagem multidose: 4 (4 unidoses individuais) seringas pré-cheias (1,0 ml) e 8 compressas de álcool</w:t>
      </w:r>
    </w:p>
    <w:p w14:paraId="58BE4A08" w14:textId="452459CF" w:rsidR="00D21686" w:rsidRPr="0091672D" w:rsidDel="00B1341F" w:rsidRDefault="00D21686" w:rsidP="00D21686">
      <w:pPr>
        <w:spacing w:after="0" w:line="240" w:lineRule="auto"/>
        <w:rPr>
          <w:del w:id="128" w:author="Author"/>
          <w:rFonts w:ascii="Times New Roman" w:hAnsi="Times New Roman"/>
          <w:highlight w:val="lightGray"/>
        </w:rPr>
      </w:pPr>
      <w:del w:id="129" w:author="Author">
        <w:r w:rsidRPr="0091672D" w:rsidDel="00B1341F">
          <w:rPr>
            <w:rFonts w:ascii="Times New Roman" w:hAnsi="Times New Roman"/>
            <w:highlight w:val="lightGray"/>
          </w:rPr>
          <w:delText>Embalagem multidose: 6 (6 unidoses individuais) seringas pré-cheias (1,0 ml) e 12 compressas de álcool</w:delText>
        </w:r>
      </w:del>
    </w:p>
    <w:p w14:paraId="172AF544" w14:textId="77777777" w:rsidR="00D21686" w:rsidRPr="00E10576" w:rsidRDefault="00D21686" w:rsidP="00D21686">
      <w:pPr>
        <w:spacing w:after="0" w:line="240" w:lineRule="auto"/>
        <w:rPr>
          <w:rFonts w:ascii="Times New Roman" w:hAnsi="Times New Roman"/>
        </w:rPr>
      </w:pPr>
      <w:r w:rsidRPr="0091672D">
        <w:rPr>
          <w:rFonts w:ascii="Times New Roman" w:hAnsi="Times New Roman"/>
          <w:highlight w:val="lightGray"/>
        </w:rPr>
        <w:t>Embalagem multidose: 12 (12 unidoses individuais) seringas pré-cheias (1,0 ml) e 24 compressas de álcool</w:t>
      </w:r>
    </w:p>
    <w:p w14:paraId="0E3C0054" w14:textId="77777777" w:rsidR="00D21686" w:rsidRPr="00E10576" w:rsidRDefault="00D21686" w:rsidP="00D21686">
      <w:pPr>
        <w:spacing w:after="0" w:line="240" w:lineRule="auto"/>
        <w:rPr>
          <w:rFonts w:ascii="Times New Roman" w:hAnsi="Times New Roman"/>
        </w:rPr>
      </w:pPr>
    </w:p>
    <w:p w14:paraId="2EE55EF9"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5.</w:t>
      </w:r>
      <w:r w:rsidRPr="00E10576">
        <w:rPr>
          <w:rFonts w:ascii="Times New Roman" w:hAnsi="Times New Roman"/>
          <w:b/>
        </w:rPr>
        <w:tab/>
        <w:t>MODO E VIA(S) DE ADMINISTRAÇÃO</w:t>
      </w:r>
    </w:p>
    <w:p w14:paraId="307942BC" w14:textId="77777777" w:rsidR="00D21686" w:rsidRPr="00E10576" w:rsidRDefault="00D21686" w:rsidP="00D21686">
      <w:pPr>
        <w:spacing w:after="0" w:line="240" w:lineRule="auto"/>
        <w:rPr>
          <w:rFonts w:ascii="Times New Roman" w:hAnsi="Times New Roman"/>
        </w:rPr>
      </w:pPr>
    </w:p>
    <w:p w14:paraId="3701FCB1"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Via subcutânea</w:t>
      </w:r>
    </w:p>
    <w:p w14:paraId="6247D655" w14:textId="77777777" w:rsidR="00D21686" w:rsidRPr="00E10576" w:rsidRDefault="00D21686" w:rsidP="00D21686">
      <w:pPr>
        <w:spacing w:after="0" w:line="240" w:lineRule="auto"/>
        <w:rPr>
          <w:rFonts w:ascii="Times New Roman" w:hAnsi="Times New Roman"/>
          <w:position w:val="-1"/>
        </w:rPr>
      </w:pPr>
      <w:r w:rsidRPr="00E10576">
        <w:rPr>
          <w:rFonts w:ascii="Times New Roman" w:hAnsi="Times New Roman"/>
        </w:rPr>
        <w:t>O metotrexato é injetado uma vez por semana.</w:t>
      </w:r>
    </w:p>
    <w:p w14:paraId="78F67861"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Consultar o folheto informativo antes de utilizar.</w:t>
      </w:r>
    </w:p>
    <w:p w14:paraId="03FDCD74" w14:textId="77777777" w:rsidR="00D21686" w:rsidRPr="00E10576" w:rsidRDefault="00D21686" w:rsidP="00D21686">
      <w:pPr>
        <w:spacing w:after="0" w:line="240" w:lineRule="auto"/>
        <w:ind w:left="567" w:hanging="567"/>
        <w:rPr>
          <w:rFonts w:ascii="Times New Roman" w:hAnsi="Times New Roman"/>
        </w:rPr>
      </w:pPr>
    </w:p>
    <w:p w14:paraId="3ABF8374"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6.</w:t>
      </w:r>
      <w:r w:rsidRPr="00E10576">
        <w:rPr>
          <w:rFonts w:ascii="Times New Roman" w:hAnsi="Times New Roman"/>
          <w:b/>
        </w:rPr>
        <w:tab/>
        <w:t>ADVERTÊNCIA ESPECIAL DE QUE O MEDICAMENTO DEVE SER MANTIDO FORA DA VISTA E DO ALCANCE DAS CRIANÇAS</w:t>
      </w:r>
    </w:p>
    <w:p w14:paraId="6022C857" w14:textId="77777777" w:rsidR="00D21686" w:rsidRPr="00E10576" w:rsidRDefault="00D21686" w:rsidP="00D21686">
      <w:pPr>
        <w:spacing w:after="0" w:line="240" w:lineRule="auto"/>
        <w:ind w:left="567" w:hanging="567"/>
        <w:rPr>
          <w:rFonts w:ascii="Times New Roman" w:hAnsi="Times New Roman"/>
        </w:rPr>
      </w:pPr>
    </w:p>
    <w:p w14:paraId="316C8B39"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Manter fora da vista e do alcance das crianças.</w:t>
      </w:r>
    </w:p>
    <w:p w14:paraId="403BF5B6" w14:textId="77777777" w:rsidR="00D21686" w:rsidRPr="00E10576" w:rsidRDefault="00D21686" w:rsidP="00D21686">
      <w:pPr>
        <w:widowControl/>
        <w:spacing w:after="0" w:line="240" w:lineRule="auto"/>
        <w:rPr>
          <w:rFonts w:ascii="Times New Roman" w:hAnsi="Times New Roman"/>
        </w:rPr>
      </w:pPr>
    </w:p>
    <w:p w14:paraId="574E1438"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7.</w:t>
      </w:r>
      <w:r w:rsidRPr="00E10576">
        <w:rPr>
          <w:rFonts w:ascii="Times New Roman" w:hAnsi="Times New Roman"/>
          <w:b/>
        </w:rPr>
        <w:tab/>
        <w:t>OUTRAS ADVERTÊNCIAS ESPECIAIS, SE NECESSÁRIO</w:t>
      </w:r>
    </w:p>
    <w:p w14:paraId="696A7EA9" w14:textId="77777777" w:rsidR="00D21686" w:rsidRPr="00E10576" w:rsidRDefault="00D21686" w:rsidP="00D21686">
      <w:pPr>
        <w:spacing w:after="0" w:line="240" w:lineRule="auto"/>
        <w:rPr>
          <w:rFonts w:ascii="Times New Roman" w:hAnsi="Times New Roman"/>
        </w:rPr>
      </w:pPr>
    </w:p>
    <w:p w14:paraId="3589FCD3"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Citotóxico: manusear com cuidado.</w:t>
      </w:r>
    </w:p>
    <w:p w14:paraId="09B505EB" w14:textId="77777777" w:rsidR="00D21686" w:rsidRPr="00E10576" w:rsidRDefault="00D21686" w:rsidP="00D21686">
      <w:pPr>
        <w:widowControl/>
        <w:spacing w:after="0" w:line="240" w:lineRule="auto"/>
        <w:rPr>
          <w:rFonts w:ascii="Times New Roman" w:hAnsi="Times New Roman"/>
          <w:b/>
          <w:position w:val="-1"/>
          <w:sz w:val="28"/>
        </w:rPr>
      </w:pPr>
    </w:p>
    <w:p w14:paraId="00B0C4FE" w14:textId="77777777" w:rsidR="00D21686" w:rsidRPr="00E10576" w:rsidRDefault="00D21686" w:rsidP="00D21686">
      <w:pPr>
        <w:pStyle w:val="BodytextAgency"/>
        <w:pBdr>
          <w:top w:val="single" w:sz="4" w:space="1" w:color="auto"/>
          <w:left w:val="single" w:sz="4" w:space="4" w:color="auto"/>
          <w:bottom w:val="single" w:sz="4" w:space="1" w:color="auto"/>
          <w:right w:val="single" w:sz="4" w:space="4" w:color="auto"/>
        </w:pBdr>
        <w:rPr>
          <w:rFonts w:ascii="Times New Roman" w:hAnsi="Times New Roman"/>
          <w:sz w:val="22"/>
          <w:szCs w:val="22"/>
        </w:rPr>
      </w:pPr>
      <w:r w:rsidRPr="00E10576">
        <w:rPr>
          <w:rFonts w:ascii="Times New Roman" w:hAnsi="Times New Roman"/>
          <w:sz w:val="22"/>
        </w:rPr>
        <w:t xml:space="preserve">Usar apenas uma vez por semana. </w:t>
      </w:r>
    </w:p>
    <w:p w14:paraId="1881F5BB" w14:textId="77777777" w:rsidR="00D21686" w:rsidRPr="00E10576" w:rsidRDefault="00D21686" w:rsidP="00D21686">
      <w:pPr>
        <w:pStyle w:val="BodytextAgency"/>
        <w:pBdr>
          <w:top w:val="single" w:sz="4" w:space="1" w:color="auto"/>
          <w:left w:val="single" w:sz="4" w:space="4" w:color="auto"/>
          <w:bottom w:val="single" w:sz="4" w:space="1" w:color="auto"/>
          <w:right w:val="single" w:sz="4" w:space="4" w:color="auto"/>
        </w:pBdr>
        <w:rPr>
          <w:rFonts w:ascii="Times New Roman" w:hAnsi="Times New Roman"/>
          <w:sz w:val="22"/>
          <w:szCs w:val="22"/>
        </w:rPr>
      </w:pPr>
      <w:r w:rsidRPr="00E10576">
        <w:rPr>
          <w:rFonts w:ascii="Times New Roman" w:hAnsi="Times New Roman"/>
          <w:sz w:val="22"/>
        </w:rPr>
        <w:t xml:space="preserve">à/ (incluir dia da semana por extenso)  </w:t>
      </w:r>
    </w:p>
    <w:p w14:paraId="7E9BB313" w14:textId="77777777" w:rsidR="00D21686" w:rsidRPr="00E10576" w:rsidRDefault="00D21686" w:rsidP="00D21686">
      <w:pPr>
        <w:widowControl/>
        <w:spacing w:after="0" w:line="240" w:lineRule="auto"/>
        <w:rPr>
          <w:rFonts w:ascii="Times New Roman" w:hAnsi="Times New Roman"/>
          <w:b/>
          <w:position w:val="-1"/>
        </w:rPr>
      </w:pPr>
    </w:p>
    <w:p w14:paraId="3631D8FD"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8.</w:t>
      </w:r>
      <w:r w:rsidRPr="00E10576">
        <w:rPr>
          <w:rFonts w:ascii="Times New Roman" w:hAnsi="Times New Roman"/>
          <w:b/>
        </w:rPr>
        <w:tab/>
        <w:t>PRAZO DE VALIDADE</w:t>
      </w:r>
    </w:p>
    <w:p w14:paraId="315E29C5" w14:textId="77777777" w:rsidR="00D21686" w:rsidRPr="00E10576" w:rsidRDefault="00D21686" w:rsidP="00D21686">
      <w:pPr>
        <w:spacing w:after="0" w:line="240" w:lineRule="auto"/>
        <w:rPr>
          <w:rFonts w:ascii="Times New Roman" w:hAnsi="Times New Roman"/>
        </w:rPr>
      </w:pPr>
    </w:p>
    <w:p w14:paraId="04752577" w14:textId="77777777" w:rsidR="00D21686" w:rsidRPr="00E10576" w:rsidRDefault="00D21686" w:rsidP="00D21686">
      <w:pPr>
        <w:spacing w:after="0" w:line="240" w:lineRule="auto"/>
        <w:rPr>
          <w:rFonts w:ascii="Times New Roman" w:hAnsi="Times New Roman"/>
          <w:position w:val="-1"/>
        </w:rPr>
      </w:pPr>
      <w:r w:rsidRPr="00E10576">
        <w:rPr>
          <w:rFonts w:ascii="Times New Roman" w:hAnsi="Times New Roman"/>
        </w:rPr>
        <w:t>EXP:</w:t>
      </w:r>
    </w:p>
    <w:p w14:paraId="136735B0" w14:textId="77777777" w:rsidR="00D21686" w:rsidRPr="00E10576" w:rsidRDefault="00D21686" w:rsidP="00D21686">
      <w:pPr>
        <w:spacing w:after="0" w:line="240" w:lineRule="auto"/>
        <w:rPr>
          <w:rFonts w:ascii="Times New Roman" w:hAnsi="Times New Roman"/>
          <w:position w:val="-1"/>
        </w:rPr>
      </w:pPr>
    </w:p>
    <w:p w14:paraId="79836DE3"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lastRenderedPageBreak/>
        <w:t>9.</w:t>
      </w:r>
      <w:r w:rsidRPr="00E10576">
        <w:rPr>
          <w:rFonts w:ascii="Times New Roman" w:hAnsi="Times New Roman"/>
          <w:b/>
        </w:rPr>
        <w:tab/>
        <w:t>CONDIÇÕES ESPECIAIS DE CONSERVAÇÃO</w:t>
      </w:r>
    </w:p>
    <w:p w14:paraId="421B8C36" w14:textId="77777777" w:rsidR="00D21686" w:rsidRPr="00E10576" w:rsidRDefault="00D21686" w:rsidP="00D21686">
      <w:pPr>
        <w:spacing w:after="0" w:line="240" w:lineRule="auto"/>
        <w:rPr>
          <w:rFonts w:ascii="Times New Roman" w:hAnsi="Times New Roman"/>
        </w:rPr>
      </w:pPr>
    </w:p>
    <w:p w14:paraId="35DEB914"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Conservar a temperatura inferior a 25 °C.</w:t>
      </w:r>
    </w:p>
    <w:p w14:paraId="3C6EF65A" w14:textId="77777777" w:rsidR="00D21686" w:rsidRPr="00E10576" w:rsidRDefault="00D21686" w:rsidP="00D21686">
      <w:pPr>
        <w:spacing w:after="0" w:line="240" w:lineRule="auto"/>
        <w:ind w:left="567" w:hanging="567"/>
        <w:rPr>
          <w:rFonts w:ascii="Times New Roman" w:hAnsi="Times New Roman"/>
        </w:rPr>
      </w:pPr>
      <w:r w:rsidRPr="00E10576">
        <w:rPr>
          <w:rFonts w:ascii="Times New Roman" w:hAnsi="Times New Roman"/>
        </w:rPr>
        <w:t>Manter a seringa dentro da embalagem exterior para proteger da luz.</w:t>
      </w:r>
    </w:p>
    <w:p w14:paraId="07EDBC7B" w14:textId="77777777" w:rsidR="006F352B" w:rsidRPr="00E10576" w:rsidRDefault="006F352B" w:rsidP="006F352B">
      <w:pPr>
        <w:spacing w:after="0" w:line="240" w:lineRule="auto"/>
        <w:rPr>
          <w:rFonts w:ascii="Times New Roman" w:hAnsi="Times New Roman"/>
        </w:rPr>
      </w:pPr>
      <w:r w:rsidRPr="00E10576">
        <w:rPr>
          <w:rFonts w:ascii="Times New Roman" w:hAnsi="Times New Roman"/>
        </w:rPr>
        <w:t>Não congelar.</w:t>
      </w:r>
    </w:p>
    <w:p w14:paraId="161F49DA" w14:textId="77777777" w:rsidR="00D21686" w:rsidRPr="00E10576" w:rsidRDefault="00D21686" w:rsidP="00D21686">
      <w:pPr>
        <w:spacing w:after="0" w:line="240" w:lineRule="auto"/>
        <w:ind w:left="567" w:hanging="567"/>
        <w:rPr>
          <w:rFonts w:ascii="Times New Roman" w:hAnsi="Times New Roman"/>
        </w:rPr>
      </w:pPr>
    </w:p>
    <w:p w14:paraId="4960FFC5"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10.</w:t>
      </w:r>
      <w:r w:rsidRPr="00E10576">
        <w:rPr>
          <w:rFonts w:ascii="Times New Roman" w:hAnsi="Times New Roman"/>
          <w:b/>
        </w:rPr>
        <w:tab/>
        <w:t>CUIDADOS ESPECIAIS QUANTO À ELIMINAÇÃO DO MEDICAMENTO NÃO UTILIZADO OU DOS RESÍDUOS PROVENIENTES DESSE MEDICAMENTO, SE APLICÁVEL</w:t>
      </w:r>
    </w:p>
    <w:p w14:paraId="2940FEA9" w14:textId="77777777" w:rsidR="00D21686" w:rsidRPr="00E10576" w:rsidRDefault="00D21686" w:rsidP="00D21686">
      <w:pPr>
        <w:spacing w:after="0" w:line="240" w:lineRule="auto"/>
        <w:ind w:left="567" w:hanging="567"/>
        <w:rPr>
          <w:rFonts w:ascii="Times New Roman" w:hAnsi="Times New Roman"/>
        </w:rPr>
      </w:pPr>
    </w:p>
    <w:p w14:paraId="3D7667EB"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Qualquer medicamento não utilizado ou resíduos devem ser eliminados de acordo com as exigências locais.</w:t>
      </w:r>
    </w:p>
    <w:p w14:paraId="2523DD7F" w14:textId="77777777" w:rsidR="00D21686" w:rsidRPr="00E10576" w:rsidRDefault="00D21686" w:rsidP="00D21686">
      <w:pPr>
        <w:spacing w:after="0" w:line="240" w:lineRule="auto"/>
        <w:rPr>
          <w:rFonts w:ascii="Times New Roman" w:hAnsi="Times New Roman"/>
        </w:rPr>
      </w:pPr>
    </w:p>
    <w:p w14:paraId="6BF50D27"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11.</w:t>
      </w:r>
      <w:r w:rsidRPr="00E10576">
        <w:rPr>
          <w:rFonts w:ascii="Times New Roman" w:hAnsi="Times New Roman"/>
          <w:b/>
        </w:rPr>
        <w:tab/>
        <w:t>NOME E ENDEREÇO DO TITULAR DA AUTORIZAÇÃO DE INTRODUÇÃO NO MERCADO</w:t>
      </w:r>
    </w:p>
    <w:p w14:paraId="330694F8" w14:textId="77777777" w:rsidR="00D21686" w:rsidRPr="00E10576" w:rsidRDefault="00D21686" w:rsidP="00D21686">
      <w:pPr>
        <w:spacing w:after="0" w:line="240" w:lineRule="auto"/>
        <w:rPr>
          <w:rFonts w:ascii="Times New Roman" w:hAnsi="Times New Roman"/>
        </w:rPr>
      </w:pPr>
    </w:p>
    <w:p w14:paraId="1E8DB50E" w14:textId="77777777" w:rsidR="00D21686" w:rsidRPr="00063B63" w:rsidRDefault="00D21686" w:rsidP="00D21686">
      <w:pPr>
        <w:spacing w:after="0" w:line="240" w:lineRule="auto"/>
        <w:rPr>
          <w:rFonts w:ascii="Times New Roman" w:hAnsi="Times New Roman"/>
          <w:lang w:val="en-GB"/>
        </w:rPr>
      </w:pPr>
      <w:r w:rsidRPr="00063B63">
        <w:rPr>
          <w:rFonts w:ascii="Times New Roman" w:hAnsi="Times New Roman"/>
          <w:lang w:val="en-GB"/>
        </w:rPr>
        <w:t xml:space="preserve">Nordic Group B.V. </w:t>
      </w:r>
    </w:p>
    <w:p w14:paraId="3D678E16" w14:textId="77777777" w:rsidR="00D21686" w:rsidRPr="00063B63" w:rsidRDefault="00D21686" w:rsidP="00D21686">
      <w:pPr>
        <w:spacing w:after="0" w:line="240" w:lineRule="auto"/>
        <w:rPr>
          <w:rFonts w:ascii="Times New Roman" w:hAnsi="Times New Roman"/>
          <w:lang w:val="en-GB"/>
        </w:rPr>
      </w:pPr>
      <w:r w:rsidRPr="00063B63">
        <w:rPr>
          <w:rFonts w:ascii="Times New Roman" w:hAnsi="Times New Roman"/>
          <w:lang w:val="en-GB"/>
        </w:rPr>
        <w:t>Siriusdreef 41</w:t>
      </w:r>
    </w:p>
    <w:p w14:paraId="48C2BE14"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2132 WT Hoofddorp</w:t>
      </w:r>
    </w:p>
    <w:p w14:paraId="7202E82B"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Países Baixos</w:t>
      </w:r>
    </w:p>
    <w:p w14:paraId="1439B4EC" w14:textId="77777777" w:rsidR="00D21686" w:rsidRPr="00E10576" w:rsidRDefault="00D21686" w:rsidP="00D21686">
      <w:pPr>
        <w:spacing w:after="0" w:line="240" w:lineRule="auto"/>
        <w:rPr>
          <w:rFonts w:ascii="Times New Roman" w:hAnsi="Times New Roman"/>
        </w:rPr>
      </w:pPr>
    </w:p>
    <w:p w14:paraId="04DE779D"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12.</w:t>
      </w:r>
      <w:r w:rsidRPr="00E10576">
        <w:rPr>
          <w:rFonts w:ascii="Times New Roman" w:hAnsi="Times New Roman"/>
          <w:b/>
        </w:rPr>
        <w:tab/>
        <w:t>NÚMERO(S) DA AUTORIZAÇÃO DE INTRODUÇÃO NO MERCADO</w:t>
      </w:r>
    </w:p>
    <w:p w14:paraId="659F6626" w14:textId="77777777" w:rsidR="00D21686" w:rsidRPr="00E10576" w:rsidRDefault="00D21686" w:rsidP="00D21686">
      <w:pPr>
        <w:spacing w:after="0" w:line="240" w:lineRule="auto"/>
        <w:rPr>
          <w:rFonts w:ascii="Times New Roman" w:hAnsi="Times New Roman"/>
        </w:rPr>
      </w:pPr>
    </w:p>
    <w:p w14:paraId="2F1EAEC6" w14:textId="77777777" w:rsidR="00D21686" w:rsidRPr="00B1341F" w:rsidRDefault="00D21686" w:rsidP="00D21686">
      <w:pPr>
        <w:spacing w:after="0" w:line="240" w:lineRule="auto"/>
        <w:ind w:left="567" w:hanging="567"/>
        <w:rPr>
          <w:rFonts w:ascii="Times New Roman" w:eastAsia="Times New Roman" w:hAnsi="Times New Roman"/>
        </w:rPr>
      </w:pPr>
      <w:r w:rsidRPr="00B1341F">
        <w:rPr>
          <w:rFonts w:ascii="Times New Roman" w:hAnsi="Times New Roman"/>
        </w:rPr>
        <w:t>EU/1/16/1124/047 4 seringas pré-cheias (4 unidoses)</w:t>
      </w:r>
    </w:p>
    <w:p w14:paraId="4723BC25" w14:textId="6F96C292" w:rsidR="00D21686" w:rsidRPr="0091672D" w:rsidDel="00B1341F" w:rsidRDefault="00D21686" w:rsidP="00D21686">
      <w:pPr>
        <w:spacing w:after="0" w:line="240" w:lineRule="auto"/>
        <w:ind w:left="567" w:hanging="567"/>
        <w:rPr>
          <w:del w:id="130" w:author="Author"/>
          <w:rFonts w:ascii="Times New Roman" w:eastAsia="Times New Roman" w:hAnsi="Times New Roman"/>
          <w:highlight w:val="lightGray"/>
        </w:rPr>
      </w:pPr>
      <w:del w:id="131" w:author="Author">
        <w:r w:rsidRPr="0091672D" w:rsidDel="00B1341F">
          <w:rPr>
            <w:rFonts w:ascii="Times New Roman" w:hAnsi="Times New Roman"/>
            <w:highlight w:val="lightGray"/>
          </w:rPr>
          <w:delText>EU/1/16/1124/048 6 seringas pré-cheias (6 unidoses)</w:delText>
        </w:r>
      </w:del>
    </w:p>
    <w:p w14:paraId="40F5A598" w14:textId="77777777" w:rsidR="00D21686" w:rsidRPr="00B1341F" w:rsidRDefault="00D21686" w:rsidP="00D21686">
      <w:pPr>
        <w:spacing w:after="0" w:line="240" w:lineRule="auto"/>
        <w:ind w:left="567" w:hanging="567"/>
        <w:rPr>
          <w:rFonts w:ascii="Times New Roman" w:eastAsia="Times New Roman" w:hAnsi="Times New Roman"/>
        </w:rPr>
      </w:pPr>
      <w:r w:rsidRPr="0091672D">
        <w:rPr>
          <w:rFonts w:ascii="Times New Roman" w:hAnsi="Times New Roman"/>
          <w:highlight w:val="lightGray"/>
        </w:rPr>
        <w:t>EU/1/16/1124/056 12 seringas pré-cheias (12 unidoses</w:t>
      </w:r>
      <w:r w:rsidRPr="00B1341F">
        <w:rPr>
          <w:rFonts w:ascii="Times New Roman" w:hAnsi="Times New Roman"/>
        </w:rPr>
        <w:t>)</w:t>
      </w:r>
    </w:p>
    <w:p w14:paraId="346E5F76" w14:textId="77777777" w:rsidR="00D21686" w:rsidRPr="00B1341F" w:rsidRDefault="00D21686" w:rsidP="00D21686">
      <w:pPr>
        <w:spacing w:after="0" w:line="240" w:lineRule="auto"/>
        <w:rPr>
          <w:rFonts w:ascii="Times New Roman" w:hAnsi="Times New Roman"/>
        </w:rPr>
      </w:pPr>
    </w:p>
    <w:p w14:paraId="09511261" w14:textId="77777777" w:rsidR="00D21686" w:rsidRPr="00B1341F"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341F">
        <w:rPr>
          <w:rFonts w:ascii="Times New Roman" w:hAnsi="Times New Roman"/>
          <w:b/>
        </w:rPr>
        <w:t>13.</w:t>
      </w:r>
      <w:r w:rsidRPr="00B1341F">
        <w:rPr>
          <w:rFonts w:ascii="Times New Roman" w:hAnsi="Times New Roman"/>
          <w:b/>
        </w:rPr>
        <w:tab/>
        <w:t>NÚMERO DO LOTE</w:t>
      </w:r>
    </w:p>
    <w:p w14:paraId="063AC4EB" w14:textId="77777777" w:rsidR="00D21686" w:rsidRPr="00B1341F" w:rsidRDefault="00D21686" w:rsidP="00D21686">
      <w:pPr>
        <w:spacing w:after="0" w:line="240" w:lineRule="auto"/>
        <w:rPr>
          <w:rFonts w:ascii="Times New Roman" w:hAnsi="Times New Roman"/>
        </w:rPr>
      </w:pPr>
    </w:p>
    <w:p w14:paraId="17A12F42" w14:textId="77777777" w:rsidR="00D21686" w:rsidRPr="00B1341F" w:rsidRDefault="00D21686" w:rsidP="00D21686">
      <w:pPr>
        <w:spacing w:after="0" w:line="240" w:lineRule="auto"/>
        <w:rPr>
          <w:rFonts w:ascii="Times New Roman" w:hAnsi="Times New Roman"/>
        </w:rPr>
      </w:pPr>
      <w:r w:rsidRPr="00B1341F">
        <w:rPr>
          <w:rFonts w:ascii="Times New Roman" w:hAnsi="Times New Roman"/>
        </w:rPr>
        <w:t>Lote:</w:t>
      </w:r>
    </w:p>
    <w:p w14:paraId="6E3F904E" w14:textId="77777777" w:rsidR="00D21686" w:rsidRPr="00B1341F" w:rsidRDefault="00D21686" w:rsidP="00D21686">
      <w:pPr>
        <w:spacing w:after="0" w:line="240" w:lineRule="auto"/>
        <w:rPr>
          <w:rFonts w:ascii="Times New Roman" w:hAnsi="Times New Roman"/>
        </w:rPr>
      </w:pPr>
    </w:p>
    <w:p w14:paraId="178FFA3F" w14:textId="77777777" w:rsidR="00D21686" w:rsidRPr="00B1341F"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341F">
        <w:rPr>
          <w:rFonts w:ascii="Times New Roman" w:hAnsi="Times New Roman"/>
          <w:b/>
        </w:rPr>
        <w:t>14.</w:t>
      </w:r>
      <w:r w:rsidRPr="00B1341F">
        <w:rPr>
          <w:rFonts w:ascii="Times New Roman" w:hAnsi="Times New Roman"/>
          <w:b/>
        </w:rPr>
        <w:tab/>
        <w:t>CLASSIFICAÇÃO QUANTO À DISPENSA AO PÚBLICO</w:t>
      </w:r>
    </w:p>
    <w:p w14:paraId="1028FC49" w14:textId="77777777" w:rsidR="00D21686" w:rsidRPr="00B1341F" w:rsidRDefault="00D21686" w:rsidP="00D21686">
      <w:pPr>
        <w:spacing w:after="0" w:line="240" w:lineRule="auto"/>
        <w:rPr>
          <w:rFonts w:ascii="Times New Roman" w:hAnsi="Times New Roman"/>
        </w:rPr>
      </w:pPr>
    </w:p>
    <w:p w14:paraId="0F632728" w14:textId="77777777" w:rsidR="00D21686" w:rsidRPr="00B1341F"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341F">
        <w:rPr>
          <w:rFonts w:ascii="Times New Roman" w:hAnsi="Times New Roman"/>
          <w:b/>
        </w:rPr>
        <w:t>15.</w:t>
      </w:r>
      <w:r w:rsidRPr="00B1341F">
        <w:rPr>
          <w:rFonts w:ascii="Times New Roman" w:hAnsi="Times New Roman"/>
          <w:b/>
        </w:rPr>
        <w:tab/>
        <w:t>INSTRUÇÕES DE UTILIZAÇÃO</w:t>
      </w:r>
    </w:p>
    <w:p w14:paraId="1AF0AFFE" w14:textId="77777777" w:rsidR="00D21686" w:rsidRPr="00B1341F" w:rsidRDefault="00D21686" w:rsidP="00D21686">
      <w:pPr>
        <w:spacing w:after="0" w:line="240" w:lineRule="auto"/>
        <w:rPr>
          <w:rFonts w:ascii="Times New Roman" w:hAnsi="Times New Roman"/>
          <w:position w:val="-1"/>
        </w:rPr>
      </w:pPr>
    </w:p>
    <w:p w14:paraId="1E9C6BA8" w14:textId="77777777" w:rsidR="00D21686" w:rsidRPr="00B1341F" w:rsidRDefault="00D21686" w:rsidP="00D21686">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rPr>
      </w:pPr>
      <w:r w:rsidRPr="00B1341F">
        <w:rPr>
          <w:rFonts w:ascii="Times New Roman" w:hAnsi="Times New Roman"/>
          <w:b/>
        </w:rPr>
        <w:t>16.</w:t>
      </w:r>
      <w:r w:rsidRPr="00B1341F">
        <w:rPr>
          <w:rFonts w:ascii="Times New Roman" w:hAnsi="Times New Roman"/>
          <w:b/>
        </w:rPr>
        <w:tab/>
        <w:t>INFORMAÇÃO EM BRAILLE</w:t>
      </w:r>
    </w:p>
    <w:p w14:paraId="71DAD156" w14:textId="77777777" w:rsidR="00D21686" w:rsidRPr="00B1341F" w:rsidRDefault="00D21686" w:rsidP="00D21686">
      <w:pPr>
        <w:spacing w:after="0" w:line="240" w:lineRule="auto"/>
        <w:rPr>
          <w:rFonts w:ascii="Times New Roman" w:hAnsi="Times New Roman"/>
        </w:rPr>
      </w:pPr>
    </w:p>
    <w:p w14:paraId="2B6C55EC" w14:textId="51B7BD3E" w:rsidR="00D21686" w:rsidRPr="00B1341F" w:rsidRDefault="00D21686" w:rsidP="00D21686">
      <w:pPr>
        <w:spacing w:after="0" w:line="240" w:lineRule="auto"/>
        <w:rPr>
          <w:rFonts w:ascii="Times New Roman" w:hAnsi="Times New Roman"/>
        </w:rPr>
      </w:pPr>
      <w:r w:rsidRPr="00B1341F">
        <w:rPr>
          <w:rFonts w:ascii="Times New Roman" w:hAnsi="Times New Roman"/>
        </w:rPr>
        <w:t xml:space="preserve">Nordimet 25 mg </w:t>
      </w:r>
      <w:r w:rsidRPr="00B1341F">
        <w:rPr>
          <w:rFonts w:ascii="Times New Roman" w:hAnsi="Times New Roman"/>
        </w:rPr>
        <w:br/>
      </w:r>
    </w:p>
    <w:p w14:paraId="76291978" w14:textId="77777777" w:rsidR="00D21686" w:rsidRPr="00B1341F"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341F">
        <w:rPr>
          <w:rFonts w:ascii="Times New Roman" w:hAnsi="Times New Roman"/>
          <w:b/>
        </w:rPr>
        <w:t>17.</w:t>
      </w:r>
      <w:r w:rsidRPr="00B1341F">
        <w:rPr>
          <w:rFonts w:ascii="Times New Roman" w:hAnsi="Times New Roman"/>
          <w:b/>
        </w:rPr>
        <w:tab/>
        <w:t xml:space="preserve">IDENTIFICADOR ÚNICO – CÓDIGO DE BARRAS 2D </w:t>
      </w:r>
    </w:p>
    <w:p w14:paraId="21C30F86" w14:textId="77777777" w:rsidR="00D21686" w:rsidRPr="00E10576" w:rsidRDefault="00D21686" w:rsidP="00D21686">
      <w:pPr>
        <w:spacing w:after="0" w:line="240" w:lineRule="auto"/>
        <w:rPr>
          <w:rFonts w:ascii="Times New Roman" w:hAnsi="Times New Roman"/>
        </w:rPr>
      </w:pPr>
      <w:r w:rsidRPr="00B1341F">
        <w:rPr>
          <w:rFonts w:ascii="Times New Roman" w:hAnsi="Times New Roman"/>
        </w:rPr>
        <w:br/>
      </w:r>
      <w:r w:rsidRPr="0091672D">
        <w:rPr>
          <w:rFonts w:ascii="Times New Roman" w:hAnsi="Times New Roman"/>
          <w:highlight w:val="lightGray"/>
        </w:rPr>
        <w:t>Código de barras 2D com identificador único incluído</w:t>
      </w:r>
    </w:p>
    <w:p w14:paraId="0CF010A6" w14:textId="77777777" w:rsidR="00D21686" w:rsidRPr="00E10576" w:rsidRDefault="00D21686" w:rsidP="00D21686">
      <w:pPr>
        <w:spacing w:after="0" w:line="240" w:lineRule="auto"/>
        <w:rPr>
          <w:rFonts w:ascii="Times New Roman" w:hAnsi="Times New Roman"/>
        </w:rPr>
      </w:pPr>
    </w:p>
    <w:p w14:paraId="70BB6FEB"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18.</w:t>
      </w:r>
      <w:r w:rsidRPr="00E10576">
        <w:rPr>
          <w:rFonts w:ascii="Times New Roman" w:hAnsi="Times New Roman"/>
          <w:b/>
        </w:rPr>
        <w:tab/>
        <w:t xml:space="preserve">IDENTIFICADOR ÚNICO – DADOS PARA LEITURA HUMANA </w:t>
      </w:r>
    </w:p>
    <w:p w14:paraId="61C16C60"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br/>
        <w:t>PC</w:t>
      </w:r>
    </w:p>
    <w:p w14:paraId="54678F31"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SN</w:t>
      </w:r>
    </w:p>
    <w:p w14:paraId="23ED2F5B"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NN</w:t>
      </w:r>
    </w:p>
    <w:p w14:paraId="42C48C01" w14:textId="77777777" w:rsidR="00D21686" w:rsidRPr="00E10576" w:rsidRDefault="00D21686" w:rsidP="00D21686">
      <w:pPr>
        <w:widowControl/>
        <w:spacing w:after="0" w:line="240" w:lineRule="auto"/>
        <w:rPr>
          <w:rFonts w:ascii="Times New Roman" w:hAnsi="Times New Roman"/>
        </w:rPr>
      </w:pPr>
      <w:r w:rsidRPr="00E10576">
        <w:br w:type="page"/>
      </w:r>
    </w:p>
    <w:p w14:paraId="093BDFCD"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rPr>
      </w:pPr>
      <w:r w:rsidRPr="00E10576">
        <w:rPr>
          <w:rFonts w:ascii="Times New Roman" w:hAnsi="Times New Roman"/>
          <w:b/>
        </w:rPr>
        <w:lastRenderedPageBreak/>
        <w:t>INDICAÇÕES A INCLUIR NO ACONDICIONAMENTO SECUNDÁRIO</w:t>
      </w:r>
    </w:p>
    <w:p w14:paraId="5905825B" w14:textId="77777777" w:rsidR="00D21686" w:rsidRPr="00E10576" w:rsidRDefault="00D21686" w:rsidP="00D21686">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b/>
        </w:rPr>
      </w:pPr>
    </w:p>
    <w:p w14:paraId="4366B074" w14:textId="77777777" w:rsidR="00D21686" w:rsidRPr="00E10576" w:rsidRDefault="00D21686" w:rsidP="00D21686">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rPr>
      </w:pPr>
      <w:r w:rsidRPr="00E10576">
        <w:rPr>
          <w:rFonts w:ascii="Times New Roman" w:hAnsi="Times New Roman"/>
          <w:b/>
        </w:rPr>
        <w:t>ACONDICIONAMENTO INTERMÉDIO PARA MULTIDOSE (SEM CAIXA AZUL)</w:t>
      </w:r>
    </w:p>
    <w:p w14:paraId="7E7462DC" w14:textId="77777777" w:rsidR="00D21686" w:rsidRPr="00E10576" w:rsidRDefault="00D21686" w:rsidP="00D21686">
      <w:pPr>
        <w:spacing w:after="0" w:line="240" w:lineRule="auto"/>
        <w:rPr>
          <w:rFonts w:ascii="Times New Roman" w:hAnsi="Times New Roman"/>
        </w:rPr>
      </w:pPr>
    </w:p>
    <w:p w14:paraId="52018CA7"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1.</w:t>
      </w:r>
      <w:r w:rsidRPr="00E10576">
        <w:rPr>
          <w:rFonts w:ascii="Times New Roman" w:hAnsi="Times New Roman"/>
          <w:b/>
        </w:rPr>
        <w:tab/>
        <w:t>NOME DO MEDICAMENTO</w:t>
      </w:r>
    </w:p>
    <w:p w14:paraId="207DD0E4" w14:textId="77777777" w:rsidR="00D21686" w:rsidRPr="00E10576" w:rsidRDefault="00D21686" w:rsidP="00D21686">
      <w:pPr>
        <w:spacing w:after="0" w:line="240" w:lineRule="auto"/>
        <w:rPr>
          <w:rFonts w:ascii="Times New Roman" w:hAnsi="Times New Roman"/>
        </w:rPr>
      </w:pPr>
    </w:p>
    <w:p w14:paraId="15C375BA"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 xml:space="preserve">Nordimet 25 mg solução injetável em seringa pré-cheia </w:t>
      </w:r>
    </w:p>
    <w:p w14:paraId="06880B35" w14:textId="77777777" w:rsidR="00D21686" w:rsidRPr="00E10576" w:rsidRDefault="00D21686" w:rsidP="00D21686">
      <w:pPr>
        <w:spacing w:after="0" w:line="240" w:lineRule="auto"/>
        <w:rPr>
          <w:rFonts w:ascii="Times New Roman" w:hAnsi="Times New Roman"/>
        </w:rPr>
      </w:pPr>
    </w:p>
    <w:p w14:paraId="2C22B14B"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metotrexato</w:t>
      </w:r>
    </w:p>
    <w:p w14:paraId="573607E8" w14:textId="77777777" w:rsidR="00D21686" w:rsidRPr="00E10576" w:rsidRDefault="00D21686" w:rsidP="00D21686">
      <w:pPr>
        <w:spacing w:after="0" w:line="240" w:lineRule="auto"/>
        <w:rPr>
          <w:rFonts w:ascii="Times New Roman" w:hAnsi="Times New Roman"/>
        </w:rPr>
      </w:pPr>
    </w:p>
    <w:p w14:paraId="4EDA3AF4"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2.</w:t>
      </w:r>
      <w:r w:rsidRPr="00E10576">
        <w:rPr>
          <w:rFonts w:ascii="Times New Roman" w:hAnsi="Times New Roman"/>
          <w:b/>
        </w:rPr>
        <w:tab/>
        <w:t>DESCRIÇÃO DA(S) SUBSTÂNCIA(S) ATIVA(S)</w:t>
      </w:r>
    </w:p>
    <w:p w14:paraId="25147D28" w14:textId="77777777" w:rsidR="00D21686" w:rsidRPr="00E10576" w:rsidRDefault="00D21686" w:rsidP="00D21686">
      <w:pPr>
        <w:spacing w:after="0" w:line="240" w:lineRule="auto"/>
        <w:rPr>
          <w:rFonts w:ascii="Times New Roman" w:hAnsi="Times New Roman"/>
        </w:rPr>
      </w:pPr>
    </w:p>
    <w:p w14:paraId="1E122B32"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Uma seringa pré-cheia de 1,0 ml contém 25 mg de metotrexato (25 mg/ml)</w:t>
      </w:r>
    </w:p>
    <w:p w14:paraId="0BE393D5" w14:textId="77777777" w:rsidR="00D21686" w:rsidRPr="00E10576" w:rsidRDefault="00D21686" w:rsidP="00D21686">
      <w:pPr>
        <w:spacing w:after="0" w:line="240" w:lineRule="auto"/>
        <w:rPr>
          <w:rFonts w:ascii="Times New Roman" w:hAnsi="Times New Roman"/>
        </w:rPr>
      </w:pPr>
    </w:p>
    <w:p w14:paraId="34AAFE70"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3.</w:t>
      </w:r>
      <w:r w:rsidRPr="00E10576">
        <w:rPr>
          <w:rFonts w:ascii="Times New Roman" w:hAnsi="Times New Roman"/>
          <w:b/>
        </w:rPr>
        <w:tab/>
        <w:t xml:space="preserve">LISTA DOS EXCIPIENTES </w:t>
      </w:r>
    </w:p>
    <w:p w14:paraId="1EEFE109" w14:textId="77777777" w:rsidR="00D21686" w:rsidRPr="00E10576" w:rsidRDefault="00D21686" w:rsidP="00D21686">
      <w:pPr>
        <w:spacing w:after="0" w:line="240" w:lineRule="auto"/>
        <w:rPr>
          <w:rFonts w:ascii="Times New Roman" w:hAnsi="Times New Roman"/>
        </w:rPr>
      </w:pPr>
    </w:p>
    <w:p w14:paraId="7398E1A5"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Cloreto de sódio</w:t>
      </w:r>
    </w:p>
    <w:p w14:paraId="4B156CCE"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 xml:space="preserve">Hidróxido de sódio </w:t>
      </w:r>
    </w:p>
    <w:p w14:paraId="0FFBEA0A"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Água para preparações injetáveis</w:t>
      </w:r>
    </w:p>
    <w:p w14:paraId="294FA53C" w14:textId="77777777" w:rsidR="00D21686" w:rsidRPr="00E10576" w:rsidRDefault="00D21686" w:rsidP="00D21686">
      <w:pPr>
        <w:spacing w:after="0" w:line="240" w:lineRule="auto"/>
        <w:rPr>
          <w:rFonts w:ascii="Times New Roman" w:hAnsi="Times New Roman"/>
        </w:rPr>
      </w:pPr>
    </w:p>
    <w:p w14:paraId="6F82AE2F"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4.</w:t>
      </w:r>
      <w:r w:rsidRPr="00E10576">
        <w:rPr>
          <w:rFonts w:ascii="Times New Roman" w:hAnsi="Times New Roman"/>
          <w:b/>
        </w:rPr>
        <w:tab/>
        <w:t>FORMA FARMACÊUTICA E CONTEÚDO</w:t>
      </w:r>
    </w:p>
    <w:p w14:paraId="0361348B" w14:textId="77777777" w:rsidR="00D21686" w:rsidRPr="00E10576" w:rsidRDefault="00D21686" w:rsidP="00D21686">
      <w:pPr>
        <w:spacing w:after="0" w:line="240" w:lineRule="auto"/>
        <w:rPr>
          <w:rFonts w:ascii="Times New Roman" w:hAnsi="Times New Roman"/>
        </w:rPr>
      </w:pPr>
    </w:p>
    <w:p w14:paraId="43296886" w14:textId="77777777" w:rsidR="00D21686" w:rsidRPr="00E10576" w:rsidRDefault="00D21686" w:rsidP="00D21686">
      <w:pPr>
        <w:spacing w:after="0" w:line="240" w:lineRule="auto"/>
        <w:rPr>
          <w:rFonts w:ascii="Times New Roman" w:hAnsi="Times New Roman"/>
        </w:rPr>
      </w:pPr>
      <w:r w:rsidRPr="0091672D">
        <w:rPr>
          <w:rFonts w:ascii="Times New Roman" w:hAnsi="Times New Roman"/>
          <w:highlight w:val="lightGray"/>
        </w:rPr>
        <w:t>Solução injetável</w:t>
      </w:r>
    </w:p>
    <w:p w14:paraId="269BC714"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25 mg/1,0 ml</w:t>
      </w:r>
    </w:p>
    <w:p w14:paraId="41312168" w14:textId="77777777" w:rsidR="00D21686" w:rsidRPr="00E10576" w:rsidRDefault="00D21686" w:rsidP="00D21686">
      <w:pPr>
        <w:spacing w:after="0" w:line="240" w:lineRule="auto"/>
        <w:rPr>
          <w:rFonts w:ascii="Times New Roman" w:hAnsi="Times New Roman"/>
          <w:position w:val="-1"/>
        </w:rPr>
      </w:pPr>
      <w:r w:rsidRPr="00E10576">
        <w:rPr>
          <w:rFonts w:ascii="Times New Roman" w:hAnsi="Times New Roman"/>
        </w:rPr>
        <w:t>1 seringa pré-cheia (1,0 ml) e 2 compressas de álcool. Componente de uma embalagem multidose, não pode ser vendido separadamente.</w:t>
      </w:r>
    </w:p>
    <w:p w14:paraId="424FF102" w14:textId="77777777" w:rsidR="00D21686" w:rsidRPr="00E10576" w:rsidRDefault="00D21686" w:rsidP="00D21686">
      <w:pPr>
        <w:spacing w:after="0" w:line="240" w:lineRule="auto"/>
        <w:rPr>
          <w:rFonts w:ascii="Times New Roman" w:hAnsi="Times New Roman"/>
        </w:rPr>
      </w:pPr>
    </w:p>
    <w:p w14:paraId="0FDDC0D5"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5.</w:t>
      </w:r>
      <w:r w:rsidRPr="00E10576">
        <w:rPr>
          <w:rFonts w:ascii="Times New Roman" w:hAnsi="Times New Roman"/>
          <w:b/>
        </w:rPr>
        <w:tab/>
        <w:t>MODO E VIA(S) DE ADMINISTRAÇÃO</w:t>
      </w:r>
    </w:p>
    <w:p w14:paraId="493B5C75" w14:textId="77777777" w:rsidR="00D21686" w:rsidRPr="00E10576" w:rsidRDefault="00D21686" w:rsidP="00D21686">
      <w:pPr>
        <w:spacing w:after="0" w:line="240" w:lineRule="auto"/>
        <w:rPr>
          <w:rFonts w:ascii="Times New Roman" w:hAnsi="Times New Roman"/>
        </w:rPr>
      </w:pPr>
    </w:p>
    <w:p w14:paraId="0556CD5F"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Via subcutânea</w:t>
      </w:r>
    </w:p>
    <w:p w14:paraId="6E117952" w14:textId="77777777" w:rsidR="00D21686" w:rsidRPr="00E10576" w:rsidRDefault="00D21686" w:rsidP="00D21686">
      <w:pPr>
        <w:spacing w:after="0" w:line="240" w:lineRule="auto"/>
        <w:rPr>
          <w:rFonts w:ascii="Times New Roman" w:hAnsi="Times New Roman"/>
          <w:position w:val="-1"/>
        </w:rPr>
      </w:pPr>
      <w:r w:rsidRPr="00E10576">
        <w:rPr>
          <w:rFonts w:ascii="Times New Roman" w:hAnsi="Times New Roman"/>
        </w:rPr>
        <w:t>O metotrexato é injetado uma vez por semana.</w:t>
      </w:r>
    </w:p>
    <w:p w14:paraId="2F682764"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Consultar o folheto informativo antes de utilizar.</w:t>
      </w:r>
    </w:p>
    <w:p w14:paraId="4A0D3CBF" w14:textId="77777777" w:rsidR="00D21686" w:rsidRPr="00E10576" w:rsidRDefault="00D21686" w:rsidP="00D21686">
      <w:pPr>
        <w:spacing w:after="0" w:line="240" w:lineRule="auto"/>
        <w:ind w:left="567" w:hanging="567"/>
        <w:rPr>
          <w:rFonts w:ascii="Times New Roman" w:hAnsi="Times New Roman"/>
        </w:rPr>
      </w:pPr>
    </w:p>
    <w:p w14:paraId="78E036B0"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6.</w:t>
      </w:r>
      <w:r w:rsidRPr="00E10576">
        <w:rPr>
          <w:rFonts w:ascii="Times New Roman" w:hAnsi="Times New Roman"/>
          <w:b/>
        </w:rPr>
        <w:tab/>
        <w:t>ADVERTÊNCIA ESPECIAL DE QUE O MEDICAMENTO DEVE SER MANTIDO FORA DA VISTA E DO ALCANCE DAS CRIANÇAS</w:t>
      </w:r>
    </w:p>
    <w:p w14:paraId="4C9EECD5" w14:textId="77777777" w:rsidR="00D21686" w:rsidRPr="00E10576" w:rsidRDefault="00D21686" w:rsidP="00D21686">
      <w:pPr>
        <w:spacing w:after="0" w:line="240" w:lineRule="auto"/>
        <w:ind w:left="567" w:hanging="567"/>
        <w:rPr>
          <w:rFonts w:ascii="Times New Roman" w:hAnsi="Times New Roman"/>
        </w:rPr>
      </w:pPr>
    </w:p>
    <w:p w14:paraId="07F07AA1"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Manter fora da vista e do alcance das crianças.</w:t>
      </w:r>
    </w:p>
    <w:p w14:paraId="39A3F377" w14:textId="77777777" w:rsidR="00D21686" w:rsidRPr="00E10576" w:rsidRDefault="00D21686" w:rsidP="00D21686">
      <w:pPr>
        <w:spacing w:after="0" w:line="240" w:lineRule="auto"/>
        <w:rPr>
          <w:rFonts w:ascii="Times New Roman" w:hAnsi="Times New Roman"/>
        </w:rPr>
      </w:pPr>
    </w:p>
    <w:p w14:paraId="61BFEFD9"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7.</w:t>
      </w:r>
      <w:r w:rsidRPr="00E10576">
        <w:rPr>
          <w:rFonts w:ascii="Times New Roman" w:hAnsi="Times New Roman"/>
          <w:b/>
        </w:rPr>
        <w:tab/>
        <w:t>OUTRAS ADVERTÊNCIAS ESPECIAIS, SE NECESSÁRIO</w:t>
      </w:r>
    </w:p>
    <w:p w14:paraId="1B614CF3" w14:textId="77777777" w:rsidR="00D21686" w:rsidRPr="00E10576" w:rsidRDefault="00D21686" w:rsidP="00D21686">
      <w:pPr>
        <w:spacing w:after="0" w:line="240" w:lineRule="auto"/>
        <w:rPr>
          <w:rFonts w:ascii="Times New Roman" w:hAnsi="Times New Roman"/>
        </w:rPr>
      </w:pPr>
    </w:p>
    <w:p w14:paraId="7ED1B614"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Citotóxico: manusear com cuidado.</w:t>
      </w:r>
    </w:p>
    <w:p w14:paraId="4E43191F" w14:textId="77777777" w:rsidR="00D21686" w:rsidRPr="00E10576" w:rsidRDefault="00D21686" w:rsidP="00D21686">
      <w:pPr>
        <w:spacing w:after="0" w:line="240" w:lineRule="auto"/>
        <w:rPr>
          <w:rFonts w:ascii="Times New Roman" w:hAnsi="Times New Roman"/>
        </w:rPr>
      </w:pPr>
    </w:p>
    <w:p w14:paraId="7F279DD6" w14:textId="77777777" w:rsidR="00D21686" w:rsidRPr="00E10576" w:rsidRDefault="00D21686" w:rsidP="00D21686">
      <w:pPr>
        <w:pStyle w:val="BodytextAgency"/>
        <w:pBdr>
          <w:top w:val="single" w:sz="4" w:space="1" w:color="auto"/>
          <w:left w:val="single" w:sz="4" w:space="4" w:color="auto"/>
          <w:bottom w:val="single" w:sz="4" w:space="1" w:color="auto"/>
          <w:right w:val="single" w:sz="4" w:space="4" w:color="auto"/>
        </w:pBdr>
        <w:rPr>
          <w:rFonts w:ascii="Times New Roman" w:hAnsi="Times New Roman"/>
          <w:sz w:val="22"/>
          <w:szCs w:val="22"/>
        </w:rPr>
      </w:pPr>
      <w:r w:rsidRPr="00E10576">
        <w:rPr>
          <w:rFonts w:ascii="Times New Roman" w:hAnsi="Times New Roman"/>
          <w:sz w:val="22"/>
        </w:rPr>
        <w:t xml:space="preserve">Usar apenas uma vez por semana. </w:t>
      </w:r>
    </w:p>
    <w:p w14:paraId="2DDF2A4E" w14:textId="77777777" w:rsidR="00D21686" w:rsidRPr="00E10576" w:rsidRDefault="00D21686" w:rsidP="00D21686">
      <w:pPr>
        <w:pStyle w:val="BodytextAgency"/>
        <w:pBdr>
          <w:top w:val="single" w:sz="4" w:space="1" w:color="auto"/>
          <w:left w:val="single" w:sz="4" w:space="4" w:color="auto"/>
          <w:bottom w:val="single" w:sz="4" w:space="1" w:color="auto"/>
          <w:right w:val="single" w:sz="4" w:space="4" w:color="auto"/>
        </w:pBdr>
        <w:rPr>
          <w:rFonts w:ascii="Times New Roman" w:hAnsi="Times New Roman"/>
          <w:sz w:val="22"/>
          <w:szCs w:val="22"/>
        </w:rPr>
      </w:pPr>
      <w:r w:rsidRPr="00E10576">
        <w:rPr>
          <w:rFonts w:ascii="Times New Roman" w:hAnsi="Times New Roman"/>
          <w:sz w:val="22"/>
        </w:rPr>
        <w:t xml:space="preserve">à/ (incluir dia da semana por extenso)  </w:t>
      </w:r>
    </w:p>
    <w:p w14:paraId="33D62A78" w14:textId="77777777" w:rsidR="00D21686" w:rsidRPr="00E10576" w:rsidRDefault="00D21686" w:rsidP="00D21686">
      <w:pPr>
        <w:spacing w:after="0" w:line="240" w:lineRule="auto"/>
        <w:rPr>
          <w:rFonts w:ascii="Times New Roman" w:hAnsi="Times New Roman"/>
        </w:rPr>
      </w:pPr>
    </w:p>
    <w:p w14:paraId="3A280BE5"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8.</w:t>
      </w:r>
      <w:r w:rsidRPr="00E10576">
        <w:rPr>
          <w:rFonts w:ascii="Times New Roman" w:hAnsi="Times New Roman"/>
          <w:b/>
        </w:rPr>
        <w:tab/>
        <w:t>PRAZO DE VALIDADE</w:t>
      </w:r>
    </w:p>
    <w:p w14:paraId="2D5D22EA" w14:textId="77777777" w:rsidR="00D21686" w:rsidRPr="00E10576" w:rsidRDefault="00D21686" w:rsidP="00D21686">
      <w:pPr>
        <w:spacing w:after="0" w:line="240" w:lineRule="auto"/>
        <w:rPr>
          <w:rFonts w:ascii="Times New Roman" w:hAnsi="Times New Roman"/>
        </w:rPr>
      </w:pPr>
    </w:p>
    <w:p w14:paraId="691132DD" w14:textId="77777777" w:rsidR="00D21686" w:rsidRPr="00E10576" w:rsidRDefault="00D21686" w:rsidP="00D21686">
      <w:pPr>
        <w:spacing w:after="0" w:line="240" w:lineRule="auto"/>
        <w:rPr>
          <w:rFonts w:ascii="Times New Roman" w:hAnsi="Times New Roman"/>
          <w:position w:val="-1"/>
        </w:rPr>
      </w:pPr>
      <w:r w:rsidRPr="00E10576">
        <w:rPr>
          <w:rFonts w:ascii="Times New Roman" w:hAnsi="Times New Roman"/>
        </w:rPr>
        <w:t>EXP:</w:t>
      </w:r>
    </w:p>
    <w:p w14:paraId="4D1B8A7E" w14:textId="77777777" w:rsidR="00D21686" w:rsidRPr="00E10576" w:rsidRDefault="00D21686" w:rsidP="00D21686">
      <w:pPr>
        <w:spacing w:after="0" w:line="240" w:lineRule="auto"/>
        <w:rPr>
          <w:rFonts w:ascii="Times New Roman" w:hAnsi="Times New Roman"/>
          <w:position w:val="-1"/>
        </w:rPr>
      </w:pPr>
    </w:p>
    <w:p w14:paraId="349CEB2D"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9.</w:t>
      </w:r>
      <w:r w:rsidRPr="00E10576">
        <w:rPr>
          <w:rFonts w:ascii="Times New Roman" w:hAnsi="Times New Roman"/>
          <w:b/>
        </w:rPr>
        <w:tab/>
        <w:t>CONDIÇÕES ESPECIAIS DE CONSERVAÇÃO</w:t>
      </w:r>
    </w:p>
    <w:p w14:paraId="02F6EA4E" w14:textId="77777777" w:rsidR="00D21686" w:rsidRPr="00E10576" w:rsidRDefault="00D21686" w:rsidP="00D21686">
      <w:pPr>
        <w:spacing w:after="0" w:line="240" w:lineRule="auto"/>
        <w:rPr>
          <w:rFonts w:ascii="Times New Roman" w:hAnsi="Times New Roman"/>
        </w:rPr>
      </w:pPr>
    </w:p>
    <w:p w14:paraId="5587545A"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Conservar a temperatura inferior a 25 °C.</w:t>
      </w:r>
    </w:p>
    <w:p w14:paraId="43BBEC5F" w14:textId="77777777" w:rsidR="00D21686" w:rsidRPr="00E10576" w:rsidRDefault="00D21686" w:rsidP="00D21686">
      <w:pPr>
        <w:spacing w:after="0" w:line="240" w:lineRule="auto"/>
        <w:ind w:left="567" w:hanging="567"/>
        <w:rPr>
          <w:rFonts w:ascii="Times New Roman" w:hAnsi="Times New Roman"/>
        </w:rPr>
      </w:pPr>
      <w:r w:rsidRPr="00E10576">
        <w:rPr>
          <w:rFonts w:ascii="Times New Roman" w:hAnsi="Times New Roman"/>
        </w:rPr>
        <w:t>Manter a seringa dentro da embalagem exterior para proteger da luz.</w:t>
      </w:r>
    </w:p>
    <w:p w14:paraId="1B67C3AB" w14:textId="77777777" w:rsidR="006F352B" w:rsidRPr="00E10576" w:rsidRDefault="006F352B" w:rsidP="006F352B">
      <w:pPr>
        <w:spacing w:after="0" w:line="240" w:lineRule="auto"/>
        <w:rPr>
          <w:rFonts w:ascii="Times New Roman" w:hAnsi="Times New Roman"/>
        </w:rPr>
      </w:pPr>
      <w:r w:rsidRPr="00E10576">
        <w:rPr>
          <w:rFonts w:ascii="Times New Roman" w:hAnsi="Times New Roman"/>
        </w:rPr>
        <w:lastRenderedPageBreak/>
        <w:t>Não congelar.</w:t>
      </w:r>
    </w:p>
    <w:p w14:paraId="45E214F8" w14:textId="77777777" w:rsidR="00D21686" w:rsidRPr="00E10576" w:rsidRDefault="00D21686" w:rsidP="00D21686">
      <w:pPr>
        <w:spacing w:after="0" w:line="240" w:lineRule="auto"/>
        <w:ind w:left="567" w:hanging="567"/>
        <w:rPr>
          <w:rFonts w:ascii="Times New Roman" w:hAnsi="Times New Roman"/>
        </w:rPr>
      </w:pPr>
    </w:p>
    <w:p w14:paraId="0D4B3FB2"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10.</w:t>
      </w:r>
      <w:r w:rsidRPr="00E10576">
        <w:rPr>
          <w:rFonts w:ascii="Times New Roman" w:hAnsi="Times New Roman"/>
          <w:b/>
        </w:rPr>
        <w:tab/>
        <w:t>CUIDADOS ESPECIAIS QUANTO À ELIMINAÇÃO DO MEDICAMENTO NÃO UTILIZADO OU DOS RESÍDUOS PROVENIENTES DESSE MEDICAMENTO, SE APLICÁVEL</w:t>
      </w:r>
    </w:p>
    <w:p w14:paraId="1AD73BB9" w14:textId="77777777" w:rsidR="00D21686" w:rsidRPr="00E10576" w:rsidRDefault="00D21686" w:rsidP="00D21686">
      <w:pPr>
        <w:spacing w:after="0" w:line="240" w:lineRule="auto"/>
        <w:ind w:left="567" w:hanging="567"/>
        <w:rPr>
          <w:rFonts w:ascii="Times New Roman" w:hAnsi="Times New Roman"/>
        </w:rPr>
      </w:pPr>
    </w:p>
    <w:p w14:paraId="4E1AFA8D"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Qualquer medicamento não utilizado ou resíduos devem ser eliminados de acordo com as exigências locais.</w:t>
      </w:r>
    </w:p>
    <w:p w14:paraId="48FEA73B" w14:textId="77777777" w:rsidR="00D21686" w:rsidRPr="00E10576" w:rsidRDefault="00D21686" w:rsidP="00D21686">
      <w:pPr>
        <w:spacing w:after="0" w:line="240" w:lineRule="auto"/>
        <w:rPr>
          <w:rFonts w:ascii="Times New Roman" w:hAnsi="Times New Roman"/>
        </w:rPr>
      </w:pPr>
    </w:p>
    <w:p w14:paraId="6C6251A1"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11.</w:t>
      </w:r>
      <w:r w:rsidRPr="00E10576">
        <w:rPr>
          <w:rFonts w:ascii="Times New Roman" w:hAnsi="Times New Roman"/>
          <w:b/>
        </w:rPr>
        <w:tab/>
        <w:t>NOME E ENDEREÇO DO TITULAR DA AUTORIZAÇÃO DE INTRODUÇÃO NO MERCADO</w:t>
      </w:r>
    </w:p>
    <w:p w14:paraId="12E28D78" w14:textId="77777777" w:rsidR="00D21686" w:rsidRPr="00E10576" w:rsidRDefault="00D21686" w:rsidP="00D21686">
      <w:pPr>
        <w:spacing w:after="0" w:line="240" w:lineRule="auto"/>
        <w:rPr>
          <w:rFonts w:ascii="Times New Roman" w:hAnsi="Times New Roman"/>
        </w:rPr>
      </w:pPr>
    </w:p>
    <w:p w14:paraId="1859F15D" w14:textId="77777777" w:rsidR="00D21686" w:rsidRPr="00063B63" w:rsidRDefault="00D21686" w:rsidP="00D21686">
      <w:pPr>
        <w:spacing w:after="0" w:line="240" w:lineRule="auto"/>
        <w:rPr>
          <w:rFonts w:ascii="Times New Roman" w:hAnsi="Times New Roman"/>
          <w:lang w:val="en-GB"/>
        </w:rPr>
      </w:pPr>
      <w:r w:rsidRPr="00063B63">
        <w:rPr>
          <w:rFonts w:ascii="Times New Roman" w:hAnsi="Times New Roman"/>
          <w:lang w:val="en-GB"/>
        </w:rPr>
        <w:t xml:space="preserve">Nordic Group B.V. </w:t>
      </w:r>
    </w:p>
    <w:p w14:paraId="4D8D3C2D" w14:textId="77777777" w:rsidR="00D21686" w:rsidRPr="00063B63" w:rsidRDefault="00D21686" w:rsidP="00D21686">
      <w:pPr>
        <w:spacing w:after="0" w:line="240" w:lineRule="auto"/>
        <w:rPr>
          <w:rFonts w:ascii="Times New Roman" w:hAnsi="Times New Roman"/>
          <w:lang w:val="en-GB"/>
        </w:rPr>
      </w:pPr>
      <w:r w:rsidRPr="00063B63">
        <w:rPr>
          <w:rFonts w:ascii="Times New Roman" w:hAnsi="Times New Roman"/>
          <w:lang w:val="en-GB"/>
        </w:rPr>
        <w:t>Siriusdreef 41</w:t>
      </w:r>
    </w:p>
    <w:p w14:paraId="3E4A5773"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2132 WT Hoofddorp</w:t>
      </w:r>
    </w:p>
    <w:p w14:paraId="4509AD18"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Países Baixos</w:t>
      </w:r>
    </w:p>
    <w:p w14:paraId="4EC96E11" w14:textId="77777777" w:rsidR="00D21686" w:rsidRPr="00E10576" w:rsidRDefault="00D21686" w:rsidP="00D21686">
      <w:pPr>
        <w:spacing w:after="0" w:line="240" w:lineRule="auto"/>
        <w:rPr>
          <w:rFonts w:ascii="Times New Roman" w:hAnsi="Times New Roman"/>
        </w:rPr>
      </w:pPr>
    </w:p>
    <w:p w14:paraId="20906529"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12.</w:t>
      </w:r>
      <w:r w:rsidRPr="00E10576">
        <w:rPr>
          <w:rFonts w:ascii="Times New Roman" w:hAnsi="Times New Roman"/>
          <w:b/>
        </w:rPr>
        <w:tab/>
        <w:t>NÚMERO(S) DA AUTORIZAÇÃO DE INTRODUÇÃO NO MERCADO</w:t>
      </w:r>
    </w:p>
    <w:p w14:paraId="5E858758" w14:textId="77777777" w:rsidR="00D21686" w:rsidRPr="00E10576" w:rsidRDefault="00D21686" w:rsidP="00D21686">
      <w:pPr>
        <w:spacing w:after="0" w:line="240" w:lineRule="auto"/>
        <w:rPr>
          <w:rFonts w:ascii="Times New Roman" w:hAnsi="Times New Roman"/>
        </w:rPr>
      </w:pPr>
    </w:p>
    <w:p w14:paraId="43A636AD" w14:textId="77777777" w:rsidR="00D21686" w:rsidRPr="00B1341F" w:rsidRDefault="00D21686" w:rsidP="00D21686">
      <w:pPr>
        <w:spacing w:after="0" w:line="240" w:lineRule="auto"/>
        <w:ind w:left="567" w:hanging="567"/>
        <w:rPr>
          <w:rFonts w:ascii="Times New Roman" w:eastAsia="Times New Roman" w:hAnsi="Times New Roman"/>
        </w:rPr>
      </w:pPr>
      <w:r w:rsidRPr="00B1341F">
        <w:rPr>
          <w:rFonts w:ascii="Times New Roman" w:hAnsi="Times New Roman"/>
        </w:rPr>
        <w:t>EU/1/16/1124/047 4 seringas pré-cheias (4 unidoses)</w:t>
      </w:r>
    </w:p>
    <w:p w14:paraId="5A8C606A" w14:textId="332C8784" w:rsidR="00D21686" w:rsidRPr="0091672D" w:rsidRDefault="00D21686" w:rsidP="00D21686">
      <w:pPr>
        <w:spacing w:after="0" w:line="240" w:lineRule="auto"/>
        <w:ind w:left="567" w:hanging="567"/>
        <w:rPr>
          <w:rFonts w:ascii="Times New Roman" w:eastAsia="Times New Roman" w:hAnsi="Times New Roman"/>
          <w:highlight w:val="lightGray"/>
        </w:rPr>
      </w:pPr>
      <w:del w:id="132" w:author="Author">
        <w:r w:rsidRPr="0091672D" w:rsidDel="00B1341F">
          <w:rPr>
            <w:rFonts w:ascii="Times New Roman" w:hAnsi="Times New Roman"/>
            <w:highlight w:val="lightGray"/>
          </w:rPr>
          <w:delText>EU/1/16/1124/048 6 seringas pré-cheias (6 unidoses)</w:delText>
        </w:r>
      </w:del>
    </w:p>
    <w:p w14:paraId="565BACFB" w14:textId="77777777" w:rsidR="00D21686" w:rsidRPr="00E10576" w:rsidRDefault="00D21686" w:rsidP="00D21686">
      <w:pPr>
        <w:spacing w:after="0" w:line="240" w:lineRule="auto"/>
        <w:rPr>
          <w:rFonts w:ascii="Times New Roman" w:eastAsia="Times New Roman" w:hAnsi="Times New Roman"/>
        </w:rPr>
      </w:pPr>
      <w:r w:rsidRPr="0091672D">
        <w:rPr>
          <w:rFonts w:ascii="Times New Roman" w:hAnsi="Times New Roman"/>
          <w:highlight w:val="lightGray"/>
        </w:rPr>
        <w:t>EU/1/16/1124/056 12 seringas pré-cheias (12 unidoses)</w:t>
      </w:r>
    </w:p>
    <w:p w14:paraId="4AA6D77B" w14:textId="77777777" w:rsidR="00D21686" w:rsidRPr="00E10576" w:rsidRDefault="00D21686" w:rsidP="00D21686">
      <w:pPr>
        <w:spacing w:after="0" w:line="240" w:lineRule="auto"/>
        <w:rPr>
          <w:rFonts w:ascii="Times New Roman" w:hAnsi="Times New Roman"/>
        </w:rPr>
      </w:pPr>
    </w:p>
    <w:p w14:paraId="7DA55E59"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13.</w:t>
      </w:r>
      <w:r w:rsidRPr="00E10576">
        <w:rPr>
          <w:rFonts w:ascii="Times New Roman" w:hAnsi="Times New Roman"/>
          <w:b/>
        </w:rPr>
        <w:tab/>
        <w:t>NÚMERO DO LOTE</w:t>
      </w:r>
    </w:p>
    <w:p w14:paraId="4C218646" w14:textId="77777777" w:rsidR="00D21686" w:rsidRPr="00E10576" w:rsidRDefault="00D21686" w:rsidP="00D21686">
      <w:pPr>
        <w:spacing w:after="0" w:line="240" w:lineRule="auto"/>
        <w:rPr>
          <w:rFonts w:ascii="Times New Roman" w:hAnsi="Times New Roman"/>
        </w:rPr>
      </w:pPr>
    </w:p>
    <w:p w14:paraId="3D2914B4"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Lote:</w:t>
      </w:r>
    </w:p>
    <w:p w14:paraId="2811D687" w14:textId="77777777" w:rsidR="00D21686" w:rsidRPr="00E10576" w:rsidRDefault="00D21686" w:rsidP="00D21686">
      <w:pPr>
        <w:spacing w:after="0" w:line="240" w:lineRule="auto"/>
        <w:rPr>
          <w:rFonts w:ascii="Times New Roman" w:hAnsi="Times New Roman"/>
        </w:rPr>
      </w:pPr>
    </w:p>
    <w:p w14:paraId="4F5FC7CB"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14.</w:t>
      </w:r>
      <w:r w:rsidRPr="00E10576">
        <w:rPr>
          <w:rFonts w:ascii="Times New Roman" w:hAnsi="Times New Roman"/>
          <w:b/>
        </w:rPr>
        <w:tab/>
        <w:t>CLASSIFICAÇÃO QUANTO À DISPENSA AO PÚBLICO</w:t>
      </w:r>
    </w:p>
    <w:p w14:paraId="66AAC280" w14:textId="77777777" w:rsidR="00D21686" w:rsidRPr="00E10576" w:rsidRDefault="00D21686" w:rsidP="00D21686">
      <w:pPr>
        <w:spacing w:after="0" w:line="240" w:lineRule="auto"/>
        <w:rPr>
          <w:rFonts w:ascii="Times New Roman" w:hAnsi="Times New Roman"/>
        </w:rPr>
      </w:pPr>
    </w:p>
    <w:p w14:paraId="3FF48C01"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15.</w:t>
      </w:r>
      <w:r w:rsidRPr="00E10576">
        <w:rPr>
          <w:rFonts w:ascii="Times New Roman" w:hAnsi="Times New Roman"/>
          <w:b/>
        </w:rPr>
        <w:tab/>
        <w:t>INSTRUÇÕES DE UTILIZAÇÃO</w:t>
      </w:r>
    </w:p>
    <w:p w14:paraId="146D7A15" w14:textId="77777777" w:rsidR="00D21686" w:rsidRPr="00E10576" w:rsidRDefault="00D21686" w:rsidP="00D21686">
      <w:pPr>
        <w:spacing w:after="0" w:line="240" w:lineRule="auto"/>
        <w:rPr>
          <w:rFonts w:ascii="Times New Roman" w:hAnsi="Times New Roman"/>
          <w:position w:val="-1"/>
        </w:rPr>
      </w:pPr>
    </w:p>
    <w:p w14:paraId="46F12975" w14:textId="77777777" w:rsidR="00D21686" w:rsidRPr="00E10576" w:rsidRDefault="00D21686" w:rsidP="00D21686">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rPr>
      </w:pPr>
      <w:r w:rsidRPr="00E10576">
        <w:rPr>
          <w:rFonts w:ascii="Times New Roman" w:hAnsi="Times New Roman"/>
          <w:b/>
        </w:rPr>
        <w:t>16.</w:t>
      </w:r>
      <w:r w:rsidRPr="00E10576">
        <w:rPr>
          <w:rFonts w:ascii="Times New Roman" w:hAnsi="Times New Roman"/>
          <w:b/>
        </w:rPr>
        <w:tab/>
        <w:t>INFORMAÇÃO EM BRAILLE</w:t>
      </w:r>
    </w:p>
    <w:p w14:paraId="2CD03F54" w14:textId="77777777" w:rsidR="00D21686" w:rsidRPr="00E10576" w:rsidRDefault="00D21686" w:rsidP="00D21686">
      <w:pPr>
        <w:spacing w:after="0" w:line="240" w:lineRule="auto"/>
        <w:rPr>
          <w:rFonts w:ascii="Times New Roman" w:hAnsi="Times New Roman"/>
        </w:rPr>
      </w:pPr>
    </w:p>
    <w:p w14:paraId="254246AB" w14:textId="60D92F7C" w:rsidR="00D21686" w:rsidRPr="00E10576" w:rsidRDefault="00D21686" w:rsidP="00D21686">
      <w:pPr>
        <w:spacing w:after="0" w:line="240" w:lineRule="auto"/>
        <w:rPr>
          <w:rFonts w:ascii="Times New Roman" w:hAnsi="Times New Roman"/>
        </w:rPr>
      </w:pPr>
      <w:r w:rsidRPr="00E10576">
        <w:rPr>
          <w:rFonts w:ascii="Times New Roman" w:hAnsi="Times New Roman"/>
        </w:rPr>
        <w:t xml:space="preserve">Nordimet 25 mg </w:t>
      </w:r>
      <w:r w:rsidRPr="00E10576">
        <w:rPr>
          <w:rFonts w:ascii="Times New Roman" w:hAnsi="Times New Roman"/>
        </w:rPr>
        <w:br/>
      </w:r>
    </w:p>
    <w:p w14:paraId="7A9DDA9F"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17.</w:t>
      </w:r>
      <w:r w:rsidRPr="00E10576">
        <w:rPr>
          <w:rFonts w:ascii="Times New Roman" w:hAnsi="Times New Roman"/>
          <w:b/>
        </w:rPr>
        <w:tab/>
        <w:t xml:space="preserve">IDENTIFICADOR ÚNICO – CÓDIGO DE BARRAS 2D </w:t>
      </w:r>
    </w:p>
    <w:p w14:paraId="61A4AA7C" w14:textId="77777777" w:rsidR="00D21686" w:rsidRPr="00E10576" w:rsidRDefault="00D21686" w:rsidP="00D21686">
      <w:pPr>
        <w:spacing w:after="0" w:line="240" w:lineRule="auto"/>
        <w:rPr>
          <w:rFonts w:ascii="Times New Roman" w:hAnsi="Times New Roman"/>
        </w:rPr>
      </w:pPr>
    </w:p>
    <w:p w14:paraId="052D2F51"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E10576">
        <w:rPr>
          <w:rFonts w:ascii="Times New Roman" w:hAnsi="Times New Roman"/>
          <w:b/>
        </w:rPr>
        <w:t>18.</w:t>
      </w:r>
      <w:r w:rsidRPr="00E10576">
        <w:rPr>
          <w:rFonts w:ascii="Times New Roman" w:hAnsi="Times New Roman"/>
          <w:b/>
        </w:rPr>
        <w:tab/>
        <w:t xml:space="preserve">IDENTIFICADOR ÚNICO – DADOS PARA LEITURA HUMANA </w:t>
      </w:r>
    </w:p>
    <w:p w14:paraId="317CE8DB" w14:textId="77777777" w:rsidR="00D21686" w:rsidRPr="00E10576" w:rsidRDefault="00D21686" w:rsidP="00D21686">
      <w:pPr>
        <w:widowControl/>
        <w:spacing w:after="0" w:line="240" w:lineRule="auto"/>
        <w:rPr>
          <w:rFonts w:ascii="Times New Roman" w:hAnsi="Times New Roman"/>
        </w:rPr>
      </w:pPr>
    </w:p>
    <w:p w14:paraId="132CA939" w14:textId="77777777" w:rsidR="00B1341F" w:rsidRDefault="00B1341F">
      <w:pPr>
        <w:widowControl/>
        <w:spacing w:after="0" w:line="240" w:lineRule="auto"/>
        <w:rPr>
          <w:rFonts w:ascii="Times New Roman" w:hAnsi="Times New Roman"/>
          <w:b/>
        </w:rPr>
      </w:pPr>
      <w:r>
        <w:rPr>
          <w:rFonts w:ascii="Times New Roman" w:hAnsi="Times New Roman"/>
          <w:b/>
        </w:rPr>
        <w:br w:type="page"/>
      </w:r>
    </w:p>
    <w:p w14:paraId="1FFDD667" w14:textId="2EEE9DE8"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rPr>
      </w:pPr>
      <w:r w:rsidRPr="00E10576">
        <w:rPr>
          <w:rFonts w:ascii="Times New Roman" w:hAnsi="Times New Roman"/>
          <w:b/>
        </w:rPr>
        <w:lastRenderedPageBreak/>
        <w:t>INDICAÇÕES MÍNIMAS A INCLUIR NAS EMBALAGENS BLISTER OU FITAS CONTENTORAS</w:t>
      </w:r>
    </w:p>
    <w:p w14:paraId="6816F3C6"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rPr>
      </w:pPr>
    </w:p>
    <w:p w14:paraId="5392E246"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rPr>
      </w:pPr>
      <w:r w:rsidRPr="00E10576">
        <w:rPr>
          <w:rFonts w:ascii="Times New Roman" w:hAnsi="Times New Roman"/>
          <w:b/>
        </w:rPr>
        <w:t>Blister - SERINGA PRÉ-CHEIA</w:t>
      </w:r>
    </w:p>
    <w:p w14:paraId="44FF6E1F" w14:textId="77777777" w:rsidR="00D21686" w:rsidRPr="00E10576" w:rsidRDefault="00D21686" w:rsidP="00D21686">
      <w:pPr>
        <w:spacing w:after="0" w:line="240" w:lineRule="auto"/>
        <w:rPr>
          <w:rFonts w:ascii="Times New Roman" w:hAnsi="Times New Roman"/>
        </w:rPr>
      </w:pPr>
    </w:p>
    <w:p w14:paraId="16307B2C" w14:textId="77777777" w:rsidR="00D21686" w:rsidRPr="00E10576" w:rsidRDefault="00D21686" w:rsidP="00D21686">
      <w:pPr>
        <w:spacing w:after="0" w:line="240" w:lineRule="auto"/>
        <w:rPr>
          <w:rFonts w:ascii="Times New Roman" w:hAnsi="Times New Roman"/>
        </w:rPr>
      </w:pPr>
    </w:p>
    <w:p w14:paraId="5CF20DA4"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rPr>
      </w:pPr>
      <w:r w:rsidRPr="00E10576">
        <w:rPr>
          <w:rFonts w:ascii="Times New Roman" w:hAnsi="Times New Roman"/>
          <w:b/>
        </w:rPr>
        <w:t>1.</w:t>
      </w:r>
      <w:r w:rsidRPr="00E10576">
        <w:rPr>
          <w:rFonts w:ascii="Times New Roman" w:hAnsi="Times New Roman"/>
          <w:b/>
        </w:rPr>
        <w:tab/>
        <w:t>NOME DO MEDICAMENTO</w:t>
      </w:r>
    </w:p>
    <w:p w14:paraId="4D02316E" w14:textId="77777777" w:rsidR="00D21686" w:rsidRPr="00E10576" w:rsidRDefault="00D21686" w:rsidP="00D21686">
      <w:pPr>
        <w:spacing w:after="0" w:line="240" w:lineRule="auto"/>
        <w:rPr>
          <w:rFonts w:ascii="Times New Roman" w:hAnsi="Times New Roman"/>
        </w:rPr>
      </w:pPr>
    </w:p>
    <w:p w14:paraId="682F3588"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 xml:space="preserve">Nordimet 25 mg injetável </w:t>
      </w:r>
    </w:p>
    <w:p w14:paraId="762583CF"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metotrexato</w:t>
      </w:r>
    </w:p>
    <w:p w14:paraId="35C6645F" w14:textId="77777777" w:rsidR="00D21686" w:rsidRPr="00E10576" w:rsidRDefault="00D21686" w:rsidP="00D21686">
      <w:pPr>
        <w:spacing w:after="0" w:line="240" w:lineRule="auto"/>
        <w:rPr>
          <w:rFonts w:ascii="Times New Roman" w:hAnsi="Times New Roman"/>
        </w:rPr>
      </w:pPr>
    </w:p>
    <w:p w14:paraId="1705652F"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rPr>
      </w:pPr>
      <w:r w:rsidRPr="00E10576">
        <w:rPr>
          <w:rFonts w:ascii="Times New Roman" w:hAnsi="Times New Roman"/>
          <w:b/>
        </w:rPr>
        <w:t>2.</w:t>
      </w:r>
      <w:r w:rsidRPr="00E10576">
        <w:rPr>
          <w:rFonts w:ascii="Times New Roman" w:hAnsi="Times New Roman"/>
          <w:b/>
        </w:rPr>
        <w:tab/>
        <w:t>NOME DO TITULAR DA AUTORIZAÇÃO DE INTRODUÇÃO NO MERCADO</w:t>
      </w:r>
    </w:p>
    <w:p w14:paraId="4507794A" w14:textId="77777777" w:rsidR="00D21686" w:rsidRPr="00E10576" w:rsidRDefault="00D21686" w:rsidP="00D21686">
      <w:pPr>
        <w:spacing w:after="0" w:line="240" w:lineRule="auto"/>
        <w:rPr>
          <w:rFonts w:ascii="Times New Roman" w:hAnsi="Times New Roman"/>
        </w:rPr>
      </w:pPr>
    </w:p>
    <w:p w14:paraId="4AC4F515"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Nordic Group B.V.</w:t>
      </w:r>
    </w:p>
    <w:p w14:paraId="38704BB7" w14:textId="77777777" w:rsidR="00D21686" w:rsidRPr="00E10576" w:rsidRDefault="00D21686" w:rsidP="00D21686">
      <w:pPr>
        <w:spacing w:after="0" w:line="240" w:lineRule="auto"/>
        <w:rPr>
          <w:rFonts w:ascii="Times New Roman" w:hAnsi="Times New Roman"/>
        </w:rPr>
      </w:pPr>
    </w:p>
    <w:p w14:paraId="471579C8"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rPr>
      </w:pPr>
      <w:r w:rsidRPr="00E10576">
        <w:rPr>
          <w:rFonts w:ascii="Times New Roman" w:hAnsi="Times New Roman"/>
          <w:b/>
        </w:rPr>
        <w:t>3.</w:t>
      </w:r>
      <w:r w:rsidRPr="00E10576">
        <w:rPr>
          <w:rFonts w:ascii="Times New Roman" w:hAnsi="Times New Roman"/>
          <w:b/>
        </w:rPr>
        <w:tab/>
        <w:t>PRAZO DE VALIDADE</w:t>
      </w:r>
    </w:p>
    <w:p w14:paraId="1DEDCBD8" w14:textId="77777777" w:rsidR="00D21686" w:rsidRPr="00E10576" w:rsidRDefault="00D21686" w:rsidP="00D21686">
      <w:pPr>
        <w:spacing w:after="0" w:line="240" w:lineRule="auto"/>
        <w:rPr>
          <w:rFonts w:ascii="Times New Roman" w:hAnsi="Times New Roman"/>
        </w:rPr>
      </w:pPr>
    </w:p>
    <w:p w14:paraId="46B1DD4F"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EXP:</w:t>
      </w:r>
    </w:p>
    <w:p w14:paraId="50A484D7" w14:textId="77777777" w:rsidR="00D21686" w:rsidRPr="00E10576" w:rsidRDefault="00D21686" w:rsidP="00D21686">
      <w:pPr>
        <w:spacing w:after="0" w:line="240" w:lineRule="auto"/>
        <w:rPr>
          <w:rFonts w:ascii="Times New Roman" w:hAnsi="Times New Roman"/>
        </w:rPr>
      </w:pPr>
    </w:p>
    <w:p w14:paraId="528911C8"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rPr>
      </w:pPr>
      <w:r w:rsidRPr="00E10576">
        <w:rPr>
          <w:rFonts w:ascii="Times New Roman" w:hAnsi="Times New Roman"/>
          <w:b/>
        </w:rPr>
        <w:t>4.</w:t>
      </w:r>
      <w:r w:rsidRPr="00E10576">
        <w:rPr>
          <w:rFonts w:ascii="Times New Roman" w:hAnsi="Times New Roman"/>
          <w:b/>
        </w:rPr>
        <w:tab/>
        <w:t>NÚMERO DO LOTE</w:t>
      </w:r>
    </w:p>
    <w:p w14:paraId="6F7C1226" w14:textId="77777777" w:rsidR="00D21686" w:rsidRPr="00E10576" w:rsidRDefault="00D21686" w:rsidP="00D21686">
      <w:pPr>
        <w:spacing w:after="0" w:line="240" w:lineRule="auto"/>
        <w:rPr>
          <w:rFonts w:ascii="Times New Roman" w:hAnsi="Times New Roman"/>
        </w:rPr>
      </w:pPr>
    </w:p>
    <w:p w14:paraId="05D13C9C"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Lote:</w:t>
      </w:r>
    </w:p>
    <w:p w14:paraId="221E5371" w14:textId="77777777" w:rsidR="00D21686" w:rsidRPr="00E10576" w:rsidRDefault="00D21686" w:rsidP="00D21686">
      <w:pPr>
        <w:spacing w:after="0" w:line="240" w:lineRule="auto"/>
        <w:rPr>
          <w:rFonts w:ascii="Times New Roman" w:hAnsi="Times New Roman"/>
        </w:rPr>
      </w:pPr>
    </w:p>
    <w:p w14:paraId="0073E328"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rPr>
      </w:pPr>
      <w:r w:rsidRPr="00E10576">
        <w:rPr>
          <w:rFonts w:ascii="Times New Roman" w:hAnsi="Times New Roman"/>
          <w:b/>
        </w:rPr>
        <w:t>5.</w:t>
      </w:r>
      <w:r w:rsidRPr="00E10576">
        <w:rPr>
          <w:rFonts w:ascii="Times New Roman" w:hAnsi="Times New Roman"/>
          <w:b/>
        </w:rPr>
        <w:tab/>
        <w:t>OUTROS</w:t>
      </w:r>
    </w:p>
    <w:p w14:paraId="78DE257B" w14:textId="77777777" w:rsidR="00D21686" w:rsidRPr="00E10576" w:rsidRDefault="00D21686" w:rsidP="00D21686">
      <w:pPr>
        <w:spacing w:after="0" w:line="240" w:lineRule="auto"/>
        <w:rPr>
          <w:rFonts w:ascii="Times New Roman" w:hAnsi="Times New Roman"/>
        </w:rPr>
      </w:pPr>
    </w:p>
    <w:p w14:paraId="7D50E979"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SC</w:t>
      </w:r>
    </w:p>
    <w:p w14:paraId="2419D433"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25 mg / 1,0 ml</w:t>
      </w:r>
    </w:p>
    <w:p w14:paraId="0DEE6B24" w14:textId="77777777" w:rsidR="00D21686" w:rsidRPr="00E10576" w:rsidRDefault="00D21686" w:rsidP="00D21686">
      <w:pPr>
        <w:spacing w:after="0" w:line="240" w:lineRule="auto"/>
        <w:rPr>
          <w:rFonts w:ascii="Times New Roman" w:hAnsi="Times New Roman"/>
        </w:rPr>
      </w:pPr>
    </w:p>
    <w:p w14:paraId="0E9109EA" w14:textId="77777777" w:rsidR="00D21686" w:rsidRPr="00E10576" w:rsidRDefault="00D21686" w:rsidP="00D21686">
      <w:pPr>
        <w:pStyle w:val="BodytextAgency"/>
        <w:rPr>
          <w:rFonts w:ascii="Times New Roman" w:hAnsi="Times New Roman"/>
          <w:sz w:val="22"/>
          <w:szCs w:val="22"/>
        </w:rPr>
      </w:pPr>
      <w:r w:rsidRPr="00E10576">
        <w:rPr>
          <w:rFonts w:ascii="Times New Roman" w:hAnsi="Times New Roman"/>
          <w:sz w:val="22"/>
        </w:rPr>
        <w:t>Usar apenas uma vez por semana.</w:t>
      </w:r>
    </w:p>
    <w:p w14:paraId="4EC01894" w14:textId="77777777" w:rsidR="00D21686" w:rsidRPr="00E10576" w:rsidRDefault="00D21686" w:rsidP="00D21686">
      <w:pPr>
        <w:spacing w:after="0" w:line="240" w:lineRule="auto"/>
        <w:rPr>
          <w:rFonts w:ascii="Times New Roman" w:hAnsi="Times New Roman"/>
        </w:rPr>
      </w:pPr>
      <w:r w:rsidRPr="00E10576">
        <w:br w:type="page"/>
      </w:r>
    </w:p>
    <w:p w14:paraId="3A7BC334"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position w:val="-1"/>
        </w:rPr>
      </w:pPr>
      <w:r w:rsidRPr="00E10576">
        <w:rPr>
          <w:rFonts w:ascii="Times New Roman" w:hAnsi="Times New Roman"/>
          <w:b/>
        </w:rPr>
        <w:lastRenderedPageBreak/>
        <w:t>INDICAÇÕES MÍNIMAS A INCLUIR EM PEQUENAS UNIDADES DE ACONDICIONAMENTO PRIMÁRIO</w:t>
      </w:r>
    </w:p>
    <w:p w14:paraId="38FC68C6"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position w:val="-1"/>
        </w:rPr>
      </w:pPr>
    </w:p>
    <w:p w14:paraId="464C4753" w14:textId="77777777" w:rsidR="00D21686" w:rsidRPr="00E10576" w:rsidRDefault="00D21686" w:rsidP="00D21686">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position w:val="-1"/>
        </w:rPr>
      </w:pPr>
      <w:r w:rsidRPr="00E10576">
        <w:rPr>
          <w:rFonts w:ascii="Times New Roman" w:hAnsi="Times New Roman"/>
          <w:b/>
        </w:rPr>
        <w:t>SERINGA PRÉ-CHEIA</w:t>
      </w:r>
    </w:p>
    <w:p w14:paraId="307B7AF4" w14:textId="77777777" w:rsidR="00D21686" w:rsidRPr="00E10576" w:rsidRDefault="00D21686" w:rsidP="00D21686">
      <w:pPr>
        <w:spacing w:after="0" w:line="240" w:lineRule="auto"/>
        <w:rPr>
          <w:rFonts w:ascii="Times New Roman" w:hAnsi="Times New Roman"/>
        </w:rPr>
      </w:pPr>
    </w:p>
    <w:p w14:paraId="0C28B717" w14:textId="77777777" w:rsidR="00D21686" w:rsidRPr="00E10576" w:rsidRDefault="00D21686" w:rsidP="00D21686">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rPr>
      </w:pPr>
      <w:r w:rsidRPr="00E10576">
        <w:rPr>
          <w:rFonts w:ascii="Times New Roman" w:hAnsi="Times New Roman"/>
          <w:b/>
        </w:rPr>
        <w:t>1.</w:t>
      </w:r>
      <w:r w:rsidRPr="00E10576">
        <w:rPr>
          <w:rFonts w:ascii="Times New Roman" w:hAnsi="Times New Roman"/>
          <w:b/>
        </w:rPr>
        <w:tab/>
        <w:t>NOME DO MEDICAMENTO E VIA(S) DE ADMINISTRAÇÃO</w:t>
      </w:r>
    </w:p>
    <w:p w14:paraId="110495AC" w14:textId="77777777" w:rsidR="00D21686" w:rsidRPr="00E10576" w:rsidRDefault="00D21686" w:rsidP="00D21686">
      <w:pPr>
        <w:spacing w:after="0" w:line="240" w:lineRule="auto"/>
        <w:rPr>
          <w:rFonts w:ascii="Times New Roman" w:hAnsi="Times New Roman"/>
        </w:rPr>
      </w:pPr>
    </w:p>
    <w:p w14:paraId="77EE9051"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 xml:space="preserve">Nordimet 25 mg injetável </w:t>
      </w:r>
    </w:p>
    <w:p w14:paraId="16237368"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metotrexato</w:t>
      </w:r>
    </w:p>
    <w:p w14:paraId="690F198C"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SC</w:t>
      </w:r>
    </w:p>
    <w:p w14:paraId="47025523" w14:textId="77777777" w:rsidR="00D21686" w:rsidRPr="00E10576" w:rsidRDefault="00D21686" w:rsidP="00D21686">
      <w:pPr>
        <w:spacing w:after="0" w:line="240" w:lineRule="auto"/>
        <w:rPr>
          <w:rFonts w:ascii="Times New Roman" w:hAnsi="Times New Roman"/>
        </w:rPr>
      </w:pPr>
    </w:p>
    <w:p w14:paraId="3F88F609" w14:textId="77777777" w:rsidR="00D21686" w:rsidRPr="00E10576" w:rsidRDefault="00D21686" w:rsidP="00D21686">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rPr>
      </w:pPr>
      <w:r w:rsidRPr="00E10576">
        <w:rPr>
          <w:rFonts w:ascii="Times New Roman" w:hAnsi="Times New Roman"/>
          <w:b/>
        </w:rPr>
        <w:t>2.</w:t>
      </w:r>
      <w:r w:rsidRPr="00E10576">
        <w:rPr>
          <w:rFonts w:ascii="Times New Roman" w:hAnsi="Times New Roman"/>
          <w:b/>
        </w:rPr>
        <w:tab/>
        <w:t>MODO DE ADMINISTRAÇÃO</w:t>
      </w:r>
    </w:p>
    <w:p w14:paraId="14155ACE" w14:textId="77777777" w:rsidR="00D21686" w:rsidRPr="00E10576" w:rsidRDefault="00D21686" w:rsidP="00D21686">
      <w:pPr>
        <w:spacing w:after="0" w:line="240" w:lineRule="auto"/>
        <w:rPr>
          <w:rFonts w:ascii="Times New Roman" w:hAnsi="Times New Roman"/>
        </w:rPr>
      </w:pPr>
    </w:p>
    <w:p w14:paraId="12494E48" w14:textId="77777777" w:rsidR="00D21686" w:rsidRPr="00E10576" w:rsidRDefault="00D21686" w:rsidP="00D21686">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rPr>
      </w:pPr>
      <w:r w:rsidRPr="00E10576">
        <w:rPr>
          <w:rFonts w:ascii="Times New Roman" w:hAnsi="Times New Roman"/>
          <w:b/>
        </w:rPr>
        <w:t>3.</w:t>
      </w:r>
      <w:r w:rsidRPr="00E10576">
        <w:rPr>
          <w:rFonts w:ascii="Times New Roman" w:hAnsi="Times New Roman"/>
          <w:b/>
        </w:rPr>
        <w:tab/>
        <w:t>PRAZO DE VALIDADE</w:t>
      </w:r>
    </w:p>
    <w:p w14:paraId="214CD189" w14:textId="77777777" w:rsidR="00D21686" w:rsidRPr="00E10576" w:rsidRDefault="00D21686" w:rsidP="00D21686">
      <w:pPr>
        <w:spacing w:after="0" w:line="240" w:lineRule="auto"/>
        <w:rPr>
          <w:rFonts w:ascii="Times New Roman" w:hAnsi="Times New Roman"/>
        </w:rPr>
      </w:pPr>
    </w:p>
    <w:p w14:paraId="1B0F4326"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EXP:</w:t>
      </w:r>
    </w:p>
    <w:p w14:paraId="2C312817" w14:textId="77777777" w:rsidR="00D21686" w:rsidRPr="00E10576" w:rsidRDefault="00D21686" w:rsidP="00D21686">
      <w:pPr>
        <w:spacing w:after="0" w:line="240" w:lineRule="auto"/>
        <w:rPr>
          <w:rFonts w:ascii="Times New Roman" w:hAnsi="Times New Roman"/>
        </w:rPr>
      </w:pPr>
    </w:p>
    <w:p w14:paraId="74DBB59F" w14:textId="77777777" w:rsidR="00D21686" w:rsidRPr="00E10576" w:rsidRDefault="00D21686" w:rsidP="00D21686">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rPr>
      </w:pPr>
      <w:r w:rsidRPr="00E10576">
        <w:rPr>
          <w:rFonts w:ascii="Times New Roman" w:hAnsi="Times New Roman"/>
          <w:b/>
        </w:rPr>
        <w:t>4.</w:t>
      </w:r>
      <w:r w:rsidRPr="00E10576">
        <w:rPr>
          <w:rFonts w:ascii="Times New Roman" w:hAnsi="Times New Roman"/>
          <w:b/>
        </w:rPr>
        <w:tab/>
        <w:t>NÚMERO DO LOTE</w:t>
      </w:r>
    </w:p>
    <w:p w14:paraId="2BD3889A" w14:textId="77777777" w:rsidR="00D21686" w:rsidRPr="00E10576" w:rsidRDefault="00D21686" w:rsidP="00D21686">
      <w:pPr>
        <w:spacing w:after="0" w:line="240" w:lineRule="auto"/>
        <w:rPr>
          <w:rFonts w:ascii="Times New Roman" w:hAnsi="Times New Roman"/>
        </w:rPr>
      </w:pPr>
    </w:p>
    <w:p w14:paraId="6D2C4EE3"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Lote:</w:t>
      </w:r>
    </w:p>
    <w:p w14:paraId="15A23EE7" w14:textId="77777777" w:rsidR="00D21686" w:rsidRPr="00E10576" w:rsidRDefault="00D21686" w:rsidP="00D21686">
      <w:pPr>
        <w:spacing w:after="0" w:line="240" w:lineRule="auto"/>
        <w:rPr>
          <w:rFonts w:ascii="Times New Roman" w:hAnsi="Times New Roman"/>
        </w:rPr>
      </w:pPr>
    </w:p>
    <w:p w14:paraId="0C53DD9E" w14:textId="77777777" w:rsidR="00D21686" w:rsidRPr="00E10576" w:rsidRDefault="00D21686" w:rsidP="00D21686">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rPr>
      </w:pPr>
      <w:r w:rsidRPr="00E10576">
        <w:rPr>
          <w:rFonts w:ascii="Times New Roman" w:hAnsi="Times New Roman"/>
          <w:b/>
        </w:rPr>
        <w:t>5.</w:t>
      </w:r>
      <w:r w:rsidRPr="00E10576">
        <w:rPr>
          <w:rFonts w:ascii="Times New Roman" w:hAnsi="Times New Roman"/>
          <w:b/>
        </w:rPr>
        <w:tab/>
        <w:t>CONTEÚDO EM PESO, VOLUME OU UNIDADE</w:t>
      </w:r>
    </w:p>
    <w:p w14:paraId="0869A4A2" w14:textId="77777777" w:rsidR="00D21686" w:rsidRPr="00E10576" w:rsidRDefault="00D21686" w:rsidP="00D21686">
      <w:pPr>
        <w:spacing w:after="0" w:line="240" w:lineRule="auto"/>
        <w:rPr>
          <w:rFonts w:ascii="Times New Roman" w:hAnsi="Times New Roman"/>
        </w:rPr>
      </w:pPr>
    </w:p>
    <w:p w14:paraId="57DD9119" w14:textId="77777777" w:rsidR="00D21686" w:rsidRPr="00E10576" w:rsidRDefault="00D21686" w:rsidP="00D21686">
      <w:pPr>
        <w:spacing w:after="0" w:line="240" w:lineRule="auto"/>
        <w:rPr>
          <w:rFonts w:ascii="Times New Roman" w:hAnsi="Times New Roman"/>
        </w:rPr>
      </w:pPr>
      <w:r w:rsidRPr="00E10576">
        <w:rPr>
          <w:rFonts w:ascii="Times New Roman" w:hAnsi="Times New Roman"/>
        </w:rPr>
        <w:t>25 mg / 1,0 ml</w:t>
      </w:r>
    </w:p>
    <w:p w14:paraId="29B69EC8" w14:textId="77777777" w:rsidR="00D21686" w:rsidRPr="00E10576" w:rsidRDefault="00D21686" w:rsidP="00D21686">
      <w:pPr>
        <w:spacing w:after="0" w:line="240" w:lineRule="auto"/>
        <w:rPr>
          <w:rFonts w:ascii="Times New Roman" w:hAnsi="Times New Roman"/>
        </w:rPr>
      </w:pPr>
    </w:p>
    <w:p w14:paraId="5DF63ABE" w14:textId="77777777" w:rsidR="00D21686" w:rsidRPr="00E10576" w:rsidRDefault="00D21686" w:rsidP="00D21686">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rPr>
      </w:pPr>
      <w:r w:rsidRPr="00E10576">
        <w:rPr>
          <w:rFonts w:ascii="Times New Roman" w:hAnsi="Times New Roman"/>
          <w:b/>
        </w:rPr>
        <w:t>6.</w:t>
      </w:r>
      <w:r w:rsidRPr="00E10576">
        <w:rPr>
          <w:rFonts w:ascii="Times New Roman" w:hAnsi="Times New Roman"/>
          <w:b/>
        </w:rPr>
        <w:tab/>
        <w:t>OUTROS</w:t>
      </w:r>
    </w:p>
    <w:p w14:paraId="4D1F1D96" w14:textId="77777777" w:rsidR="00D21686" w:rsidRPr="00E10576" w:rsidRDefault="00D21686" w:rsidP="00D21686">
      <w:pPr>
        <w:spacing w:after="0" w:line="240" w:lineRule="auto"/>
      </w:pPr>
    </w:p>
    <w:p w14:paraId="3DBEF4EF" w14:textId="77777777" w:rsidR="007D3840" w:rsidRPr="00E10576" w:rsidRDefault="007D3840" w:rsidP="00781EA7">
      <w:pPr>
        <w:spacing w:after="0" w:line="240" w:lineRule="auto"/>
        <w:jc w:val="center"/>
        <w:rPr>
          <w:rFonts w:ascii="Times New Roman" w:hAnsi="Times New Roman"/>
        </w:rPr>
        <w:sectPr w:rsidR="007D3840" w:rsidRPr="00E10576" w:rsidSect="00802DDC">
          <w:pgSz w:w="11920" w:h="16860"/>
          <w:pgMar w:top="1134" w:right="1430" w:bottom="1134" w:left="1418" w:header="0" w:footer="777" w:gutter="0"/>
          <w:cols w:space="720"/>
          <w:docGrid w:linePitch="299"/>
          <w:sectPrChange w:id="133" w:author="Author">
            <w:sectPr w:rsidR="007D3840" w:rsidRPr="00E10576" w:rsidSect="00802DDC">
              <w:pgMar w:top="1134" w:right="1005" w:bottom="1134" w:left="1418" w:header="0" w:footer="777" w:gutter="0"/>
            </w:sectPr>
          </w:sectPrChange>
        </w:sectPr>
      </w:pPr>
    </w:p>
    <w:p w14:paraId="61C74ED0" w14:textId="77777777" w:rsidR="007D3840" w:rsidRPr="00E10576" w:rsidRDefault="007D3840" w:rsidP="00781EA7">
      <w:pPr>
        <w:spacing w:after="0" w:line="240" w:lineRule="auto"/>
        <w:rPr>
          <w:rFonts w:ascii="Times New Roman" w:hAnsi="Times New Roman"/>
        </w:rPr>
      </w:pPr>
    </w:p>
    <w:p w14:paraId="3627612C" w14:textId="77777777" w:rsidR="007D3840" w:rsidRPr="00E10576" w:rsidRDefault="007D3840" w:rsidP="00781EA7">
      <w:pPr>
        <w:spacing w:after="0" w:line="240" w:lineRule="auto"/>
        <w:rPr>
          <w:rFonts w:ascii="Times New Roman" w:hAnsi="Times New Roman"/>
          <w:b/>
          <w:bCs/>
        </w:rPr>
      </w:pPr>
    </w:p>
    <w:p w14:paraId="1FC7A622" w14:textId="77777777" w:rsidR="007D3840" w:rsidRPr="00E10576" w:rsidRDefault="007D3840" w:rsidP="00781EA7">
      <w:pPr>
        <w:spacing w:after="0" w:line="240" w:lineRule="auto"/>
        <w:rPr>
          <w:rFonts w:ascii="Times New Roman" w:hAnsi="Times New Roman"/>
          <w:b/>
          <w:bCs/>
        </w:rPr>
      </w:pPr>
    </w:p>
    <w:p w14:paraId="493D3553" w14:textId="77777777" w:rsidR="007D3840" w:rsidRPr="00E10576" w:rsidRDefault="007D3840" w:rsidP="00781EA7">
      <w:pPr>
        <w:spacing w:after="0" w:line="240" w:lineRule="auto"/>
        <w:rPr>
          <w:rFonts w:ascii="Times New Roman" w:hAnsi="Times New Roman"/>
          <w:b/>
          <w:bCs/>
        </w:rPr>
      </w:pPr>
    </w:p>
    <w:p w14:paraId="4C339C39" w14:textId="77777777" w:rsidR="007D3840" w:rsidRPr="00E10576" w:rsidRDefault="007D3840" w:rsidP="00781EA7">
      <w:pPr>
        <w:spacing w:after="0" w:line="240" w:lineRule="auto"/>
        <w:rPr>
          <w:rFonts w:ascii="Times New Roman" w:hAnsi="Times New Roman"/>
          <w:b/>
          <w:bCs/>
        </w:rPr>
      </w:pPr>
    </w:p>
    <w:p w14:paraId="72FD2633" w14:textId="77777777" w:rsidR="007D3840" w:rsidRPr="00E10576" w:rsidRDefault="007D3840" w:rsidP="00781EA7">
      <w:pPr>
        <w:spacing w:after="0" w:line="240" w:lineRule="auto"/>
        <w:rPr>
          <w:rFonts w:ascii="Times New Roman" w:hAnsi="Times New Roman"/>
          <w:b/>
          <w:bCs/>
        </w:rPr>
      </w:pPr>
    </w:p>
    <w:p w14:paraId="74AF5727" w14:textId="77777777" w:rsidR="007D3840" w:rsidRPr="00E10576" w:rsidRDefault="007D3840" w:rsidP="00781EA7">
      <w:pPr>
        <w:spacing w:after="0" w:line="240" w:lineRule="auto"/>
        <w:rPr>
          <w:rFonts w:ascii="Times New Roman" w:hAnsi="Times New Roman"/>
          <w:b/>
          <w:bCs/>
        </w:rPr>
      </w:pPr>
    </w:p>
    <w:p w14:paraId="05AF7147" w14:textId="77777777" w:rsidR="007D3840" w:rsidRPr="00E10576" w:rsidRDefault="007D3840" w:rsidP="00781EA7">
      <w:pPr>
        <w:spacing w:after="0" w:line="240" w:lineRule="auto"/>
        <w:rPr>
          <w:rFonts w:ascii="Times New Roman" w:hAnsi="Times New Roman"/>
          <w:b/>
          <w:bCs/>
        </w:rPr>
      </w:pPr>
    </w:p>
    <w:p w14:paraId="369958E1" w14:textId="77777777" w:rsidR="007D3840" w:rsidRPr="00E10576" w:rsidRDefault="007D3840" w:rsidP="00781EA7">
      <w:pPr>
        <w:spacing w:after="0" w:line="240" w:lineRule="auto"/>
        <w:rPr>
          <w:rFonts w:ascii="Times New Roman" w:hAnsi="Times New Roman"/>
          <w:b/>
          <w:bCs/>
        </w:rPr>
      </w:pPr>
    </w:p>
    <w:p w14:paraId="33F39066" w14:textId="77777777" w:rsidR="007D3840" w:rsidRPr="00E10576" w:rsidRDefault="007D3840" w:rsidP="00781EA7">
      <w:pPr>
        <w:spacing w:after="0" w:line="240" w:lineRule="auto"/>
        <w:rPr>
          <w:rFonts w:ascii="Times New Roman" w:hAnsi="Times New Roman"/>
          <w:b/>
          <w:bCs/>
        </w:rPr>
      </w:pPr>
    </w:p>
    <w:p w14:paraId="21F758AC" w14:textId="77777777" w:rsidR="007D3840" w:rsidRPr="00E10576" w:rsidRDefault="007D3840" w:rsidP="00781EA7">
      <w:pPr>
        <w:spacing w:after="0" w:line="240" w:lineRule="auto"/>
        <w:rPr>
          <w:rFonts w:ascii="Times New Roman" w:hAnsi="Times New Roman"/>
          <w:b/>
          <w:bCs/>
        </w:rPr>
      </w:pPr>
    </w:p>
    <w:p w14:paraId="29117A21" w14:textId="77777777" w:rsidR="007D3840" w:rsidRPr="00E10576" w:rsidRDefault="007D3840" w:rsidP="00781EA7">
      <w:pPr>
        <w:spacing w:after="0" w:line="240" w:lineRule="auto"/>
        <w:rPr>
          <w:rFonts w:ascii="Times New Roman" w:hAnsi="Times New Roman"/>
          <w:b/>
          <w:bCs/>
        </w:rPr>
      </w:pPr>
    </w:p>
    <w:p w14:paraId="1E870DF2" w14:textId="77777777" w:rsidR="007D3840" w:rsidRPr="00E10576" w:rsidRDefault="007D3840" w:rsidP="00781EA7">
      <w:pPr>
        <w:spacing w:after="0" w:line="240" w:lineRule="auto"/>
        <w:rPr>
          <w:rFonts w:ascii="Times New Roman" w:hAnsi="Times New Roman"/>
          <w:b/>
          <w:bCs/>
        </w:rPr>
      </w:pPr>
    </w:p>
    <w:p w14:paraId="3E2EBB1B" w14:textId="77777777" w:rsidR="007D3840" w:rsidRPr="00E10576" w:rsidRDefault="007D3840" w:rsidP="00781EA7">
      <w:pPr>
        <w:spacing w:after="0" w:line="240" w:lineRule="auto"/>
        <w:rPr>
          <w:rFonts w:ascii="Times New Roman" w:hAnsi="Times New Roman"/>
          <w:b/>
          <w:bCs/>
        </w:rPr>
      </w:pPr>
    </w:p>
    <w:p w14:paraId="21CCCB82" w14:textId="77777777" w:rsidR="007D3840" w:rsidRPr="00E10576" w:rsidRDefault="007D3840" w:rsidP="00781EA7">
      <w:pPr>
        <w:spacing w:after="0" w:line="240" w:lineRule="auto"/>
        <w:rPr>
          <w:rFonts w:ascii="Times New Roman" w:hAnsi="Times New Roman"/>
          <w:b/>
          <w:bCs/>
        </w:rPr>
      </w:pPr>
    </w:p>
    <w:p w14:paraId="48A805C1" w14:textId="77777777" w:rsidR="007D3840" w:rsidRPr="00E10576" w:rsidRDefault="007D3840" w:rsidP="00781EA7">
      <w:pPr>
        <w:spacing w:after="0" w:line="240" w:lineRule="auto"/>
        <w:rPr>
          <w:rFonts w:ascii="Times New Roman" w:hAnsi="Times New Roman"/>
          <w:b/>
          <w:bCs/>
        </w:rPr>
      </w:pPr>
    </w:p>
    <w:p w14:paraId="70F19A8C" w14:textId="77777777" w:rsidR="007D3840" w:rsidRPr="00E10576" w:rsidRDefault="007D3840" w:rsidP="00781EA7">
      <w:pPr>
        <w:spacing w:after="0" w:line="240" w:lineRule="auto"/>
        <w:rPr>
          <w:rFonts w:ascii="Times New Roman" w:hAnsi="Times New Roman"/>
          <w:b/>
          <w:bCs/>
        </w:rPr>
      </w:pPr>
    </w:p>
    <w:p w14:paraId="7FC2DA1A" w14:textId="77777777" w:rsidR="007D3840" w:rsidRPr="00E10576" w:rsidRDefault="007D3840" w:rsidP="00781EA7">
      <w:pPr>
        <w:spacing w:after="0" w:line="240" w:lineRule="auto"/>
        <w:rPr>
          <w:rFonts w:ascii="Times New Roman" w:hAnsi="Times New Roman"/>
          <w:b/>
          <w:bCs/>
        </w:rPr>
      </w:pPr>
    </w:p>
    <w:p w14:paraId="7136115A" w14:textId="77777777" w:rsidR="007D3840" w:rsidRPr="00E10576" w:rsidRDefault="007D3840" w:rsidP="00781EA7">
      <w:pPr>
        <w:spacing w:after="0" w:line="240" w:lineRule="auto"/>
        <w:rPr>
          <w:rFonts w:ascii="Times New Roman" w:hAnsi="Times New Roman"/>
          <w:b/>
          <w:bCs/>
        </w:rPr>
      </w:pPr>
    </w:p>
    <w:p w14:paraId="424497EA" w14:textId="77777777" w:rsidR="007D3840" w:rsidRPr="00E10576" w:rsidRDefault="007D3840" w:rsidP="00781EA7">
      <w:pPr>
        <w:spacing w:after="0" w:line="240" w:lineRule="auto"/>
        <w:rPr>
          <w:rFonts w:ascii="Times New Roman" w:hAnsi="Times New Roman"/>
          <w:b/>
          <w:bCs/>
        </w:rPr>
      </w:pPr>
    </w:p>
    <w:p w14:paraId="5C84CD57" w14:textId="77777777" w:rsidR="007D3840" w:rsidRPr="00E10576" w:rsidRDefault="007D3840" w:rsidP="00781EA7">
      <w:pPr>
        <w:spacing w:after="0" w:line="240" w:lineRule="auto"/>
        <w:rPr>
          <w:rFonts w:ascii="Times New Roman" w:hAnsi="Times New Roman"/>
          <w:b/>
          <w:bCs/>
        </w:rPr>
      </w:pPr>
    </w:p>
    <w:p w14:paraId="6DC65A92" w14:textId="77777777" w:rsidR="007D3840" w:rsidRPr="00E10576" w:rsidRDefault="007D3840" w:rsidP="00781EA7">
      <w:pPr>
        <w:spacing w:after="0" w:line="240" w:lineRule="auto"/>
        <w:rPr>
          <w:rFonts w:ascii="Times New Roman" w:hAnsi="Times New Roman"/>
          <w:b/>
          <w:bCs/>
        </w:rPr>
      </w:pPr>
    </w:p>
    <w:p w14:paraId="6D8D7651" w14:textId="77777777" w:rsidR="007D3840" w:rsidRPr="00E10576" w:rsidRDefault="007D3840" w:rsidP="00781EA7">
      <w:pPr>
        <w:spacing w:after="0" w:line="240" w:lineRule="auto"/>
        <w:rPr>
          <w:rFonts w:ascii="Times New Roman" w:hAnsi="Times New Roman"/>
          <w:b/>
          <w:bCs/>
        </w:rPr>
      </w:pPr>
    </w:p>
    <w:p w14:paraId="6700F530" w14:textId="77777777" w:rsidR="007D3840" w:rsidRPr="00E10576" w:rsidRDefault="007D3840" w:rsidP="00F137DC">
      <w:pPr>
        <w:pStyle w:val="BFOLHETOINFORMATIVO"/>
      </w:pPr>
      <w:r w:rsidRPr="00E10576">
        <w:t>B. FOLHETO INFORMATIVO</w:t>
      </w:r>
    </w:p>
    <w:p w14:paraId="2ACB24B4" w14:textId="77777777" w:rsidR="007D3840" w:rsidRPr="00E10576" w:rsidRDefault="007D3840" w:rsidP="00781EA7">
      <w:pPr>
        <w:spacing w:after="0" w:line="240" w:lineRule="auto"/>
        <w:jc w:val="center"/>
        <w:rPr>
          <w:rFonts w:ascii="Times New Roman" w:hAnsi="Times New Roman"/>
        </w:rPr>
        <w:sectPr w:rsidR="007D3840" w:rsidRPr="00E10576" w:rsidSect="007F124D">
          <w:pgSz w:w="11920" w:h="16860"/>
          <w:pgMar w:top="1134" w:right="1418" w:bottom="1134" w:left="1418" w:header="0" w:footer="777" w:gutter="0"/>
          <w:cols w:space="720"/>
          <w:rtlGutter/>
          <w:docGrid w:linePitch="299"/>
        </w:sectPr>
      </w:pPr>
    </w:p>
    <w:p w14:paraId="4E4BE74E" w14:textId="77777777" w:rsidR="007D3840" w:rsidRPr="00E10576" w:rsidRDefault="007D3840" w:rsidP="00781EA7">
      <w:pPr>
        <w:spacing w:after="0" w:line="240" w:lineRule="auto"/>
        <w:jc w:val="center"/>
        <w:rPr>
          <w:rFonts w:ascii="Times New Roman" w:hAnsi="Times New Roman"/>
        </w:rPr>
      </w:pPr>
      <w:r w:rsidRPr="00E10576">
        <w:rPr>
          <w:rFonts w:ascii="Times New Roman" w:hAnsi="Times New Roman"/>
          <w:b/>
        </w:rPr>
        <w:lastRenderedPageBreak/>
        <w:t>Folheto informativo: Informação para o utilizador</w:t>
      </w:r>
    </w:p>
    <w:p w14:paraId="50F573FA" w14:textId="77777777" w:rsidR="007D3840" w:rsidRPr="00E10576" w:rsidRDefault="007D3840" w:rsidP="00781EA7">
      <w:pPr>
        <w:spacing w:after="0" w:line="240" w:lineRule="auto"/>
        <w:jc w:val="center"/>
        <w:rPr>
          <w:rFonts w:ascii="Times New Roman" w:hAnsi="Times New Roman"/>
        </w:rPr>
      </w:pPr>
    </w:p>
    <w:p w14:paraId="736F1316" w14:textId="77777777" w:rsidR="007D3840" w:rsidRPr="00E10576" w:rsidRDefault="007D3840" w:rsidP="00781EA7">
      <w:pPr>
        <w:spacing w:after="0" w:line="240" w:lineRule="auto"/>
        <w:jc w:val="center"/>
        <w:rPr>
          <w:rFonts w:ascii="Times New Roman" w:hAnsi="Times New Roman"/>
          <w:b/>
          <w:bCs/>
        </w:rPr>
      </w:pPr>
      <w:r w:rsidRPr="00E10576">
        <w:rPr>
          <w:rFonts w:ascii="Times New Roman" w:hAnsi="Times New Roman"/>
          <w:b/>
        </w:rPr>
        <w:t>Nordimet 7,5 mg solução injetável em caneta pré-cheia</w:t>
      </w:r>
    </w:p>
    <w:p w14:paraId="073C27F6" w14:textId="77777777" w:rsidR="007D3840" w:rsidRPr="00E10576" w:rsidRDefault="007D3840" w:rsidP="00781EA7">
      <w:pPr>
        <w:spacing w:after="0" w:line="240" w:lineRule="auto"/>
        <w:jc w:val="center"/>
        <w:rPr>
          <w:rFonts w:ascii="Times New Roman" w:hAnsi="Times New Roman"/>
          <w:b/>
          <w:bCs/>
        </w:rPr>
      </w:pPr>
      <w:r w:rsidRPr="00E10576">
        <w:rPr>
          <w:rFonts w:ascii="Times New Roman" w:hAnsi="Times New Roman"/>
          <w:b/>
        </w:rPr>
        <w:t>Nordimet 10 mg solução injetável em caneta pré-cheia</w:t>
      </w:r>
    </w:p>
    <w:p w14:paraId="29D5AA50" w14:textId="77777777" w:rsidR="007D3840" w:rsidRPr="00E10576" w:rsidRDefault="007D3840" w:rsidP="00781EA7">
      <w:pPr>
        <w:spacing w:after="0" w:line="240" w:lineRule="auto"/>
        <w:jc w:val="center"/>
        <w:rPr>
          <w:rFonts w:ascii="Times New Roman" w:hAnsi="Times New Roman"/>
          <w:b/>
          <w:bCs/>
        </w:rPr>
      </w:pPr>
      <w:r w:rsidRPr="00E10576">
        <w:rPr>
          <w:rFonts w:ascii="Times New Roman" w:hAnsi="Times New Roman"/>
          <w:b/>
        </w:rPr>
        <w:t>Nordimet 12,5 mg solução injetável em caneta pré-cheia</w:t>
      </w:r>
    </w:p>
    <w:p w14:paraId="04F37D68" w14:textId="77777777" w:rsidR="007D3840" w:rsidRPr="00E10576" w:rsidRDefault="007D3840" w:rsidP="00781EA7">
      <w:pPr>
        <w:spacing w:after="0" w:line="240" w:lineRule="auto"/>
        <w:jc w:val="center"/>
        <w:rPr>
          <w:rFonts w:ascii="Times New Roman" w:hAnsi="Times New Roman"/>
          <w:b/>
          <w:bCs/>
        </w:rPr>
      </w:pPr>
      <w:r w:rsidRPr="00E10576">
        <w:rPr>
          <w:rFonts w:ascii="Times New Roman" w:hAnsi="Times New Roman"/>
          <w:b/>
        </w:rPr>
        <w:t>Nordimet 15 mg solução injetável em caneta pré-cheia</w:t>
      </w:r>
    </w:p>
    <w:p w14:paraId="0C1EB70E" w14:textId="77777777" w:rsidR="007D3840" w:rsidRPr="00E10576" w:rsidRDefault="007D3840" w:rsidP="00781EA7">
      <w:pPr>
        <w:spacing w:after="0" w:line="240" w:lineRule="auto"/>
        <w:jc w:val="center"/>
        <w:rPr>
          <w:rFonts w:ascii="Times New Roman" w:hAnsi="Times New Roman"/>
          <w:b/>
          <w:bCs/>
        </w:rPr>
      </w:pPr>
      <w:r w:rsidRPr="00E10576">
        <w:rPr>
          <w:rFonts w:ascii="Times New Roman" w:hAnsi="Times New Roman"/>
          <w:b/>
        </w:rPr>
        <w:t>Nordimet 17,5 mg solução injetável em caneta pré-cheia</w:t>
      </w:r>
    </w:p>
    <w:p w14:paraId="11615760" w14:textId="77777777" w:rsidR="007D3840" w:rsidRPr="00E10576" w:rsidRDefault="007D3840" w:rsidP="00781EA7">
      <w:pPr>
        <w:spacing w:after="0" w:line="240" w:lineRule="auto"/>
        <w:jc w:val="center"/>
        <w:rPr>
          <w:rFonts w:ascii="Times New Roman" w:hAnsi="Times New Roman"/>
          <w:b/>
          <w:bCs/>
        </w:rPr>
      </w:pPr>
      <w:r w:rsidRPr="00E10576">
        <w:rPr>
          <w:rFonts w:ascii="Times New Roman" w:hAnsi="Times New Roman"/>
          <w:b/>
        </w:rPr>
        <w:t>Nordimet 20 mg solução injetável em caneta pré-cheia</w:t>
      </w:r>
    </w:p>
    <w:p w14:paraId="5E61B5B2" w14:textId="77777777" w:rsidR="007D3840" w:rsidRPr="00E10576" w:rsidRDefault="007D3840" w:rsidP="00781EA7">
      <w:pPr>
        <w:spacing w:after="0" w:line="240" w:lineRule="auto"/>
        <w:jc w:val="center"/>
        <w:rPr>
          <w:rFonts w:ascii="Times New Roman" w:hAnsi="Times New Roman"/>
          <w:b/>
          <w:bCs/>
        </w:rPr>
      </w:pPr>
      <w:r w:rsidRPr="00E10576">
        <w:rPr>
          <w:rFonts w:ascii="Times New Roman" w:hAnsi="Times New Roman"/>
          <w:b/>
        </w:rPr>
        <w:t>Nordimet 22,5 mg solução injetável em caneta pré-cheia</w:t>
      </w:r>
    </w:p>
    <w:p w14:paraId="658453DD" w14:textId="77777777" w:rsidR="007D3840" w:rsidRPr="00E10576" w:rsidRDefault="007D3840" w:rsidP="00781EA7">
      <w:pPr>
        <w:spacing w:after="0" w:line="240" w:lineRule="auto"/>
        <w:jc w:val="center"/>
        <w:rPr>
          <w:rFonts w:ascii="Times New Roman" w:hAnsi="Times New Roman"/>
        </w:rPr>
      </w:pPr>
      <w:r w:rsidRPr="00E10576">
        <w:rPr>
          <w:rFonts w:ascii="Times New Roman" w:hAnsi="Times New Roman"/>
          <w:b/>
        </w:rPr>
        <w:t>Nordimet 25 mg solução injetável em caneta pré-cheia</w:t>
      </w:r>
    </w:p>
    <w:p w14:paraId="20923C33" w14:textId="77777777" w:rsidR="007D3840" w:rsidRPr="00E10576" w:rsidRDefault="007D3840" w:rsidP="00781EA7">
      <w:pPr>
        <w:spacing w:after="0" w:line="240" w:lineRule="auto"/>
        <w:rPr>
          <w:rFonts w:ascii="Times New Roman" w:hAnsi="Times New Roman"/>
        </w:rPr>
      </w:pPr>
    </w:p>
    <w:p w14:paraId="251C2E1F" w14:textId="77777777" w:rsidR="007D3840" w:rsidRPr="00E10576" w:rsidRDefault="007D3840" w:rsidP="00781EA7">
      <w:pPr>
        <w:spacing w:after="0" w:line="240" w:lineRule="auto"/>
        <w:jc w:val="center"/>
        <w:rPr>
          <w:rFonts w:ascii="Times New Roman" w:hAnsi="Times New Roman"/>
        </w:rPr>
      </w:pPr>
      <w:r w:rsidRPr="00E10576">
        <w:rPr>
          <w:rFonts w:ascii="Times New Roman" w:hAnsi="Times New Roman"/>
        </w:rPr>
        <w:t>metotrexato</w:t>
      </w:r>
    </w:p>
    <w:p w14:paraId="45221A93" w14:textId="77777777" w:rsidR="007D3840" w:rsidRPr="00E10576" w:rsidRDefault="007D3840" w:rsidP="00781EA7">
      <w:pPr>
        <w:spacing w:after="0" w:line="240" w:lineRule="auto"/>
        <w:rPr>
          <w:rFonts w:ascii="Times New Roman" w:hAnsi="Times New Roman"/>
        </w:rPr>
      </w:pPr>
    </w:p>
    <w:p w14:paraId="486265E6" w14:textId="77777777" w:rsidR="007D3840" w:rsidRPr="00E10576" w:rsidRDefault="007D3840" w:rsidP="00781EA7">
      <w:pPr>
        <w:spacing w:after="0" w:line="240" w:lineRule="auto"/>
        <w:rPr>
          <w:rFonts w:ascii="Times New Roman" w:hAnsi="Times New Roman"/>
          <w:b/>
        </w:rPr>
      </w:pPr>
      <w:r w:rsidRPr="00E10576">
        <w:rPr>
          <w:rFonts w:ascii="Times New Roman" w:hAnsi="Times New Roman"/>
          <w:b/>
        </w:rPr>
        <w:t>Leia com atenção todo este folheto antes de começar a utilizar este medicamento, pois contém informação importante para si.</w:t>
      </w:r>
    </w:p>
    <w:p w14:paraId="563BAD54" w14:textId="77777777" w:rsidR="007D3840" w:rsidRPr="00E10576" w:rsidRDefault="007D3840" w:rsidP="00781EA7">
      <w:pPr>
        <w:spacing w:after="0" w:line="240" w:lineRule="auto"/>
        <w:ind w:left="567" w:hanging="567"/>
        <w:rPr>
          <w:rFonts w:ascii="Times New Roman" w:hAnsi="Times New Roman"/>
        </w:rPr>
      </w:pPr>
      <w:r w:rsidRPr="00E10576">
        <w:rPr>
          <w:rFonts w:ascii="Times New Roman" w:hAnsi="Times New Roman"/>
        </w:rPr>
        <w:t>-</w:t>
      </w:r>
      <w:r w:rsidRPr="00E10576">
        <w:rPr>
          <w:rFonts w:ascii="Times New Roman" w:hAnsi="Times New Roman"/>
        </w:rPr>
        <w:tab/>
        <w:t>Conserve este folheto. Pode ter necessidade de o ler novamente.</w:t>
      </w:r>
    </w:p>
    <w:p w14:paraId="4A754E4D" w14:textId="77777777" w:rsidR="007D3840" w:rsidRPr="00E10576" w:rsidRDefault="007D3840" w:rsidP="00781EA7">
      <w:pPr>
        <w:spacing w:after="0" w:line="240" w:lineRule="auto"/>
        <w:ind w:left="567" w:hanging="567"/>
        <w:rPr>
          <w:rFonts w:ascii="Times New Roman" w:hAnsi="Times New Roman"/>
        </w:rPr>
      </w:pPr>
      <w:r w:rsidRPr="00E10576">
        <w:rPr>
          <w:rFonts w:ascii="Times New Roman" w:hAnsi="Times New Roman"/>
        </w:rPr>
        <w:t>-</w:t>
      </w:r>
      <w:r w:rsidRPr="00E10576">
        <w:rPr>
          <w:rFonts w:ascii="Times New Roman" w:hAnsi="Times New Roman"/>
        </w:rPr>
        <w:tab/>
        <w:t>Caso ainda tenha dúvidas, fale com o seu médico ou farmacêutico.</w:t>
      </w:r>
    </w:p>
    <w:p w14:paraId="1149C833" w14:textId="77777777" w:rsidR="007D3840" w:rsidRPr="00E10576" w:rsidRDefault="007D3840" w:rsidP="00781EA7">
      <w:pPr>
        <w:spacing w:after="0" w:line="240" w:lineRule="auto"/>
        <w:ind w:left="567" w:hanging="567"/>
        <w:rPr>
          <w:rFonts w:ascii="Times New Roman" w:hAnsi="Times New Roman"/>
        </w:rPr>
      </w:pPr>
      <w:r w:rsidRPr="00E10576">
        <w:rPr>
          <w:rFonts w:ascii="Times New Roman" w:hAnsi="Times New Roman"/>
        </w:rPr>
        <w:t>-</w:t>
      </w:r>
      <w:r w:rsidRPr="00E10576">
        <w:rPr>
          <w:rFonts w:ascii="Times New Roman" w:hAnsi="Times New Roman"/>
        </w:rPr>
        <w:tab/>
        <w:t>Este medicamento foi receitado apenas para si. Não deve dá-lo a outros. O medicamento pode ser-lhes prejudicial mesmo que apresentem os mesmos sinais de doença.</w:t>
      </w:r>
    </w:p>
    <w:p w14:paraId="56921967" w14:textId="77777777" w:rsidR="007D3840" w:rsidRPr="00E10576" w:rsidRDefault="007D3840" w:rsidP="00781EA7">
      <w:pPr>
        <w:spacing w:after="0" w:line="240" w:lineRule="auto"/>
        <w:ind w:left="567" w:hanging="567"/>
        <w:rPr>
          <w:rFonts w:ascii="Times New Roman" w:hAnsi="Times New Roman"/>
        </w:rPr>
      </w:pPr>
      <w:r w:rsidRPr="00E10576">
        <w:rPr>
          <w:rFonts w:ascii="Times New Roman" w:hAnsi="Times New Roman"/>
        </w:rPr>
        <w:t>-</w:t>
      </w:r>
      <w:r w:rsidRPr="00E10576">
        <w:rPr>
          <w:rFonts w:ascii="Times New Roman" w:hAnsi="Times New Roman"/>
        </w:rPr>
        <w:tab/>
        <w:t xml:space="preserve">Se tiver quaisquer efeitos </w:t>
      </w:r>
      <w:r w:rsidR="000C17C2" w:rsidRPr="00E10576">
        <w:rPr>
          <w:rFonts w:ascii="Times New Roman" w:hAnsi="Times New Roman"/>
        </w:rPr>
        <w:t>indesejáveis</w:t>
      </w:r>
      <w:r w:rsidRPr="00E10576">
        <w:rPr>
          <w:rFonts w:ascii="Times New Roman" w:hAnsi="Times New Roman"/>
        </w:rPr>
        <w:t xml:space="preserve">, incluindo possíveis efeitos </w:t>
      </w:r>
      <w:r w:rsidR="00A10D14" w:rsidRPr="00E10576">
        <w:rPr>
          <w:rFonts w:ascii="Times New Roman" w:hAnsi="Times New Roman"/>
        </w:rPr>
        <w:t xml:space="preserve">indesejáveis </w:t>
      </w:r>
      <w:r w:rsidRPr="00E10576">
        <w:rPr>
          <w:rFonts w:ascii="Times New Roman" w:hAnsi="Times New Roman"/>
        </w:rPr>
        <w:t>não indicados neste folheto, fale com o seu médico ou farmacêutico. Ver secção 4.</w:t>
      </w:r>
    </w:p>
    <w:p w14:paraId="3DE56C32" w14:textId="77777777" w:rsidR="007D3840" w:rsidRPr="00E10576" w:rsidRDefault="007D3840" w:rsidP="00781EA7">
      <w:pPr>
        <w:spacing w:after="0" w:line="240" w:lineRule="auto"/>
        <w:rPr>
          <w:rFonts w:ascii="Times New Roman" w:hAnsi="Times New Roman"/>
          <w:b/>
          <w:bCs/>
        </w:rPr>
      </w:pPr>
    </w:p>
    <w:p w14:paraId="25748399" w14:textId="77777777" w:rsidR="007D3840" w:rsidRPr="00E10576" w:rsidRDefault="007D3840" w:rsidP="00781EA7">
      <w:pPr>
        <w:spacing w:after="0" w:line="240" w:lineRule="auto"/>
        <w:rPr>
          <w:rFonts w:ascii="Times New Roman" w:hAnsi="Times New Roman"/>
          <w:b/>
        </w:rPr>
      </w:pPr>
      <w:r w:rsidRPr="00E10576">
        <w:rPr>
          <w:rFonts w:ascii="Times New Roman" w:hAnsi="Times New Roman"/>
          <w:b/>
        </w:rPr>
        <w:t>O que contém este folheto:</w:t>
      </w:r>
    </w:p>
    <w:p w14:paraId="6B23E89A" w14:textId="77777777" w:rsidR="007D3840" w:rsidRPr="00E10576" w:rsidRDefault="007D3840" w:rsidP="00781EA7">
      <w:pPr>
        <w:spacing w:after="0" w:line="240" w:lineRule="auto"/>
        <w:ind w:left="567" w:hanging="567"/>
        <w:rPr>
          <w:rFonts w:ascii="Times New Roman" w:hAnsi="Times New Roman"/>
        </w:rPr>
      </w:pPr>
      <w:r w:rsidRPr="00E10576">
        <w:rPr>
          <w:rFonts w:ascii="Times New Roman" w:hAnsi="Times New Roman"/>
        </w:rPr>
        <w:t>1.</w:t>
      </w:r>
      <w:r w:rsidRPr="00E10576">
        <w:rPr>
          <w:rFonts w:ascii="Times New Roman" w:hAnsi="Times New Roman"/>
        </w:rPr>
        <w:tab/>
        <w:t>O que é Nordimet e para que é utilizado</w:t>
      </w:r>
    </w:p>
    <w:p w14:paraId="5B9F4B37" w14:textId="77777777" w:rsidR="007D3840" w:rsidRPr="00E10576" w:rsidRDefault="007D3840" w:rsidP="00781EA7">
      <w:pPr>
        <w:spacing w:after="0" w:line="240" w:lineRule="auto"/>
        <w:ind w:left="567" w:hanging="567"/>
        <w:rPr>
          <w:rFonts w:ascii="Times New Roman" w:hAnsi="Times New Roman"/>
        </w:rPr>
      </w:pPr>
      <w:r w:rsidRPr="00E10576">
        <w:rPr>
          <w:rFonts w:ascii="Times New Roman" w:hAnsi="Times New Roman"/>
        </w:rPr>
        <w:t>2.</w:t>
      </w:r>
      <w:r w:rsidRPr="00E10576">
        <w:rPr>
          <w:rFonts w:ascii="Times New Roman" w:hAnsi="Times New Roman"/>
        </w:rPr>
        <w:tab/>
        <w:t>O que precisa de saber antes de utilizar Nordimet</w:t>
      </w:r>
    </w:p>
    <w:p w14:paraId="091563B6" w14:textId="77777777" w:rsidR="007D3840" w:rsidRPr="00E10576" w:rsidRDefault="007D3840" w:rsidP="00781EA7">
      <w:pPr>
        <w:spacing w:after="0" w:line="240" w:lineRule="auto"/>
        <w:ind w:left="567" w:hanging="567"/>
        <w:rPr>
          <w:rFonts w:ascii="Times New Roman" w:hAnsi="Times New Roman"/>
        </w:rPr>
      </w:pPr>
      <w:r w:rsidRPr="00E10576">
        <w:rPr>
          <w:rFonts w:ascii="Times New Roman" w:hAnsi="Times New Roman"/>
        </w:rPr>
        <w:t>3.</w:t>
      </w:r>
      <w:r w:rsidRPr="00E10576">
        <w:rPr>
          <w:rFonts w:ascii="Times New Roman" w:hAnsi="Times New Roman"/>
        </w:rPr>
        <w:tab/>
        <w:t>Como utilizar Nordimet</w:t>
      </w:r>
    </w:p>
    <w:p w14:paraId="149EF1B8" w14:textId="77777777" w:rsidR="007D3840" w:rsidRPr="00E10576" w:rsidRDefault="007D3840" w:rsidP="00781EA7">
      <w:pPr>
        <w:spacing w:after="0" w:line="240" w:lineRule="auto"/>
        <w:ind w:left="567" w:hanging="567"/>
        <w:rPr>
          <w:rFonts w:ascii="Times New Roman" w:hAnsi="Times New Roman"/>
        </w:rPr>
      </w:pPr>
      <w:r w:rsidRPr="00E10576">
        <w:rPr>
          <w:rFonts w:ascii="Times New Roman" w:hAnsi="Times New Roman"/>
        </w:rPr>
        <w:t>4.</w:t>
      </w:r>
      <w:r w:rsidRPr="00E10576">
        <w:rPr>
          <w:rFonts w:ascii="Times New Roman" w:hAnsi="Times New Roman"/>
        </w:rPr>
        <w:tab/>
        <w:t xml:space="preserve">Efeitos </w:t>
      </w:r>
      <w:r w:rsidR="00677A6C" w:rsidRPr="00E10576">
        <w:rPr>
          <w:rFonts w:ascii="Times New Roman" w:hAnsi="Times New Roman"/>
        </w:rPr>
        <w:t xml:space="preserve">indesejáveis </w:t>
      </w:r>
      <w:r w:rsidRPr="00E10576">
        <w:rPr>
          <w:rFonts w:ascii="Times New Roman" w:hAnsi="Times New Roman"/>
        </w:rPr>
        <w:t>possíveis</w:t>
      </w:r>
    </w:p>
    <w:p w14:paraId="30ABE6F4" w14:textId="77777777" w:rsidR="007D3840" w:rsidRPr="00E10576" w:rsidRDefault="007D3840" w:rsidP="00781EA7">
      <w:pPr>
        <w:spacing w:after="0" w:line="240" w:lineRule="auto"/>
        <w:ind w:left="567" w:hanging="567"/>
        <w:rPr>
          <w:rFonts w:ascii="Times New Roman" w:hAnsi="Times New Roman"/>
        </w:rPr>
      </w:pPr>
      <w:r w:rsidRPr="00E10576">
        <w:rPr>
          <w:rFonts w:ascii="Times New Roman" w:hAnsi="Times New Roman"/>
        </w:rPr>
        <w:t>5.</w:t>
      </w:r>
      <w:r w:rsidRPr="00E10576">
        <w:rPr>
          <w:rFonts w:ascii="Times New Roman" w:hAnsi="Times New Roman"/>
        </w:rPr>
        <w:tab/>
        <w:t>Como conservar Nordimet</w:t>
      </w:r>
    </w:p>
    <w:p w14:paraId="4DC7E094" w14:textId="77777777" w:rsidR="007D3840" w:rsidRPr="00E10576" w:rsidRDefault="007D3840" w:rsidP="00781EA7">
      <w:pPr>
        <w:spacing w:after="0" w:line="240" w:lineRule="auto"/>
        <w:ind w:left="567" w:hanging="567"/>
        <w:rPr>
          <w:rFonts w:ascii="Times New Roman" w:hAnsi="Times New Roman"/>
        </w:rPr>
      </w:pPr>
      <w:r w:rsidRPr="00E10576">
        <w:rPr>
          <w:rFonts w:ascii="Times New Roman" w:hAnsi="Times New Roman"/>
        </w:rPr>
        <w:t>6.</w:t>
      </w:r>
      <w:r w:rsidRPr="00E10576">
        <w:rPr>
          <w:rFonts w:ascii="Times New Roman" w:hAnsi="Times New Roman"/>
        </w:rPr>
        <w:tab/>
        <w:t>Conteúdo da embalagem e outras informações</w:t>
      </w:r>
    </w:p>
    <w:p w14:paraId="6B508153" w14:textId="77777777" w:rsidR="007D3840" w:rsidRDefault="007D3840" w:rsidP="00781EA7">
      <w:pPr>
        <w:spacing w:after="0" w:line="240" w:lineRule="auto"/>
        <w:rPr>
          <w:rFonts w:ascii="Times New Roman" w:hAnsi="Times New Roman"/>
        </w:rPr>
      </w:pPr>
    </w:p>
    <w:p w14:paraId="2A67CC5A" w14:textId="77777777" w:rsidR="0091672D" w:rsidRPr="00E10576" w:rsidRDefault="0091672D" w:rsidP="00781EA7">
      <w:pPr>
        <w:spacing w:after="0" w:line="240" w:lineRule="auto"/>
        <w:rPr>
          <w:rFonts w:ascii="Times New Roman" w:hAnsi="Times New Roman"/>
        </w:rPr>
      </w:pPr>
    </w:p>
    <w:p w14:paraId="0A7E3D53" w14:textId="77777777" w:rsidR="007D3840" w:rsidRPr="00E10576" w:rsidRDefault="007D3840" w:rsidP="00781EA7">
      <w:pPr>
        <w:tabs>
          <w:tab w:val="left" w:pos="680"/>
        </w:tabs>
        <w:spacing w:after="0" w:line="240" w:lineRule="auto"/>
        <w:rPr>
          <w:rFonts w:ascii="Times New Roman" w:hAnsi="Times New Roman"/>
        </w:rPr>
      </w:pPr>
      <w:r w:rsidRPr="00E10576">
        <w:rPr>
          <w:rFonts w:ascii="Times New Roman" w:hAnsi="Times New Roman"/>
          <w:b/>
        </w:rPr>
        <w:t>1.</w:t>
      </w:r>
      <w:r w:rsidRPr="00E10576">
        <w:rPr>
          <w:rFonts w:ascii="Times New Roman" w:hAnsi="Times New Roman"/>
        </w:rPr>
        <w:tab/>
      </w:r>
      <w:r w:rsidRPr="00E10576">
        <w:rPr>
          <w:rFonts w:ascii="Times New Roman" w:hAnsi="Times New Roman"/>
          <w:b/>
        </w:rPr>
        <w:t>O que é Nordimet e para que é utilizado</w:t>
      </w:r>
    </w:p>
    <w:p w14:paraId="2803497C" w14:textId="77777777" w:rsidR="007D3840" w:rsidRPr="00E10576" w:rsidRDefault="007D3840" w:rsidP="00781EA7">
      <w:pPr>
        <w:spacing w:after="0" w:line="240" w:lineRule="auto"/>
        <w:rPr>
          <w:rFonts w:ascii="Times New Roman" w:hAnsi="Times New Roman"/>
        </w:rPr>
      </w:pPr>
    </w:p>
    <w:p w14:paraId="2126D398" w14:textId="77777777" w:rsidR="007D3840" w:rsidRPr="00E10576" w:rsidRDefault="007D3840" w:rsidP="00781EA7">
      <w:pPr>
        <w:spacing w:after="0" w:line="240" w:lineRule="auto"/>
        <w:rPr>
          <w:rFonts w:ascii="Times New Roman" w:hAnsi="Times New Roman"/>
        </w:rPr>
      </w:pPr>
      <w:r w:rsidRPr="00E10576">
        <w:rPr>
          <w:rFonts w:ascii="Times New Roman" w:hAnsi="Times New Roman"/>
        </w:rPr>
        <w:t xml:space="preserve">O Nordimet contém a substância ativa metotrexato que atua: </w:t>
      </w:r>
    </w:p>
    <w:p w14:paraId="699034E0" w14:textId="77777777" w:rsidR="007D3840" w:rsidRPr="00E10576" w:rsidRDefault="007D3840" w:rsidP="00781EA7">
      <w:pPr>
        <w:pStyle w:val="ListParagraph"/>
        <w:numPr>
          <w:ilvl w:val="0"/>
          <w:numId w:val="10"/>
        </w:numPr>
        <w:spacing w:after="0" w:line="240" w:lineRule="auto"/>
        <w:ind w:left="567" w:hanging="567"/>
        <w:rPr>
          <w:rFonts w:ascii="Times New Roman" w:hAnsi="Times New Roman"/>
        </w:rPr>
      </w:pPr>
      <w:r w:rsidRPr="00E10576">
        <w:rPr>
          <w:rFonts w:ascii="Times New Roman" w:hAnsi="Times New Roman"/>
        </w:rPr>
        <w:t xml:space="preserve">reduzindo a inflamação ou o inchaço e </w:t>
      </w:r>
    </w:p>
    <w:p w14:paraId="5C495A3A" w14:textId="77777777" w:rsidR="007D3840" w:rsidRPr="00E10576" w:rsidRDefault="007D3840" w:rsidP="00781EA7">
      <w:pPr>
        <w:pStyle w:val="ListParagraph"/>
        <w:spacing w:after="0" w:line="240" w:lineRule="auto"/>
        <w:ind w:left="567" w:hanging="567"/>
        <w:rPr>
          <w:rFonts w:ascii="Times New Roman" w:hAnsi="Times New Roman"/>
        </w:rPr>
      </w:pPr>
      <w:r w:rsidRPr="00E10576">
        <w:rPr>
          <w:rFonts w:ascii="Times New Roman" w:hAnsi="Times New Roman"/>
        </w:rPr>
        <w:t>-</w:t>
      </w:r>
      <w:r w:rsidRPr="00E10576">
        <w:rPr>
          <w:rFonts w:ascii="Times New Roman" w:hAnsi="Times New Roman"/>
        </w:rPr>
        <w:tab/>
        <w:t>reduzindo a atividade do sistema imunitário (o mecanismo de defesa do corpo). Um sistema imunitário demasiado ativo tem sido associado a doenças inflamatórias.</w:t>
      </w:r>
    </w:p>
    <w:p w14:paraId="05174FA5" w14:textId="77777777" w:rsidR="007D3840" w:rsidRPr="00E10576" w:rsidRDefault="007D3840" w:rsidP="00781EA7">
      <w:pPr>
        <w:pStyle w:val="ListParagraph"/>
        <w:spacing w:after="0" w:line="240" w:lineRule="auto"/>
        <w:ind w:left="567" w:hanging="567"/>
        <w:rPr>
          <w:rFonts w:ascii="Times New Roman" w:hAnsi="Times New Roman"/>
        </w:rPr>
      </w:pPr>
    </w:p>
    <w:p w14:paraId="6A5727FC" w14:textId="77777777" w:rsidR="007D3840" w:rsidRPr="00E10576" w:rsidRDefault="007D3840" w:rsidP="00781EA7">
      <w:pPr>
        <w:spacing w:after="0" w:line="240" w:lineRule="auto"/>
        <w:ind w:left="567" w:hanging="567"/>
        <w:rPr>
          <w:rFonts w:ascii="Times New Roman" w:hAnsi="Times New Roman"/>
        </w:rPr>
      </w:pPr>
      <w:r w:rsidRPr="00E10576">
        <w:rPr>
          <w:rFonts w:ascii="Times New Roman" w:hAnsi="Times New Roman"/>
        </w:rPr>
        <w:t>O Nordimet é um medicamento usado para tratar uma série de doenças inflamatórias:</w:t>
      </w:r>
    </w:p>
    <w:p w14:paraId="2CA5CD7C" w14:textId="77777777" w:rsidR="007D3840" w:rsidRPr="00E10576" w:rsidRDefault="007D3840" w:rsidP="00781EA7">
      <w:pPr>
        <w:spacing w:after="0" w:line="240" w:lineRule="auto"/>
        <w:ind w:left="567" w:hanging="567"/>
        <w:rPr>
          <w:rFonts w:ascii="Times New Roman" w:hAnsi="Times New Roman"/>
        </w:rPr>
      </w:pPr>
      <w:r w:rsidRPr="00E10576">
        <w:rPr>
          <w:rFonts w:ascii="Times New Roman" w:hAnsi="Times New Roman"/>
        </w:rPr>
        <w:t>-</w:t>
      </w:r>
      <w:r w:rsidRPr="00E10576">
        <w:rPr>
          <w:rFonts w:ascii="Times New Roman" w:hAnsi="Times New Roman"/>
        </w:rPr>
        <w:tab/>
        <w:t>artrite reumatoide ativa em adultos. A artrite reumatoide ativa é uma doença inflamatória que afeta as articulações;</w:t>
      </w:r>
    </w:p>
    <w:p w14:paraId="6FC8C6D7" w14:textId="77777777" w:rsidR="007D3840" w:rsidRPr="00E10576" w:rsidRDefault="007D3840" w:rsidP="00781EA7">
      <w:pPr>
        <w:spacing w:after="0" w:line="240" w:lineRule="auto"/>
        <w:ind w:left="567" w:hanging="567"/>
        <w:rPr>
          <w:rFonts w:ascii="Times New Roman" w:hAnsi="Times New Roman"/>
        </w:rPr>
      </w:pPr>
      <w:r w:rsidRPr="00E10576">
        <w:rPr>
          <w:rFonts w:ascii="Times New Roman" w:hAnsi="Times New Roman"/>
        </w:rPr>
        <w:t>-</w:t>
      </w:r>
      <w:r w:rsidRPr="00E10576">
        <w:rPr>
          <w:rFonts w:ascii="Times New Roman" w:hAnsi="Times New Roman"/>
        </w:rPr>
        <w:tab/>
        <w:t>artrite idiopática juvenil ativa e grave em cinco ou mais articulações (por isso se chama a esta doença poliartrítica), em doentes que não apresentaram uma resposta satisfatória aos medicamentos anti</w:t>
      </w:r>
      <w:r w:rsidRPr="00E10576">
        <w:rPr>
          <w:rFonts w:ascii="Times New Roman" w:hAnsi="Times New Roman"/>
        </w:rPr>
        <w:noBreakHyphen/>
        <w:t>inflamatórios não esteroides (AINEs);</w:t>
      </w:r>
    </w:p>
    <w:p w14:paraId="04811A2C" w14:textId="0BE6EA30" w:rsidR="00F647A1" w:rsidRPr="00E10576" w:rsidRDefault="007D3840" w:rsidP="00781EA7">
      <w:pPr>
        <w:spacing w:after="0" w:line="240" w:lineRule="auto"/>
        <w:ind w:left="567" w:hanging="567"/>
        <w:rPr>
          <w:rFonts w:ascii="Times New Roman" w:hAnsi="Times New Roman"/>
        </w:rPr>
      </w:pPr>
      <w:r w:rsidRPr="00E10576">
        <w:rPr>
          <w:rFonts w:ascii="Times New Roman" w:hAnsi="Times New Roman"/>
        </w:rPr>
        <w:t>-</w:t>
      </w:r>
      <w:r w:rsidRPr="00E10576">
        <w:rPr>
          <w:rFonts w:ascii="Times New Roman" w:hAnsi="Times New Roman"/>
        </w:rPr>
        <w:tab/>
      </w:r>
      <w:r w:rsidR="00582E74">
        <w:rPr>
          <w:rFonts w:ascii="Times New Roman" w:hAnsi="Times New Roman"/>
        </w:rPr>
        <w:t xml:space="preserve">psoríase em placas moderada a grave em adultos candidatos a terapia sistémica, </w:t>
      </w:r>
      <w:r w:rsidR="00F80B7D">
        <w:rPr>
          <w:rFonts w:ascii="Times New Roman" w:hAnsi="Times New Roman"/>
        </w:rPr>
        <w:t>assim</w:t>
      </w:r>
      <w:r w:rsidR="00955453" w:rsidRPr="00E10576">
        <w:rPr>
          <w:rFonts w:ascii="Times New Roman" w:hAnsi="Times New Roman"/>
        </w:rPr>
        <w:t xml:space="preserve"> como na psoríase grave que também afeta as articulações (artrite psoriática) em </w:t>
      </w:r>
      <w:r w:rsidR="000F7FBD" w:rsidRPr="00E10576">
        <w:rPr>
          <w:rFonts w:ascii="Times New Roman" w:hAnsi="Times New Roman"/>
        </w:rPr>
        <w:t>doentes</w:t>
      </w:r>
      <w:r w:rsidR="00955453" w:rsidRPr="00E10576">
        <w:rPr>
          <w:rFonts w:ascii="Times New Roman" w:hAnsi="Times New Roman"/>
        </w:rPr>
        <w:t xml:space="preserve"> adultos</w:t>
      </w:r>
      <w:r w:rsidR="00702FAE" w:rsidRPr="00E10576">
        <w:rPr>
          <w:rFonts w:ascii="Times New Roman" w:hAnsi="Times New Roman"/>
        </w:rPr>
        <w:t>;</w:t>
      </w:r>
    </w:p>
    <w:p w14:paraId="67D5CB65" w14:textId="77777777" w:rsidR="00F647A1" w:rsidRPr="00E10576" w:rsidRDefault="007D3840" w:rsidP="00F647A1">
      <w:pPr>
        <w:spacing w:after="0" w:line="240" w:lineRule="auto"/>
        <w:ind w:left="567" w:hanging="567"/>
        <w:rPr>
          <w:rFonts w:ascii="Times New Roman" w:eastAsia="Times New Roman" w:hAnsi="Times New Roman"/>
        </w:rPr>
      </w:pPr>
      <w:r w:rsidRPr="00E10576">
        <w:rPr>
          <w:rFonts w:ascii="Times New Roman" w:hAnsi="Times New Roman"/>
        </w:rPr>
        <w:t xml:space="preserve"> </w:t>
      </w:r>
      <w:r w:rsidR="00553EEC" w:rsidRPr="00E10576">
        <w:rPr>
          <w:rFonts w:ascii="Times New Roman" w:eastAsia="Times New Roman" w:hAnsi="Times New Roman"/>
        </w:rPr>
        <w:t>-</w:t>
      </w:r>
      <w:r w:rsidR="00553EEC" w:rsidRPr="00E10576">
        <w:rPr>
          <w:rFonts w:ascii="Times New Roman" w:eastAsia="Times New Roman" w:hAnsi="Times New Roman"/>
        </w:rPr>
        <w:tab/>
      </w:r>
      <w:r w:rsidR="00955453" w:rsidRPr="00E10576">
        <w:rPr>
          <w:rFonts w:ascii="Times New Roman" w:eastAsia="Times New Roman" w:hAnsi="Times New Roman"/>
        </w:rPr>
        <w:t xml:space="preserve">indução de remissão em adultos com </w:t>
      </w:r>
      <w:r w:rsidR="00553EEC" w:rsidRPr="00E10576">
        <w:rPr>
          <w:rFonts w:ascii="Times New Roman" w:eastAsia="Times New Roman" w:hAnsi="Times New Roman"/>
        </w:rPr>
        <w:t xml:space="preserve">doença de Crohn moderada dependente de esteroides, </w:t>
      </w:r>
      <w:r w:rsidR="00702FAE" w:rsidRPr="00E10576">
        <w:rPr>
          <w:rFonts w:ascii="Times New Roman" w:eastAsia="Times New Roman" w:hAnsi="Times New Roman"/>
        </w:rPr>
        <w:t>em combinação com corticosteroides;</w:t>
      </w:r>
    </w:p>
    <w:p w14:paraId="0FE8D17D" w14:textId="77777777" w:rsidR="00F647A1" w:rsidRPr="00E10576" w:rsidRDefault="00553EEC" w:rsidP="00F647A1">
      <w:pPr>
        <w:spacing w:after="0" w:line="240" w:lineRule="auto"/>
        <w:ind w:left="567" w:hanging="567"/>
        <w:rPr>
          <w:rFonts w:ascii="Times New Roman" w:eastAsia="Times New Roman" w:hAnsi="Times New Roman"/>
        </w:rPr>
      </w:pPr>
      <w:r w:rsidRPr="00E10576">
        <w:rPr>
          <w:rFonts w:ascii="Times New Roman" w:eastAsia="Times New Roman" w:hAnsi="Times New Roman"/>
        </w:rPr>
        <w:t>-</w:t>
      </w:r>
      <w:r w:rsidRPr="00E10576">
        <w:rPr>
          <w:rFonts w:ascii="Times New Roman" w:eastAsia="Times New Roman" w:hAnsi="Times New Roman"/>
        </w:rPr>
        <w:tab/>
        <w:t>manutenção da remissão da doença de Crohn</w:t>
      </w:r>
      <w:r w:rsidR="00702FAE" w:rsidRPr="00E10576">
        <w:rPr>
          <w:rFonts w:ascii="Times New Roman" w:eastAsia="Times New Roman" w:hAnsi="Times New Roman"/>
        </w:rPr>
        <w:t>, em adultos que responderam ao metotrexato</w:t>
      </w:r>
      <w:r w:rsidR="00955453" w:rsidRPr="00E10576">
        <w:rPr>
          <w:rFonts w:ascii="Times New Roman" w:eastAsia="Times New Roman" w:hAnsi="Times New Roman"/>
        </w:rPr>
        <w:t>, como monoterap</w:t>
      </w:r>
      <w:r w:rsidR="000731A8" w:rsidRPr="00E10576">
        <w:rPr>
          <w:rFonts w:ascii="Times New Roman" w:eastAsia="Times New Roman" w:hAnsi="Times New Roman"/>
        </w:rPr>
        <w:t>ia</w:t>
      </w:r>
      <w:r w:rsidR="00702FAE" w:rsidRPr="00E10576">
        <w:rPr>
          <w:rFonts w:ascii="Times New Roman" w:eastAsia="Times New Roman" w:hAnsi="Times New Roman"/>
        </w:rPr>
        <w:t>.</w:t>
      </w:r>
    </w:p>
    <w:p w14:paraId="71B95C2F" w14:textId="77777777" w:rsidR="007D3840" w:rsidRDefault="007D3840" w:rsidP="00781EA7">
      <w:pPr>
        <w:spacing w:after="0" w:line="240" w:lineRule="auto"/>
        <w:ind w:left="567" w:hanging="567"/>
        <w:rPr>
          <w:rFonts w:ascii="Times New Roman" w:hAnsi="Times New Roman"/>
        </w:rPr>
      </w:pPr>
    </w:p>
    <w:p w14:paraId="4964A9AD" w14:textId="77777777" w:rsidR="003F41D1" w:rsidRPr="00E10576" w:rsidRDefault="003F41D1" w:rsidP="00781EA7">
      <w:pPr>
        <w:spacing w:after="0" w:line="240" w:lineRule="auto"/>
        <w:ind w:left="567" w:hanging="567"/>
        <w:rPr>
          <w:rFonts w:ascii="Times New Roman" w:hAnsi="Times New Roman"/>
        </w:rPr>
      </w:pPr>
    </w:p>
    <w:p w14:paraId="2FAAF0D1" w14:textId="77777777" w:rsidR="007D3840" w:rsidRPr="00E10576" w:rsidRDefault="007D3840" w:rsidP="00781EA7">
      <w:pPr>
        <w:tabs>
          <w:tab w:val="left" w:pos="680"/>
        </w:tabs>
        <w:spacing w:after="0" w:line="240" w:lineRule="auto"/>
        <w:rPr>
          <w:rFonts w:ascii="Times New Roman" w:hAnsi="Times New Roman"/>
          <w:b/>
        </w:rPr>
      </w:pPr>
      <w:r w:rsidRPr="00E10576">
        <w:rPr>
          <w:rFonts w:ascii="Times New Roman" w:hAnsi="Times New Roman"/>
          <w:b/>
        </w:rPr>
        <w:t>2.</w:t>
      </w:r>
      <w:r w:rsidRPr="00E10576">
        <w:rPr>
          <w:rFonts w:ascii="Times New Roman" w:hAnsi="Times New Roman"/>
        </w:rPr>
        <w:tab/>
      </w:r>
      <w:r w:rsidRPr="00E10576">
        <w:rPr>
          <w:rFonts w:ascii="Times New Roman" w:hAnsi="Times New Roman"/>
          <w:b/>
        </w:rPr>
        <w:t>O que precisa de saber antes de utilizar Nordimet</w:t>
      </w:r>
    </w:p>
    <w:p w14:paraId="4BE55FA9" w14:textId="77777777" w:rsidR="007D3840" w:rsidRPr="00E10576" w:rsidRDefault="007D3840" w:rsidP="00781EA7">
      <w:pPr>
        <w:tabs>
          <w:tab w:val="left" w:pos="680"/>
        </w:tabs>
        <w:spacing w:after="0" w:line="240" w:lineRule="auto"/>
        <w:rPr>
          <w:rFonts w:ascii="Times New Roman" w:hAnsi="Times New Roman"/>
          <w:b/>
        </w:rPr>
      </w:pPr>
    </w:p>
    <w:p w14:paraId="5D24967E" w14:textId="77777777" w:rsidR="00104410" w:rsidRDefault="007D3840" w:rsidP="00104410">
      <w:pPr>
        <w:tabs>
          <w:tab w:val="left" w:pos="284"/>
        </w:tabs>
        <w:spacing w:after="0" w:line="240" w:lineRule="auto"/>
        <w:ind w:left="284" w:hanging="284"/>
        <w:rPr>
          <w:rFonts w:ascii="Times New Roman" w:hAnsi="Times New Roman"/>
          <w:b/>
          <w:bCs/>
        </w:rPr>
      </w:pPr>
      <w:r w:rsidRPr="00E10576">
        <w:rPr>
          <w:rFonts w:ascii="Times New Roman" w:hAnsi="Times New Roman"/>
          <w:b/>
        </w:rPr>
        <w:t>Não utilize Nordimet se:</w:t>
      </w:r>
    </w:p>
    <w:p w14:paraId="3993B927" w14:textId="1BC12E94" w:rsidR="00C83F3B" w:rsidRPr="00E10576" w:rsidRDefault="007D3840" w:rsidP="00104410">
      <w:pPr>
        <w:tabs>
          <w:tab w:val="left" w:pos="284"/>
        </w:tabs>
        <w:spacing w:after="0" w:line="240" w:lineRule="auto"/>
        <w:ind w:left="284" w:hanging="284"/>
        <w:rPr>
          <w:rFonts w:ascii="Times New Roman" w:hAnsi="Times New Roman"/>
        </w:rPr>
      </w:pPr>
      <w:r w:rsidRPr="00E10576">
        <w:rPr>
          <w:rFonts w:ascii="Times New Roman" w:hAnsi="Times New Roman"/>
        </w:rPr>
        <w:t>-</w:t>
      </w:r>
      <w:r w:rsidRPr="00E10576">
        <w:rPr>
          <w:rFonts w:ascii="Times New Roman" w:hAnsi="Times New Roman"/>
        </w:rPr>
        <w:tab/>
        <w:t>tem alergia ao metotrexato ou a qualquer outro componente deste medicamento (indicados na secção 6)</w:t>
      </w:r>
    </w:p>
    <w:p w14:paraId="7332D013" w14:textId="2C71E851" w:rsidR="007D3840" w:rsidRPr="00E10576" w:rsidRDefault="00D05B31" w:rsidP="00104410">
      <w:pPr>
        <w:spacing w:after="0" w:line="240" w:lineRule="auto"/>
        <w:ind w:left="284" w:hanging="284"/>
        <w:rPr>
          <w:rFonts w:ascii="Times New Roman" w:hAnsi="Times New Roman"/>
        </w:rPr>
      </w:pPr>
      <w:r>
        <w:rPr>
          <w:noProof/>
        </w:rPr>
        <w:lastRenderedPageBreak/>
        <mc:AlternateContent>
          <mc:Choice Requires="wpg">
            <w:drawing>
              <wp:anchor distT="0" distB="0" distL="114300" distR="114300" simplePos="0" relativeHeight="251658242" behindDoc="1" locked="0" layoutInCell="1" allowOverlap="1" wp14:anchorId="036B8132" wp14:editId="19CEC540">
                <wp:simplePos x="0" y="0"/>
                <wp:positionH relativeFrom="page">
                  <wp:posOffset>901065</wp:posOffset>
                </wp:positionH>
                <wp:positionV relativeFrom="paragraph">
                  <wp:posOffset>94615</wp:posOffset>
                </wp:positionV>
                <wp:extent cx="46990" cy="7620"/>
                <wp:effectExtent l="0" t="0" r="0" b="11430"/>
                <wp:wrapNone/>
                <wp:docPr id="1852762706" name="Group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6990" cy="7620"/>
                          <a:chOff x="1419" y="149"/>
                          <a:chExt cx="74" cy="12"/>
                        </a:xfrm>
                      </wpg:grpSpPr>
                      <wps:wsp>
                        <wps:cNvPr id="416" name="Freeform 408"/>
                        <wps:cNvSpPr>
                          <a:spLocks/>
                        </wps:cNvSpPr>
                        <wps:spPr bwMode="auto">
                          <a:xfrm>
                            <a:off x="1419" y="149"/>
                            <a:ext cx="74" cy="12"/>
                          </a:xfrm>
                          <a:custGeom>
                            <a:avLst/>
                            <a:gdLst>
                              <a:gd name="T0" fmla="+- 0 1419 1419"/>
                              <a:gd name="T1" fmla="*/ T0 w 74"/>
                              <a:gd name="T2" fmla="+- 0 155 149"/>
                              <a:gd name="T3" fmla="*/ 155 h 12"/>
                              <a:gd name="T4" fmla="+- 0 1493 1419"/>
                              <a:gd name="T5" fmla="*/ T4 w 74"/>
                              <a:gd name="T6" fmla="+- 0 155 149"/>
                              <a:gd name="T7" fmla="*/ 155 h 12"/>
                            </a:gdLst>
                            <a:ahLst/>
                            <a:cxnLst>
                              <a:cxn ang="0">
                                <a:pos x="T1" y="T3"/>
                              </a:cxn>
                              <a:cxn ang="0">
                                <a:pos x="T5" y="T7"/>
                              </a:cxn>
                            </a:cxnLst>
                            <a:rect l="0" t="0" r="r" b="b"/>
                            <a:pathLst>
                              <a:path w="74" h="12">
                                <a:moveTo>
                                  <a:pt x="0" y="6"/>
                                </a:moveTo>
                                <a:lnTo>
                                  <a:pt x="74" y="6"/>
                                </a:lnTo>
                              </a:path>
                            </a:pathLst>
                          </a:custGeom>
                          <a:noFill/>
                          <a:ln w="8890">
                            <a:solidFill>
                              <a:srgbClr val="000000"/>
                            </a:solidFill>
                            <a:round/>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8BBEB82" id="Group 20" o:spid="_x0000_s1026" style="position:absolute;margin-left:70.95pt;margin-top:7.45pt;width:3.7pt;height:.6pt;z-index:-251666944;mso-position-horizontal-relative:page" coordorigin="1419,149" coordsize="74,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">
                <v:shape id="Freeform 408" o:spid="_x0000_s1027" style="position:absolute;left:1419;top:149;width:74;height:12;visibility:visible;mso-wrap-style:square;v-text-anchor:top" coordsize="74,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" path="m,6r74,e" filled="f" strokeweight=".7pt">
                  <v:path arrowok="t" o:connecttype="custom" o:connectlocs="0,155;74,155" o:connectangles="0,0"/>
                </v:shape>
                <w10:wrap anchorx="page"/>
              </v:group>
            </w:pict>
          </mc:Fallback>
        </mc:AlternateContent>
      </w:r>
      <w:r w:rsidR="007D3840" w:rsidRPr="00E10576">
        <w:rPr>
          <w:rFonts w:ascii="Times New Roman" w:hAnsi="Times New Roman"/>
        </w:rPr>
        <w:t>-</w:t>
      </w:r>
      <w:r w:rsidR="007D3840" w:rsidRPr="00E10576">
        <w:rPr>
          <w:rFonts w:ascii="Times New Roman" w:hAnsi="Times New Roman"/>
        </w:rPr>
        <w:tab/>
        <w:t>tiver uma doença grave nos rins (o seu médico poderá verificar se tem uma doença grave nos rins)</w:t>
      </w:r>
    </w:p>
    <w:p w14:paraId="7F6570F8" w14:textId="0CC9C647" w:rsidR="007D3840" w:rsidRPr="00E10576" w:rsidRDefault="00D05B31" w:rsidP="00104410">
      <w:pPr>
        <w:spacing w:after="0" w:line="240" w:lineRule="auto"/>
        <w:ind w:left="284" w:hanging="284"/>
        <w:rPr>
          <w:rFonts w:ascii="Times New Roman" w:hAnsi="Times New Roman"/>
        </w:rPr>
      </w:pPr>
      <w:r>
        <w:rPr>
          <w:noProof/>
        </w:rPr>
        <mc:AlternateContent>
          <mc:Choice Requires="wpg">
            <w:drawing>
              <wp:anchor distT="0" distB="0" distL="114300" distR="114300" simplePos="0" relativeHeight="251658243" behindDoc="1" locked="0" layoutInCell="1" allowOverlap="1" wp14:anchorId="4E4807D2" wp14:editId="273A9097">
                <wp:simplePos x="0" y="0"/>
                <wp:positionH relativeFrom="page">
                  <wp:posOffset>901065</wp:posOffset>
                </wp:positionH>
                <wp:positionV relativeFrom="paragraph">
                  <wp:posOffset>93345</wp:posOffset>
                </wp:positionV>
                <wp:extent cx="46990" cy="7620"/>
                <wp:effectExtent l="0" t="0" r="0" b="11430"/>
                <wp:wrapNone/>
                <wp:docPr id="940315864"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6990" cy="7620"/>
                          <a:chOff x="1419" y="147"/>
                          <a:chExt cx="74" cy="12"/>
                        </a:xfrm>
                      </wpg:grpSpPr>
                      <wps:wsp>
                        <wps:cNvPr id="405" name="Freeform 410"/>
                        <wps:cNvSpPr>
                          <a:spLocks/>
                        </wps:cNvSpPr>
                        <wps:spPr bwMode="auto">
                          <a:xfrm>
                            <a:off x="1419" y="147"/>
                            <a:ext cx="74" cy="12"/>
                          </a:xfrm>
                          <a:custGeom>
                            <a:avLst/>
                            <a:gdLst>
                              <a:gd name="T0" fmla="+- 0 1419 1419"/>
                              <a:gd name="T1" fmla="*/ T0 w 74"/>
                              <a:gd name="T2" fmla="+- 0 153 147"/>
                              <a:gd name="T3" fmla="*/ 153 h 12"/>
                              <a:gd name="T4" fmla="+- 0 1493 1419"/>
                              <a:gd name="T5" fmla="*/ T4 w 74"/>
                              <a:gd name="T6" fmla="+- 0 153 147"/>
                              <a:gd name="T7" fmla="*/ 153 h 12"/>
                            </a:gdLst>
                            <a:ahLst/>
                            <a:cxnLst>
                              <a:cxn ang="0">
                                <a:pos x="T1" y="T3"/>
                              </a:cxn>
                              <a:cxn ang="0">
                                <a:pos x="T5" y="T7"/>
                              </a:cxn>
                            </a:cxnLst>
                            <a:rect l="0" t="0" r="r" b="b"/>
                            <a:pathLst>
                              <a:path w="74" h="12">
                                <a:moveTo>
                                  <a:pt x="0" y="6"/>
                                </a:moveTo>
                                <a:lnTo>
                                  <a:pt x="74" y="6"/>
                                </a:lnTo>
                              </a:path>
                            </a:pathLst>
                          </a:custGeom>
                          <a:noFill/>
                          <a:ln w="8890">
                            <a:solidFill>
                              <a:srgbClr val="000000"/>
                            </a:solidFill>
                            <a:round/>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154F52A" id="Group 19" o:spid="_x0000_s1026" style="position:absolute;margin-left:70.95pt;margin-top:7.35pt;width:3.7pt;height:.6pt;z-index:-251665920;mso-position-horizontal-relative:page" coordorigin="1419,147" coordsize="74,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">
                <v:shape id="Freeform 410" o:spid="_x0000_s1027" style="position:absolute;left:1419;top:147;width:74;height:12;visibility:visible;mso-wrap-style:square;v-text-anchor:top" coordsize="74,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" path="m,6r74,e" filled="f" strokeweight=".7pt">
                  <v:path arrowok="t" o:connecttype="custom" o:connectlocs="0,153;74,153" o:connectangles="0,0"/>
                </v:shape>
                <w10:wrap anchorx="page"/>
              </v:group>
            </w:pict>
          </mc:Fallback>
        </mc:AlternateContent>
      </w:r>
      <w:r w:rsidR="007D3840" w:rsidRPr="00E10576">
        <w:rPr>
          <w:rFonts w:ascii="Times New Roman" w:hAnsi="Times New Roman"/>
        </w:rPr>
        <w:t>-</w:t>
      </w:r>
      <w:r w:rsidR="007D3840" w:rsidRPr="00E10576">
        <w:rPr>
          <w:rFonts w:ascii="Times New Roman" w:hAnsi="Times New Roman"/>
        </w:rPr>
        <w:tab/>
        <w:t>tiver uma doença grave no fígado (o seu médico poderá verificar se tem uma doença grave no fígado)</w:t>
      </w:r>
    </w:p>
    <w:p w14:paraId="71ABD4E6" w14:textId="3DD7919F" w:rsidR="007D3840" w:rsidRPr="00E10576" w:rsidRDefault="00D05B31" w:rsidP="00104410">
      <w:pPr>
        <w:spacing w:after="0" w:line="240" w:lineRule="auto"/>
        <w:ind w:left="284" w:hanging="284"/>
        <w:rPr>
          <w:rFonts w:ascii="Times New Roman" w:hAnsi="Times New Roman"/>
        </w:rPr>
      </w:pPr>
      <w:r>
        <w:rPr>
          <w:noProof/>
        </w:rPr>
        <mc:AlternateContent>
          <mc:Choice Requires="wpg">
            <w:drawing>
              <wp:anchor distT="0" distB="0" distL="114300" distR="114300" simplePos="0" relativeHeight="251658244" behindDoc="1" locked="0" layoutInCell="1" allowOverlap="1" wp14:anchorId="3C60E705" wp14:editId="4A5BC669">
                <wp:simplePos x="0" y="0"/>
                <wp:positionH relativeFrom="page">
                  <wp:posOffset>901065</wp:posOffset>
                </wp:positionH>
                <wp:positionV relativeFrom="paragraph">
                  <wp:posOffset>94615</wp:posOffset>
                </wp:positionV>
                <wp:extent cx="46990" cy="7620"/>
                <wp:effectExtent l="0" t="0" r="0" b="11430"/>
                <wp:wrapNone/>
                <wp:docPr id="1356752877"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6990" cy="7620"/>
                          <a:chOff x="1419" y="149"/>
                          <a:chExt cx="74" cy="12"/>
                        </a:xfrm>
                      </wpg:grpSpPr>
                      <wps:wsp>
                        <wps:cNvPr id="403" name="Freeform 412"/>
                        <wps:cNvSpPr>
                          <a:spLocks/>
                        </wps:cNvSpPr>
                        <wps:spPr bwMode="auto">
                          <a:xfrm>
                            <a:off x="1419" y="149"/>
                            <a:ext cx="74" cy="12"/>
                          </a:xfrm>
                          <a:custGeom>
                            <a:avLst/>
                            <a:gdLst>
                              <a:gd name="T0" fmla="+- 0 1419 1419"/>
                              <a:gd name="T1" fmla="*/ T0 w 74"/>
                              <a:gd name="T2" fmla="+- 0 155 149"/>
                              <a:gd name="T3" fmla="*/ 155 h 12"/>
                              <a:gd name="T4" fmla="+- 0 1493 1419"/>
                              <a:gd name="T5" fmla="*/ T4 w 74"/>
                              <a:gd name="T6" fmla="+- 0 155 149"/>
                              <a:gd name="T7" fmla="*/ 155 h 12"/>
                            </a:gdLst>
                            <a:ahLst/>
                            <a:cxnLst>
                              <a:cxn ang="0">
                                <a:pos x="T1" y="T3"/>
                              </a:cxn>
                              <a:cxn ang="0">
                                <a:pos x="T5" y="T7"/>
                              </a:cxn>
                            </a:cxnLst>
                            <a:rect l="0" t="0" r="r" b="b"/>
                            <a:pathLst>
                              <a:path w="74" h="12">
                                <a:moveTo>
                                  <a:pt x="0" y="6"/>
                                </a:moveTo>
                                <a:lnTo>
                                  <a:pt x="74" y="6"/>
                                </a:lnTo>
                              </a:path>
                            </a:pathLst>
                          </a:custGeom>
                          <a:noFill/>
                          <a:ln w="8890">
                            <a:solidFill>
                              <a:srgbClr val="000000"/>
                            </a:solidFill>
                            <a:round/>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FECAB76" id="Group 18" o:spid="_x0000_s1026" style="position:absolute;margin-left:70.95pt;margin-top:7.45pt;width:3.7pt;height:.6pt;z-index:-251664896;mso-position-horizontal-relative:page" coordorigin="1419,149" coordsize="74,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">
                <v:shape id="Freeform 412" o:spid="_x0000_s1027" style="position:absolute;left:1419;top:149;width:74;height:12;visibility:visible;mso-wrap-style:square;v-text-anchor:top" coordsize="74,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" path="m,6r74,e" filled="f" strokeweight=".7pt">
                  <v:path arrowok="t" o:connecttype="custom" o:connectlocs="0,155;74,155" o:connectangles="0,0"/>
                </v:shape>
                <w10:wrap anchorx="page"/>
              </v:group>
            </w:pict>
          </mc:Fallback>
        </mc:AlternateContent>
      </w:r>
      <w:r w:rsidR="007D3840" w:rsidRPr="00E10576">
        <w:rPr>
          <w:rFonts w:ascii="Times New Roman" w:hAnsi="Times New Roman"/>
        </w:rPr>
        <w:t>-</w:t>
      </w:r>
      <w:r w:rsidR="007D3840" w:rsidRPr="00E10576">
        <w:rPr>
          <w:rFonts w:ascii="Times New Roman" w:hAnsi="Times New Roman"/>
        </w:rPr>
        <w:tab/>
        <w:t>tiver distúrbios do sistema hematopoiético</w:t>
      </w:r>
    </w:p>
    <w:p w14:paraId="681370AA" w14:textId="11AA6089" w:rsidR="007D3840" w:rsidRPr="00E10576" w:rsidRDefault="00D05B31" w:rsidP="00104410">
      <w:pPr>
        <w:spacing w:after="0" w:line="240" w:lineRule="auto"/>
        <w:ind w:left="284" w:hanging="284"/>
        <w:rPr>
          <w:rFonts w:ascii="Times New Roman" w:hAnsi="Times New Roman"/>
        </w:rPr>
      </w:pPr>
      <w:r>
        <w:rPr>
          <w:noProof/>
        </w:rPr>
        <mc:AlternateContent>
          <mc:Choice Requires="wpg">
            <w:drawing>
              <wp:anchor distT="0" distB="0" distL="114300" distR="114300" simplePos="0" relativeHeight="251658245" behindDoc="1" locked="0" layoutInCell="1" allowOverlap="1" wp14:anchorId="6C8B7B96" wp14:editId="17DCEE30">
                <wp:simplePos x="0" y="0"/>
                <wp:positionH relativeFrom="page">
                  <wp:posOffset>901065</wp:posOffset>
                </wp:positionH>
                <wp:positionV relativeFrom="paragraph">
                  <wp:posOffset>93345</wp:posOffset>
                </wp:positionV>
                <wp:extent cx="46990" cy="7620"/>
                <wp:effectExtent l="0" t="0" r="0" b="11430"/>
                <wp:wrapNone/>
                <wp:docPr id="586471695"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6990" cy="7620"/>
                          <a:chOff x="1419" y="147"/>
                          <a:chExt cx="74" cy="12"/>
                        </a:xfrm>
                      </wpg:grpSpPr>
                      <wps:wsp>
                        <wps:cNvPr id="401" name="Freeform 414"/>
                        <wps:cNvSpPr>
                          <a:spLocks/>
                        </wps:cNvSpPr>
                        <wps:spPr bwMode="auto">
                          <a:xfrm>
                            <a:off x="1419" y="147"/>
                            <a:ext cx="74" cy="12"/>
                          </a:xfrm>
                          <a:custGeom>
                            <a:avLst/>
                            <a:gdLst>
                              <a:gd name="T0" fmla="+- 0 1419 1419"/>
                              <a:gd name="T1" fmla="*/ T0 w 74"/>
                              <a:gd name="T2" fmla="+- 0 153 147"/>
                              <a:gd name="T3" fmla="*/ 153 h 12"/>
                              <a:gd name="T4" fmla="+- 0 1493 1419"/>
                              <a:gd name="T5" fmla="*/ T4 w 74"/>
                              <a:gd name="T6" fmla="+- 0 153 147"/>
                              <a:gd name="T7" fmla="*/ 153 h 12"/>
                            </a:gdLst>
                            <a:ahLst/>
                            <a:cxnLst>
                              <a:cxn ang="0">
                                <a:pos x="T1" y="T3"/>
                              </a:cxn>
                              <a:cxn ang="0">
                                <a:pos x="T5" y="T7"/>
                              </a:cxn>
                            </a:cxnLst>
                            <a:rect l="0" t="0" r="r" b="b"/>
                            <a:pathLst>
                              <a:path w="74" h="12">
                                <a:moveTo>
                                  <a:pt x="0" y="6"/>
                                </a:moveTo>
                                <a:lnTo>
                                  <a:pt x="74" y="6"/>
                                </a:lnTo>
                              </a:path>
                            </a:pathLst>
                          </a:custGeom>
                          <a:noFill/>
                          <a:ln w="8890">
                            <a:solidFill>
                              <a:srgbClr val="000000"/>
                            </a:solidFill>
                            <a:round/>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4DC25A5" id="Group 17" o:spid="_x0000_s1026" style="position:absolute;margin-left:70.95pt;margin-top:7.35pt;width:3.7pt;height:.6pt;z-index:-251663872;mso-position-horizontal-relative:page" coordorigin="1419,147" coordsize="74,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">
                <v:shape id="Freeform 414" o:spid="_x0000_s1027" style="position:absolute;left:1419;top:147;width:74;height:12;visibility:visible;mso-wrap-style:square;v-text-anchor:top" coordsize="74,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" path="m,6r74,e" filled="f" strokeweight=".7pt">
                  <v:path arrowok="t" o:connecttype="custom" o:connectlocs="0,153;74,153" o:connectangles="0,0"/>
                </v:shape>
                <w10:wrap anchorx="page"/>
              </v:group>
            </w:pict>
          </mc:Fallback>
        </mc:AlternateContent>
      </w:r>
      <w:r w:rsidR="007D3840" w:rsidRPr="00E10576">
        <w:rPr>
          <w:rFonts w:ascii="Times New Roman" w:hAnsi="Times New Roman"/>
        </w:rPr>
        <w:t>-</w:t>
      </w:r>
      <w:r w:rsidR="007D3840" w:rsidRPr="00E10576">
        <w:rPr>
          <w:rFonts w:ascii="Times New Roman" w:hAnsi="Times New Roman"/>
        </w:rPr>
        <w:tab/>
        <w:t>consumir muito álcool</w:t>
      </w:r>
    </w:p>
    <w:p w14:paraId="4CD6265D" w14:textId="289471F7" w:rsidR="007D3840" w:rsidRPr="00E10576" w:rsidRDefault="00D05B31" w:rsidP="00104410">
      <w:pPr>
        <w:spacing w:after="0" w:line="240" w:lineRule="auto"/>
        <w:ind w:left="284" w:hanging="284"/>
        <w:rPr>
          <w:rFonts w:ascii="Times New Roman" w:hAnsi="Times New Roman"/>
        </w:rPr>
      </w:pPr>
      <w:r>
        <w:rPr>
          <w:noProof/>
        </w:rPr>
        <mc:AlternateContent>
          <mc:Choice Requires="wpg">
            <w:drawing>
              <wp:anchor distT="0" distB="0" distL="114300" distR="114300" simplePos="0" relativeHeight="251658246" behindDoc="1" locked="0" layoutInCell="1" allowOverlap="1" wp14:anchorId="3E11225A" wp14:editId="5763BE9D">
                <wp:simplePos x="0" y="0"/>
                <wp:positionH relativeFrom="page">
                  <wp:posOffset>901065</wp:posOffset>
                </wp:positionH>
                <wp:positionV relativeFrom="paragraph">
                  <wp:posOffset>93345</wp:posOffset>
                </wp:positionV>
                <wp:extent cx="46990" cy="7620"/>
                <wp:effectExtent l="0" t="0" r="0" b="11430"/>
                <wp:wrapNone/>
                <wp:docPr id="1524939963"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6990" cy="7620"/>
                          <a:chOff x="1419" y="147"/>
                          <a:chExt cx="74" cy="12"/>
                        </a:xfrm>
                      </wpg:grpSpPr>
                      <wps:wsp>
                        <wps:cNvPr id="399" name="Freeform 32"/>
                        <wps:cNvSpPr>
                          <a:spLocks/>
                        </wps:cNvSpPr>
                        <wps:spPr bwMode="auto">
                          <a:xfrm>
                            <a:off x="1419" y="147"/>
                            <a:ext cx="74" cy="12"/>
                          </a:xfrm>
                          <a:custGeom>
                            <a:avLst/>
                            <a:gdLst>
                              <a:gd name="T0" fmla="+- 0 1419 1419"/>
                              <a:gd name="T1" fmla="*/ T0 w 74"/>
                              <a:gd name="T2" fmla="+- 0 153 147"/>
                              <a:gd name="T3" fmla="*/ 153 h 12"/>
                              <a:gd name="T4" fmla="+- 0 1493 1419"/>
                              <a:gd name="T5" fmla="*/ T4 w 74"/>
                              <a:gd name="T6" fmla="+- 0 153 147"/>
                              <a:gd name="T7" fmla="*/ 153 h 12"/>
                            </a:gdLst>
                            <a:ahLst/>
                            <a:cxnLst>
                              <a:cxn ang="0">
                                <a:pos x="T1" y="T3"/>
                              </a:cxn>
                              <a:cxn ang="0">
                                <a:pos x="T5" y="T7"/>
                              </a:cxn>
                            </a:cxnLst>
                            <a:rect l="0" t="0" r="r" b="b"/>
                            <a:pathLst>
                              <a:path w="74" h="12">
                                <a:moveTo>
                                  <a:pt x="0" y="6"/>
                                </a:moveTo>
                                <a:lnTo>
                                  <a:pt x="74" y="6"/>
                                </a:lnTo>
                              </a:path>
                            </a:pathLst>
                          </a:custGeom>
                          <a:noFill/>
                          <a:ln w="8890">
                            <a:solidFill>
                              <a:srgbClr val="000000"/>
                            </a:solidFill>
                            <a:round/>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58E2607" id="Group 16" o:spid="_x0000_s1026" style="position:absolute;margin-left:70.95pt;margin-top:7.35pt;width:3.7pt;height:.6pt;z-index:-251662848;mso-position-horizontal-relative:page" coordorigin="1419,147" coordsize="74,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">
                <v:shape id="Freeform 32" o:spid="_x0000_s1027" style="position:absolute;left:1419;top:147;width:74;height:12;visibility:visible;mso-wrap-style:square;v-text-anchor:top" coordsize="74,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" path="m,6r74,e" filled="f" strokeweight=".7pt">
                  <v:path arrowok="t" o:connecttype="custom" o:connectlocs="0,153;74,153" o:connectangles="0,0"/>
                </v:shape>
                <w10:wrap anchorx="page"/>
              </v:group>
            </w:pict>
          </mc:Fallback>
        </mc:AlternateContent>
      </w:r>
      <w:r w:rsidR="007D3840" w:rsidRPr="00E10576">
        <w:rPr>
          <w:rFonts w:ascii="Times New Roman" w:hAnsi="Times New Roman"/>
        </w:rPr>
        <w:t>-</w:t>
      </w:r>
      <w:r w:rsidR="007D3840" w:rsidRPr="00E10576">
        <w:rPr>
          <w:rFonts w:ascii="Times New Roman" w:hAnsi="Times New Roman"/>
        </w:rPr>
        <w:tab/>
        <w:t>tiver problemas do sistema imunitário</w:t>
      </w:r>
    </w:p>
    <w:p w14:paraId="4E8A9A3F" w14:textId="49441E18" w:rsidR="007D3840" w:rsidRPr="00E10576" w:rsidRDefault="00D05B31" w:rsidP="00104410">
      <w:pPr>
        <w:spacing w:after="0" w:line="240" w:lineRule="auto"/>
        <w:ind w:left="284" w:hanging="284"/>
        <w:rPr>
          <w:rFonts w:ascii="Times New Roman" w:hAnsi="Times New Roman"/>
        </w:rPr>
      </w:pPr>
      <w:r>
        <w:rPr>
          <w:noProof/>
        </w:rPr>
        <mc:AlternateContent>
          <mc:Choice Requires="wpg">
            <w:drawing>
              <wp:anchor distT="0" distB="0" distL="114300" distR="114300" simplePos="0" relativeHeight="251658247" behindDoc="1" locked="0" layoutInCell="1" allowOverlap="1" wp14:anchorId="325FB016" wp14:editId="76E84FA3">
                <wp:simplePos x="0" y="0"/>
                <wp:positionH relativeFrom="page">
                  <wp:posOffset>901065</wp:posOffset>
                </wp:positionH>
                <wp:positionV relativeFrom="paragraph">
                  <wp:posOffset>94615</wp:posOffset>
                </wp:positionV>
                <wp:extent cx="46990" cy="7620"/>
                <wp:effectExtent l="0" t="0" r="0" b="11430"/>
                <wp:wrapNone/>
                <wp:docPr id="1399119324"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6990" cy="7620"/>
                          <a:chOff x="1419" y="149"/>
                          <a:chExt cx="74" cy="12"/>
                        </a:xfrm>
                      </wpg:grpSpPr>
                      <wps:wsp>
                        <wps:cNvPr id="397" name="Freeform 43"/>
                        <wps:cNvSpPr>
                          <a:spLocks/>
                        </wps:cNvSpPr>
                        <wps:spPr bwMode="auto">
                          <a:xfrm>
                            <a:off x="1419" y="149"/>
                            <a:ext cx="74" cy="12"/>
                          </a:xfrm>
                          <a:custGeom>
                            <a:avLst/>
                            <a:gdLst>
                              <a:gd name="T0" fmla="+- 0 1419 1419"/>
                              <a:gd name="T1" fmla="*/ T0 w 74"/>
                              <a:gd name="T2" fmla="+- 0 155 149"/>
                              <a:gd name="T3" fmla="*/ 155 h 12"/>
                              <a:gd name="T4" fmla="+- 0 1493 1419"/>
                              <a:gd name="T5" fmla="*/ T4 w 74"/>
                              <a:gd name="T6" fmla="+- 0 155 149"/>
                              <a:gd name="T7" fmla="*/ 155 h 12"/>
                            </a:gdLst>
                            <a:ahLst/>
                            <a:cxnLst>
                              <a:cxn ang="0">
                                <a:pos x="T1" y="T3"/>
                              </a:cxn>
                              <a:cxn ang="0">
                                <a:pos x="T5" y="T7"/>
                              </a:cxn>
                            </a:cxnLst>
                            <a:rect l="0" t="0" r="r" b="b"/>
                            <a:pathLst>
                              <a:path w="74" h="12">
                                <a:moveTo>
                                  <a:pt x="0" y="6"/>
                                </a:moveTo>
                                <a:lnTo>
                                  <a:pt x="74" y="6"/>
                                </a:lnTo>
                              </a:path>
                            </a:pathLst>
                          </a:custGeom>
                          <a:noFill/>
                          <a:ln w="8890">
                            <a:solidFill>
                              <a:srgbClr val="000000"/>
                            </a:solidFill>
                            <a:round/>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B465B85" id="Group 15" o:spid="_x0000_s1026" style="position:absolute;margin-left:70.95pt;margin-top:7.45pt;width:3.7pt;height:.6pt;z-index:-251661824;mso-position-horizontal-relative:page" coordorigin="1419,149" coordsize="74,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">
                <v:shape id="Freeform 43" o:spid="_x0000_s1027" style="position:absolute;left:1419;top:149;width:74;height:12;visibility:visible;mso-wrap-style:square;v-text-anchor:top" coordsize="74,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" path="m,6r74,e" filled="f" strokeweight=".7pt">
                  <v:path arrowok="t" o:connecttype="custom" o:connectlocs="0,155;74,155" o:connectangles="0,0"/>
                </v:shape>
                <w10:wrap anchorx="page"/>
              </v:group>
            </w:pict>
          </mc:Fallback>
        </mc:AlternateContent>
      </w:r>
      <w:r w:rsidR="007D3840" w:rsidRPr="00E10576">
        <w:rPr>
          <w:rFonts w:ascii="Times New Roman" w:hAnsi="Times New Roman"/>
        </w:rPr>
        <w:t>-</w:t>
      </w:r>
      <w:r w:rsidR="007D3840" w:rsidRPr="00E10576">
        <w:rPr>
          <w:rFonts w:ascii="Times New Roman" w:hAnsi="Times New Roman"/>
        </w:rPr>
        <w:tab/>
        <w:t>tiver uma infeção grave ou já existente, por ex. tuberculose ou VIH</w:t>
      </w:r>
    </w:p>
    <w:p w14:paraId="364C4245" w14:textId="7A17ED39" w:rsidR="007D3840" w:rsidRPr="00E10576" w:rsidRDefault="00D05B31" w:rsidP="00104410">
      <w:pPr>
        <w:spacing w:after="0" w:line="240" w:lineRule="auto"/>
        <w:ind w:left="284" w:hanging="284"/>
        <w:rPr>
          <w:rFonts w:ascii="Times New Roman" w:hAnsi="Times New Roman"/>
        </w:rPr>
      </w:pPr>
      <w:r>
        <w:rPr>
          <w:noProof/>
        </w:rPr>
        <mc:AlternateContent>
          <mc:Choice Requires="wpg">
            <w:drawing>
              <wp:anchor distT="0" distB="0" distL="114300" distR="114300" simplePos="0" relativeHeight="251658248" behindDoc="1" locked="0" layoutInCell="1" allowOverlap="1" wp14:anchorId="1BF30A38" wp14:editId="6D0BD5DA">
                <wp:simplePos x="0" y="0"/>
                <wp:positionH relativeFrom="page">
                  <wp:posOffset>901065</wp:posOffset>
                </wp:positionH>
                <wp:positionV relativeFrom="paragraph">
                  <wp:posOffset>93345</wp:posOffset>
                </wp:positionV>
                <wp:extent cx="46990" cy="7620"/>
                <wp:effectExtent l="0" t="0" r="0" b="11430"/>
                <wp:wrapNone/>
                <wp:docPr id="422653912"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6990" cy="7620"/>
                          <a:chOff x="1419" y="147"/>
                          <a:chExt cx="74" cy="12"/>
                        </a:xfrm>
                      </wpg:grpSpPr>
                      <wps:wsp>
                        <wps:cNvPr id="395" name="Freeform 45"/>
                        <wps:cNvSpPr>
                          <a:spLocks/>
                        </wps:cNvSpPr>
                        <wps:spPr bwMode="auto">
                          <a:xfrm>
                            <a:off x="1419" y="147"/>
                            <a:ext cx="74" cy="12"/>
                          </a:xfrm>
                          <a:custGeom>
                            <a:avLst/>
                            <a:gdLst>
                              <a:gd name="T0" fmla="+- 0 1419 1419"/>
                              <a:gd name="T1" fmla="*/ T0 w 74"/>
                              <a:gd name="T2" fmla="+- 0 153 147"/>
                              <a:gd name="T3" fmla="*/ 153 h 12"/>
                              <a:gd name="T4" fmla="+- 0 1493 1419"/>
                              <a:gd name="T5" fmla="*/ T4 w 74"/>
                              <a:gd name="T6" fmla="+- 0 153 147"/>
                              <a:gd name="T7" fmla="*/ 153 h 12"/>
                            </a:gdLst>
                            <a:ahLst/>
                            <a:cxnLst>
                              <a:cxn ang="0">
                                <a:pos x="T1" y="T3"/>
                              </a:cxn>
                              <a:cxn ang="0">
                                <a:pos x="T5" y="T7"/>
                              </a:cxn>
                            </a:cxnLst>
                            <a:rect l="0" t="0" r="r" b="b"/>
                            <a:pathLst>
                              <a:path w="74" h="12">
                                <a:moveTo>
                                  <a:pt x="0" y="6"/>
                                </a:moveTo>
                                <a:lnTo>
                                  <a:pt x="74" y="6"/>
                                </a:lnTo>
                              </a:path>
                            </a:pathLst>
                          </a:custGeom>
                          <a:noFill/>
                          <a:ln w="8890">
                            <a:solidFill>
                              <a:srgbClr val="000000"/>
                            </a:solidFill>
                            <a:round/>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CC74D9B" id="Group 14" o:spid="_x0000_s1026" style="position:absolute;margin-left:70.95pt;margin-top:7.35pt;width:3.7pt;height:.6pt;z-index:-251660800;mso-position-horizontal-relative:page" coordorigin="1419,147" coordsize="74,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">
                <v:shape id="Freeform 45" o:spid="_x0000_s1027" style="position:absolute;left:1419;top:147;width:74;height:12;visibility:visible;mso-wrap-style:square;v-text-anchor:top" coordsize="74,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" path="m,6r74,e" filled="f" strokeweight=".7pt">
                  <v:path arrowok="t" o:connecttype="custom" o:connectlocs="0,153;74,153" o:connectangles="0,0"/>
                </v:shape>
                <w10:wrap anchorx="page"/>
              </v:group>
            </w:pict>
          </mc:Fallback>
        </mc:AlternateContent>
      </w:r>
      <w:r w:rsidR="007D3840" w:rsidRPr="00E10576">
        <w:rPr>
          <w:rFonts w:ascii="Times New Roman" w:hAnsi="Times New Roman"/>
        </w:rPr>
        <w:t>-</w:t>
      </w:r>
      <w:r w:rsidR="007D3840" w:rsidRPr="00E10576">
        <w:rPr>
          <w:rFonts w:ascii="Times New Roman" w:hAnsi="Times New Roman"/>
        </w:rPr>
        <w:tab/>
        <w:t>tiver úlceras gastrointestinais</w:t>
      </w:r>
    </w:p>
    <w:p w14:paraId="269733AD" w14:textId="16678787" w:rsidR="007D3840" w:rsidRPr="00E10576" w:rsidRDefault="00D05B31" w:rsidP="00104410">
      <w:pPr>
        <w:spacing w:after="0" w:line="240" w:lineRule="auto"/>
        <w:ind w:left="284" w:hanging="284"/>
        <w:rPr>
          <w:rFonts w:ascii="Times New Roman" w:hAnsi="Times New Roman"/>
        </w:rPr>
      </w:pPr>
      <w:r>
        <w:rPr>
          <w:noProof/>
        </w:rPr>
        <mc:AlternateContent>
          <mc:Choice Requires="wpg">
            <w:drawing>
              <wp:anchor distT="0" distB="0" distL="114300" distR="114300" simplePos="0" relativeHeight="251658249" behindDoc="1" locked="0" layoutInCell="1" allowOverlap="1" wp14:anchorId="55DBD218" wp14:editId="5575771D">
                <wp:simplePos x="0" y="0"/>
                <wp:positionH relativeFrom="page">
                  <wp:posOffset>901065</wp:posOffset>
                </wp:positionH>
                <wp:positionV relativeFrom="paragraph">
                  <wp:posOffset>95250</wp:posOffset>
                </wp:positionV>
                <wp:extent cx="46990" cy="7620"/>
                <wp:effectExtent l="0" t="0" r="0" b="11430"/>
                <wp:wrapNone/>
                <wp:docPr id="1266576540"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6990" cy="7620"/>
                          <a:chOff x="1419" y="150"/>
                          <a:chExt cx="74" cy="12"/>
                        </a:xfrm>
                      </wpg:grpSpPr>
                      <wps:wsp>
                        <wps:cNvPr id="393" name="Freeform 47"/>
                        <wps:cNvSpPr>
                          <a:spLocks/>
                        </wps:cNvSpPr>
                        <wps:spPr bwMode="auto">
                          <a:xfrm>
                            <a:off x="1419" y="150"/>
                            <a:ext cx="74" cy="12"/>
                          </a:xfrm>
                          <a:custGeom>
                            <a:avLst/>
                            <a:gdLst>
                              <a:gd name="T0" fmla="+- 0 1419 1419"/>
                              <a:gd name="T1" fmla="*/ T0 w 74"/>
                              <a:gd name="T2" fmla="+- 0 156 150"/>
                              <a:gd name="T3" fmla="*/ 156 h 12"/>
                              <a:gd name="T4" fmla="+- 0 1493 1419"/>
                              <a:gd name="T5" fmla="*/ T4 w 74"/>
                              <a:gd name="T6" fmla="+- 0 156 150"/>
                              <a:gd name="T7" fmla="*/ 156 h 12"/>
                            </a:gdLst>
                            <a:ahLst/>
                            <a:cxnLst>
                              <a:cxn ang="0">
                                <a:pos x="T1" y="T3"/>
                              </a:cxn>
                              <a:cxn ang="0">
                                <a:pos x="T5" y="T7"/>
                              </a:cxn>
                            </a:cxnLst>
                            <a:rect l="0" t="0" r="r" b="b"/>
                            <a:pathLst>
                              <a:path w="74" h="12">
                                <a:moveTo>
                                  <a:pt x="0" y="6"/>
                                </a:moveTo>
                                <a:lnTo>
                                  <a:pt x="74" y="6"/>
                                </a:lnTo>
                              </a:path>
                            </a:pathLst>
                          </a:custGeom>
                          <a:noFill/>
                          <a:ln w="8890">
                            <a:solidFill>
                              <a:srgbClr val="000000"/>
                            </a:solidFill>
                            <a:round/>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1B3F524" id="Group 13" o:spid="_x0000_s1026" style="position:absolute;margin-left:70.95pt;margin-top:7.5pt;width:3.7pt;height:.6pt;z-index:-251659776;mso-position-horizontal-relative:page" coordorigin="1419,150" coordsize="74,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">
                <v:shape id="Freeform 47" o:spid="_x0000_s1027" style="position:absolute;left:1419;top:150;width:74;height:12;visibility:visible;mso-wrap-style:square;v-text-anchor:top" coordsize="74,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" path="m,6r74,e" filled="f" strokeweight=".7pt">
                  <v:path arrowok="t" o:connecttype="custom" o:connectlocs="0,156;74,156" o:connectangles="0,0"/>
                </v:shape>
                <w10:wrap anchorx="page"/>
              </v:group>
            </w:pict>
          </mc:Fallback>
        </mc:AlternateContent>
      </w:r>
      <w:r w:rsidR="007D3840" w:rsidRPr="00E10576">
        <w:rPr>
          <w:rFonts w:ascii="Times New Roman" w:hAnsi="Times New Roman"/>
        </w:rPr>
        <w:t>-</w:t>
      </w:r>
      <w:r w:rsidR="007D3840" w:rsidRPr="00E10576">
        <w:rPr>
          <w:rFonts w:ascii="Times New Roman" w:hAnsi="Times New Roman"/>
        </w:rPr>
        <w:tab/>
        <w:t>estiver grávida ou a amamentar (ver a secção “Gravidez, amamentação e fertilidade”)</w:t>
      </w:r>
    </w:p>
    <w:p w14:paraId="11A628D3" w14:textId="606EBBF7" w:rsidR="007D3840" w:rsidRPr="00E10576" w:rsidRDefault="00D05B31" w:rsidP="00104410">
      <w:pPr>
        <w:spacing w:after="0" w:line="240" w:lineRule="auto"/>
        <w:ind w:left="284" w:hanging="284"/>
        <w:rPr>
          <w:rFonts w:ascii="Times New Roman" w:hAnsi="Times New Roman"/>
        </w:rPr>
      </w:pPr>
      <w:r>
        <w:rPr>
          <w:noProof/>
        </w:rPr>
        <mc:AlternateContent>
          <mc:Choice Requires="wpg">
            <w:drawing>
              <wp:anchor distT="0" distB="0" distL="114300" distR="114300" simplePos="0" relativeHeight="251658250" behindDoc="1" locked="0" layoutInCell="1" allowOverlap="1" wp14:anchorId="6D17D50F" wp14:editId="43BDB8FE">
                <wp:simplePos x="0" y="0"/>
                <wp:positionH relativeFrom="page">
                  <wp:posOffset>901065</wp:posOffset>
                </wp:positionH>
                <wp:positionV relativeFrom="paragraph">
                  <wp:posOffset>93345</wp:posOffset>
                </wp:positionV>
                <wp:extent cx="46990" cy="7620"/>
                <wp:effectExtent l="0" t="0" r="0" b="11430"/>
                <wp:wrapNone/>
                <wp:docPr id="1171352563"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6990" cy="7620"/>
                          <a:chOff x="1419" y="147"/>
                          <a:chExt cx="74" cy="12"/>
                        </a:xfrm>
                      </wpg:grpSpPr>
                      <wps:wsp>
                        <wps:cNvPr id="391" name="Freeform 49"/>
                        <wps:cNvSpPr>
                          <a:spLocks/>
                        </wps:cNvSpPr>
                        <wps:spPr bwMode="auto">
                          <a:xfrm>
                            <a:off x="1419" y="147"/>
                            <a:ext cx="74" cy="12"/>
                          </a:xfrm>
                          <a:custGeom>
                            <a:avLst/>
                            <a:gdLst>
                              <a:gd name="T0" fmla="+- 0 1419 1419"/>
                              <a:gd name="T1" fmla="*/ T0 w 74"/>
                              <a:gd name="T2" fmla="+- 0 153 147"/>
                              <a:gd name="T3" fmla="*/ 153 h 12"/>
                              <a:gd name="T4" fmla="+- 0 1493 1419"/>
                              <a:gd name="T5" fmla="*/ T4 w 74"/>
                              <a:gd name="T6" fmla="+- 0 153 147"/>
                              <a:gd name="T7" fmla="*/ 153 h 12"/>
                            </a:gdLst>
                            <a:ahLst/>
                            <a:cxnLst>
                              <a:cxn ang="0">
                                <a:pos x="T1" y="T3"/>
                              </a:cxn>
                              <a:cxn ang="0">
                                <a:pos x="T5" y="T7"/>
                              </a:cxn>
                            </a:cxnLst>
                            <a:rect l="0" t="0" r="r" b="b"/>
                            <a:pathLst>
                              <a:path w="74" h="12">
                                <a:moveTo>
                                  <a:pt x="0" y="6"/>
                                </a:moveTo>
                                <a:lnTo>
                                  <a:pt x="74" y="6"/>
                                </a:lnTo>
                              </a:path>
                            </a:pathLst>
                          </a:custGeom>
                          <a:noFill/>
                          <a:ln w="8890">
                            <a:solidFill>
                              <a:srgbClr val="000000"/>
                            </a:solidFill>
                            <a:round/>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6D627FA" id="Group 12" o:spid="_x0000_s1026" style="position:absolute;margin-left:70.95pt;margin-top:7.35pt;width:3.7pt;height:.6pt;z-index:-251658752;mso-position-horizontal-relative:page" coordorigin="1419,147" coordsize="74,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">
                <v:shape id="Freeform 49" o:spid="_x0000_s1027" style="position:absolute;left:1419;top:147;width:74;height:12;visibility:visible;mso-wrap-style:square;v-text-anchor:top" coordsize="74,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" path="m,6r74,e" filled="f" strokeweight=".7pt">
                  <v:path arrowok="t" o:connecttype="custom" o:connectlocs="0,153;74,153" o:connectangles="0,0"/>
                </v:shape>
                <w10:wrap anchorx="page"/>
              </v:group>
            </w:pict>
          </mc:Fallback>
        </mc:AlternateContent>
      </w:r>
      <w:r w:rsidR="007D3840" w:rsidRPr="00E10576">
        <w:rPr>
          <w:rFonts w:ascii="Times New Roman" w:hAnsi="Times New Roman"/>
          <w:position w:val="-1"/>
        </w:rPr>
        <w:t>-</w:t>
      </w:r>
      <w:r w:rsidR="007D3840" w:rsidRPr="00E10576">
        <w:rPr>
          <w:rFonts w:ascii="Times New Roman" w:hAnsi="Times New Roman"/>
        </w:rPr>
        <w:tab/>
      </w:r>
      <w:r w:rsidR="007D3840" w:rsidRPr="00E10576">
        <w:rPr>
          <w:rFonts w:ascii="Times New Roman" w:hAnsi="Times New Roman"/>
          <w:position w:val="-1"/>
        </w:rPr>
        <w:t>receber vacinações com vacinas vivas ao mesmo tempo.</w:t>
      </w:r>
    </w:p>
    <w:p w14:paraId="2E78EA3D" w14:textId="77777777" w:rsidR="007D3840" w:rsidRPr="00E10576" w:rsidRDefault="007D3840" w:rsidP="00781EA7">
      <w:pPr>
        <w:spacing w:after="0" w:line="240" w:lineRule="auto"/>
        <w:rPr>
          <w:rFonts w:ascii="Times New Roman" w:hAnsi="Times New Roman"/>
        </w:rPr>
      </w:pPr>
    </w:p>
    <w:p w14:paraId="6FBEF9DA" w14:textId="77777777" w:rsidR="007D3840" w:rsidRPr="00E10576" w:rsidRDefault="007D3840" w:rsidP="0047442B">
      <w:pPr>
        <w:spacing w:after="0" w:line="240" w:lineRule="auto"/>
        <w:rPr>
          <w:rFonts w:ascii="Times New Roman" w:hAnsi="Times New Roman"/>
        </w:rPr>
      </w:pPr>
      <w:r w:rsidRPr="00E10576">
        <w:rPr>
          <w:rFonts w:ascii="Times New Roman" w:hAnsi="Times New Roman"/>
          <w:b/>
        </w:rPr>
        <w:t>Advertências e precauções</w:t>
      </w:r>
      <w:r w:rsidRPr="00E10576">
        <w:rPr>
          <w:rFonts w:ascii="Times New Roman" w:hAnsi="Times New Roman"/>
          <w:b/>
          <w:bCs/>
        </w:rPr>
        <w:br/>
      </w:r>
      <w:r w:rsidRPr="00E10576">
        <w:rPr>
          <w:rFonts w:ascii="Times New Roman" w:hAnsi="Times New Roman"/>
        </w:rPr>
        <w:t>Foi notificada hemorragia aguda dos pulmões em doentes com doença reumática subjacente em tratamento com o metotrexato. Caso apresente sintomas de cuspir ou tossir sangue, deve contactar imediatamente o seu médico.</w:t>
      </w:r>
    </w:p>
    <w:p w14:paraId="0C841C48" w14:textId="77777777" w:rsidR="00955453" w:rsidRPr="00E10576" w:rsidRDefault="00955453" w:rsidP="0047442B">
      <w:pPr>
        <w:spacing w:after="0" w:line="240" w:lineRule="auto"/>
        <w:rPr>
          <w:rFonts w:ascii="Times New Roman" w:hAnsi="Times New Roman"/>
        </w:rPr>
      </w:pPr>
    </w:p>
    <w:p w14:paraId="433DA1D7" w14:textId="77777777" w:rsidR="00955453" w:rsidRPr="00E10576" w:rsidRDefault="004F3AED" w:rsidP="00955453">
      <w:pPr>
        <w:spacing w:after="0" w:line="240" w:lineRule="auto"/>
        <w:rPr>
          <w:rFonts w:ascii="Times New Roman" w:eastAsia="Times New Roman" w:hAnsi="Times New Roman"/>
        </w:rPr>
      </w:pPr>
      <w:r w:rsidRPr="00E10576">
        <w:rPr>
          <w:rFonts w:ascii="Times New Roman" w:eastAsia="Times New Roman" w:hAnsi="Times New Roman"/>
        </w:rPr>
        <w:t>Podem ocorrer nódulos linfáticos dilatados (linfoma) e a terapia ter</w:t>
      </w:r>
      <w:r w:rsidR="00955453" w:rsidRPr="00E10576">
        <w:rPr>
          <w:rFonts w:ascii="Times New Roman" w:eastAsia="Times New Roman" w:hAnsi="Times New Roman"/>
        </w:rPr>
        <w:t>á então de ser descontinuada</w:t>
      </w:r>
      <w:r w:rsidRPr="00E10576">
        <w:rPr>
          <w:rFonts w:ascii="Times New Roman" w:eastAsia="Times New Roman" w:hAnsi="Times New Roman"/>
        </w:rPr>
        <w:t>.</w:t>
      </w:r>
    </w:p>
    <w:p w14:paraId="2E768AFA" w14:textId="77777777" w:rsidR="00955453" w:rsidRPr="00E10576" w:rsidRDefault="00955453" w:rsidP="00955453">
      <w:pPr>
        <w:spacing w:after="0" w:line="240" w:lineRule="auto"/>
        <w:rPr>
          <w:rFonts w:ascii="Times New Roman" w:eastAsia="Times New Roman" w:hAnsi="Times New Roman"/>
        </w:rPr>
      </w:pPr>
    </w:p>
    <w:p w14:paraId="14BE5271" w14:textId="77777777" w:rsidR="00955453" w:rsidRPr="00E10576" w:rsidRDefault="004F3AED" w:rsidP="00955453">
      <w:pPr>
        <w:spacing w:after="0" w:line="240" w:lineRule="auto"/>
        <w:rPr>
          <w:rFonts w:ascii="Times New Roman" w:eastAsia="Times New Roman" w:hAnsi="Times New Roman"/>
        </w:rPr>
      </w:pPr>
      <w:r w:rsidRPr="00E10576">
        <w:rPr>
          <w:rFonts w:ascii="Times New Roman" w:eastAsia="Times New Roman" w:hAnsi="Times New Roman"/>
        </w:rPr>
        <w:t>A</w:t>
      </w:r>
      <w:r w:rsidR="00955453" w:rsidRPr="00E10576">
        <w:rPr>
          <w:rFonts w:ascii="Times New Roman" w:eastAsia="Times New Roman" w:hAnsi="Times New Roman"/>
        </w:rPr>
        <w:t xml:space="preserve"> </w:t>
      </w:r>
      <w:r w:rsidRPr="00E10576">
        <w:rPr>
          <w:rFonts w:ascii="Times New Roman" w:eastAsia="Times New Roman" w:hAnsi="Times New Roman"/>
        </w:rPr>
        <w:t xml:space="preserve">diarreia pode ser um efeito tóxico do Nordimet </w:t>
      </w:r>
      <w:r w:rsidR="00955453" w:rsidRPr="00E10576">
        <w:rPr>
          <w:rFonts w:ascii="Times New Roman" w:eastAsia="Times New Roman" w:hAnsi="Times New Roman"/>
        </w:rPr>
        <w:t>e requer</w:t>
      </w:r>
      <w:r w:rsidRPr="00E10576">
        <w:rPr>
          <w:rFonts w:ascii="Times New Roman" w:eastAsia="Times New Roman" w:hAnsi="Times New Roman"/>
        </w:rPr>
        <w:t xml:space="preserve"> </w:t>
      </w:r>
      <w:r w:rsidR="00955453" w:rsidRPr="00E10576">
        <w:rPr>
          <w:rFonts w:ascii="Times New Roman" w:eastAsia="Times New Roman" w:hAnsi="Times New Roman"/>
        </w:rPr>
        <w:t>uma interrupção da terapia</w:t>
      </w:r>
      <w:r w:rsidRPr="00E10576">
        <w:rPr>
          <w:rFonts w:ascii="Times New Roman" w:eastAsia="Times New Roman" w:hAnsi="Times New Roman"/>
        </w:rPr>
        <w:t>. Se tiver diarreia, fale com o seu médico</w:t>
      </w:r>
      <w:r w:rsidR="00955453" w:rsidRPr="00E10576">
        <w:rPr>
          <w:rFonts w:ascii="Times New Roman" w:eastAsia="Times New Roman" w:hAnsi="Times New Roman"/>
        </w:rPr>
        <w:t>.</w:t>
      </w:r>
    </w:p>
    <w:p w14:paraId="646D86AD" w14:textId="77777777" w:rsidR="00955453" w:rsidRPr="00E10576" w:rsidRDefault="00955453" w:rsidP="00955453">
      <w:pPr>
        <w:spacing w:after="0" w:line="240" w:lineRule="auto"/>
        <w:rPr>
          <w:rFonts w:ascii="Times New Roman" w:eastAsia="Times New Roman" w:hAnsi="Times New Roman"/>
        </w:rPr>
      </w:pPr>
    </w:p>
    <w:p w14:paraId="58D47B94" w14:textId="77777777" w:rsidR="00955453" w:rsidRPr="00E10576" w:rsidRDefault="004F3AED" w:rsidP="00955453">
      <w:pPr>
        <w:spacing w:after="0" w:line="240" w:lineRule="auto"/>
        <w:rPr>
          <w:rFonts w:ascii="Times New Roman" w:eastAsia="Times New Roman" w:hAnsi="Times New Roman"/>
        </w:rPr>
      </w:pPr>
      <w:r w:rsidRPr="00E10576">
        <w:rPr>
          <w:rFonts w:ascii="Times New Roman" w:eastAsia="Times New Roman" w:hAnsi="Times New Roman"/>
        </w:rPr>
        <w:t>Têm sido relatadas determinadas perturbações cerebrais (encefalopatia/leucoencefalopatia) em doentes</w:t>
      </w:r>
      <w:r w:rsidR="001E5CAB" w:rsidRPr="00E10576">
        <w:rPr>
          <w:rFonts w:ascii="Times New Roman" w:eastAsia="Times New Roman" w:hAnsi="Times New Roman"/>
        </w:rPr>
        <w:t xml:space="preserve"> </w:t>
      </w:r>
      <w:r w:rsidRPr="00E10576">
        <w:rPr>
          <w:rFonts w:ascii="Times New Roman" w:eastAsia="Times New Roman" w:hAnsi="Times New Roman"/>
        </w:rPr>
        <w:t>oncol</w:t>
      </w:r>
      <w:r w:rsidR="001E5CAB" w:rsidRPr="00E10576">
        <w:rPr>
          <w:rFonts w:ascii="Times New Roman" w:eastAsia="Times New Roman" w:hAnsi="Times New Roman"/>
        </w:rPr>
        <w:t>ógicos a receber</w:t>
      </w:r>
      <w:r w:rsidRPr="00E10576">
        <w:rPr>
          <w:rFonts w:ascii="Times New Roman" w:eastAsia="Times New Roman" w:hAnsi="Times New Roman"/>
        </w:rPr>
        <w:t xml:space="preserve"> metotrexat</w:t>
      </w:r>
      <w:r w:rsidR="001E5CAB" w:rsidRPr="00E10576">
        <w:rPr>
          <w:rFonts w:ascii="Times New Roman" w:eastAsia="Times New Roman" w:hAnsi="Times New Roman"/>
        </w:rPr>
        <w:t>o</w:t>
      </w:r>
      <w:r w:rsidRPr="00E10576">
        <w:rPr>
          <w:rFonts w:ascii="Times New Roman" w:eastAsia="Times New Roman" w:hAnsi="Times New Roman"/>
        </w:rPr>
        <w:t xml:space="preserve">. </w:t>
      </w:r>
      <w:r w:rsidR="001E5CAB" w:rsidRPr="00E10576">
        <w:rPr>
          <w:rFonts w:ascii="Times New Roman" w:eastAsia="Times New Roman" w:hAnsi="Times New Roman"/>
        </w:rPr>
        <w:t>N</w:t>
      </w:r>
      <w:r w:rsidRPr="00E10576">
        <w:rPr>
          <w:rFonts w:ascii="Times New Roman" w:eastAsia="Times New Roman" w:hAnsi="Times New Roman"/>
        </w:rPr>
        <w:t>ão é possível excluir estes</w:t>
      </w:r>
      <w:r w:rsidR="001E5CAB" w:rsidRPr="00E10576">
        <w:rPr>
          <w:rFonts w:ascii="Times New Roman" w:eastAsia="Times New Roman" w:hAnsi="Times New Roman"/>
        </w:rPr>
        <w:t xml:space="preserve"> efeitos secund</w:t>
      </w:r>
      <w:r w:rsidRPr="00E10576">
        <w:rPr>
          <w:rFonts w:ascii="Times New Roman" w:eastAsia="Times New Roman" w:hAnsi="Times New Roman"/>
        </w:rPr>
        <w:t xml:space="preserve">ários quando o metotrexato </w:t>
      </w:r>
      <w:r w:rsidR="001E5CAB" w:rsidRPr="00E10576">
        <w:rPr>
          <w:rFonts w:ascii="Times New Roman" w:eastAsia="Times New Roman" w:hAnsi="Times New Roman"/>
        </w:rPr>
        <w:t>é utilizado para tratar outras doenças</w:t>
      </w:r>
      <w:r w:rsidRPr="00E10576">
        <w:rPr>
          <w:rFonts w:ascii="Times New Roman" w:eastAsia="Times New Roman" w:hAnsi="Times New Roman"/>
        </w:rPr>
        <w:t>.</w:t>
      </w:r>
    </w:p>
    <w:p w14:paraId="6A95C9B6" w14:textId="77777777" w:rsidR="00B136F7" w:rsidRPr="00E10576" w:rsidRDefault="00B136F7" w:rsidP="00955453">
      <w:pPr>
        <w:spacing w:after="0" w:line="240" w:lineRule="auto"/>
        <w:rPr>
          <w:rFonts w:ascii="Times New Roman" w:hAnsi="Times New Roman"/>
        </w:rPr>
      </w:pPr>
    </w:p>
    <w:p w14:paraId="0F682901" w14:textId="77777777" w:rsidR="007D3840" w:rsidRPr="00E10576" w:rsidRDefault="00B136F7" w:rsidP="0047442B">
      <w:pPr>
        <w:spacing w:after="0" w:line="240" w:lineRule="auto"/>
        <w:rPr>
          <w:rFonts w:ascii="Times New Roman" w:hAnsi="Times New Roman"/>
        </w:rPr>
      </w:pPr>
      <w:r w:rsidRPr="00E10576">
        <w:rPr>
          <w:rFonts w:ascii="Times New Roman" w:hAnsi="Times New Roman"/>
        </w:rPr>
        <w:t>Se você, o/a seu/sua companheira ou o seu prestador de cuidados notarem o aparecimento ou agravamento de sintomas neurológicos, incluindo fraqueza muscular generalizada, perturbações da visão ou alterações do raciocínio, da memória e da orientação que levem a confusão e alterações da personalidade, contacte imediatamente o seu médico, dado que estes podem ser sintomas de uma infecção cerebral grave muito rara designada leucoencefalopatia multifocal progressiva (LMP).</w:t>
      </w:r>
    </w:p>
    <w:p w14:paraId="29F9D5B2" w14:textId="77777777" w:rsidR="00B136F7" w:rsidRDefault="00B136F7" w:rsidP="0047442B">
      <w:pPr>
        <w:spacing w:after="0" w:line="240" w:lineRule="auto"/>
        <w:rPr>
          <w:rFonts w:ascii="Times New Roman" w:hAnsi="Times New Roman"/>
        </w:rPr>
      </w:pPr>
    </w:p>
    <w:p w14:paraId="5DB91203" w14:textId="1ACC79D4" w:rsidR="006E2133" w:rsidRDefault="006E2133" w:rsidP="006E2133">
      <w:pPr>
        <w:spacing w:after="0" w:line="240" w:lineRule="auto"/>
        <w:rPr>
          <w:rFonts w:ascii="Times New Roman" w:hAnsi="Times New Roman"/>
        </w:rPr>
      </w:pPr>
      <w:r w:rsidRPr="006E2133">
        <w:rPr>
          <w:rFonts w:ascii="Times New Roman" w:hAnsi="Times New Roman"/>
        </w:rPr>
        <w:t>O metotrexato pode tornar a sua pele mais sensível à luz solar.</w:t>
      </w:r>
      <w:r>
        <w:rPr>
          <w:rFonts w:ascii="Times New Roman" w:hAnsi="Times New Roman"/>
        </w:rPr>
        <w:t xml:space="preserve"> </w:t>
      </w:r>
      <w:r w:rsidRPr="006E2133">
        <w:rPr>
          <w:rFonts w:ascii="Times New Roman" w:hAnsi="Times New Roman"/>
        </w:rPr>
        <w:t>Evite a luz solar intensa e não utilize solários ou lâmpadas de bronzeamento sem aconselhamento médico.</w:t>
      </w:r>
      <w:r>
        <w:rPr>
          <w:rFonts w:ascii="Times New Roman" w:hAnsi="Times New Roman"/>
        </w:rPr>
        <w:t xml:space="preserve"> </w:t>
      </w:r>
      <w:r w:rsidRPr="006E2133">
        <w:rPr>
          <w:rFonts w:ascii="Times New Roman" w:hAnsi="Times New Roman"/>
        </w:rPr>
        <w:t>Para proteger a sua pele da luz solar intensa, use vestuário adequado ou protetor solar com um fator de proteção elevado.</w:t>
      </w:r>
    </w:p>
    <w:p w14:paraId="45EE9FEC" w14:textId="77777777" w:rsidR="006E2133" w:rsidRPr="00E10576" w:rsidRDefault="006E2133" w:rsidP="0047442B">
      <w:pPr>
        <w:spacing w:after="0" w:line="240" w:lineRule="auto"/>
        <w:rPr>
          <w:rFonts w:ascii="Times New Roman" w:hAnsi="Times New Roman"/>
        </w:rPr>
      </w:pPr>
    </w:p>
    <w:p w14:paraId="7087C855" w14:textId="77777777" w:rsidR="007D3840" w:rsidRPr="00E10576" w:rsidRDefault="007D3840" w:rsidP="00781EA7">
      <w:pPr>
        <w:spacing w:after="0" w:line="240" w:lineRule="auto"/>
        <w:rPr>
          <w:rFonts w:ascii="Times New Roman" w:hAnsi="Times New Roman"/>
        </w:rPr>
      </w:pPr>
      <w:r w:rsidRPr="00E10576">
        <w:rPr>
          <w:rFonts w:ascii="Times New Roman" w:hAnsi="Times New Roman"/>
          <w:u w:val="single"/>
        </w:rPr>
        <w:t>Advertência importante acerca da posologia do Nordimet</w:t>
      </w:r>
    </w:p>
    <w:p w14:paraId="241D4756" w14:textId="77777777" w:rsidR="007D3840" w:rsidRPr="00E10576" w:rsidRDefault="007D3840" w:rsidP="00781EA7">
      <w:pPr>
        <w:spacing w:after="0" w:line="240" w:lineRule="auto"/>
        <w:rPr>
          <w:rFonts w:ascii="Times New Roman" w:hAnsi="Times New Roman"/>
        </w:rPr>
      </w:pPr>
      <w:r w:rsidRPr="00E10576">
        <w:rPr>
          <w:rFonts w:ascii="Times New Roman" w:hAnsi="Times New Roman"/>
        </w:rPr>
        <w:t xml:space="preserve">O metotrexato como </w:t>
      </w:r>
      <w:r w:rsidR="000016D3" w:rsidRPr="00E10576">
        <w:rPr>
          <w:rFonts w:ascii="Times New Roman" w:hAnsi="Times New Roman"/>
        </w:rPr>
        <w:t xml:space="preserve">terapêutica </w:t>
      </w:r>
      <w:r w:rsidRPr="00E10576">
        <w:rPr>
          <w:rFonts w:ascii="Times New Roman" w:hAnsi="Times New Roman"/>
        </w:rPr>
        <w:t>para doenças reumáticas</w:t>
      </w:r>
      <w:r w:rsidR="00F647A1" w:rsidRPr="00E10576">
        <w:rPr>
          <w:rFonts w:ascii="Times New Roman" w:hAnsi="Times New Roman"/>
        </w:rPr>
        <w:t>,</w:t>
      </w:r>
      <w:r w:rsidRPr="00E10576">
        <w:rPr>
          <w:rFonts w:ascii="Times New Roman" w:hAnsi="Times New Roman"/>
        </w:rPr>
        <w:t xml:space="preserve"> doenças de pele</w:t>
      </w:r>
      <w:r w:rsidR="00F647A1" w:rsidRPr="00E10576">
        <w:rPr>
          <w:rFonts w:ascii="Times New Roman" w:hAnsi="Times New Roman"/>
        </w:rPr>
        <w:t xml:space="preserve"> e doença de Crohn</w:t>
      </w:r>
      <w:r w:rsidRPr="00E10576">
        <w:rPr>
          <w:rFonts w:ascii="Times New Roman" w:hAnsi="Times New Roman"/>
        </w:rPr>
        <w:t xml:space="preserve"> </w:t>
      </w:r>
      <w:r w:rsidR="00940E1C" w:rsidRPr="00E10576">
        <w:rPr>
          <w:rFonts w:ascii="Times New Roman" w:hAnsi="Times New Roman"/>
        </w:rPr>
        <w:t xml:space="preserve">tem de </w:t>
      </w:r>
      <w:r w:rsidRPr="00E10576">
        <w:rPr>
          <w:rFonts w:ascii="Times New Roman" w:hAnsi="Times New Roman"/>
        </w:rPr>
        <w:t xml:space="preserve">ser usado </w:t>
      </w:r>
      <w:r w:rsidRPr="00E10576">
        <w:rPr>
          <w:rFonts w:ascii="Times New Roman" w:hAnsi="Times New Roman"/>
          <w:b/>
        </w:rPr>
        <w:t>uma única vez por semana</w:t>
      </w:r>
      <w:r w:rsidRPr="00E10576">
        <w:rPr>
          <w:rFonts w:ascii="Times New Roman" w:hAnsi="Times New Roman"/>
        </w:rPr>
        <w:t>. Uma posologia incorreta de metotrexato pode conduzir a efeitos adversos graves, que podem ser fatais. Leia muito atentamente a secção 3 deste folheto informativo.</w:t>
      </w:r>
    </w:p>
    <w:p w14:paraId="12467BCC" w14:textId="77777777" w:rsidR="007D3840" w:rsidRPr="00E10576" w:rsidRDefault="007D3840" w:rsidP="00781EA7">
      <w:pPr>
        <w:spacing w:after="0" w:line="240" w:lineRule="auto"/>
        <w:rPr>
          <w:rFonts w:ascii="Times New Roman" w:hAnsi="Times New Roman"/>
        </w:rPr>
      </w:pPr>
    </w:p>
    <w:p w14:paraId="3507F483" w14:textId="77777777" w:rsidR="007D3840" w:rsidRPr="00E10576" w:rsidRDefault="007D3840" w:rsidP="00781EA7">
      <w:pPr>
        <w:spacing w:after="0" w:line="240" w:lineRule="auto"/>
        <w:rPr>
          <w:rFonts w:ascii="Times New Roman" w:hAnsi="Times New Roman"/>
        </w:rPr>
      </w:pPr>
      <w:r w:rsidRPr="00E10576">
        <w:rPr>
          <w:rFonts w:ascii="Times New Roman" w:hAnsi="Times New Roman"/>
        </w:rPr>
        <w:t>Fale com o seu médico antes de utilizar o Nordimet se:</w:t>
      </w:r>
    </w:p>
    <w:p w14:paraId="0D3C104C" w14:textId="77777777" w:rsidR="007D3840" w:rsidRPr="00E10576" w:rsidRDefault="007D3840" w:rsidP="00104410">
      <w:pPr>
        <w:spacing w:after="0" w:line="240" w:lineRule="auto"/>
        <w:ind w:left="284" w:hanging="284"/>
        <w:rPr>
          <w:rFonts w:ascii="Times New Roman" w:hAnsi="Times New Roman"/>
        </w:rPr>
      </w:pPr>
      <w:r w:rsidRPr="00E10576">
        <w:rPr>
          <w:rFonts w:ascii="Times New Roman" w:hAnsi="Times New Roman"/>
        </w:rPr>
        <w:t>-</w:t>
      </w:r>
      <w:r w:rsidRPr="00E10576">
        <w:rPr>
          <w:rFonts w:ascii="Times New Roman" w:hAnsi="Times New Roman"/>
        </w:rPr>
        <w:tab/>
        <w:t>tiver diabetes mellitus e estiver em tratamento com insulina</w:t>
      </w:r>
    </w:p>
    <w:p w14:paraId="5449EAC1" w14:textId="77777777" w:rsidR="007D3840" w:rsidRPr="00E10576" w:rsidRDefault="007D3840" w:rsidP="00104410">
      <w:pPr>
        <w:spacing w:after="0" w:line="240" w:lineRule="auto"/>
        <w:ind w:left="284" w:hanging="284"/>
        <w:rPr>
          <w:rFonts w:ascii="Times New Roman" w:hAnsi="Times New Roman"/>
        </w:rPr>
      </w:pPr>
      <w:r w:rsidRPr="00E10576">
        <w:rPr>
          <w:rFonts w:ascii="Times New Roman" w:hAnsi="Times New Roman"/>
        </w:rPr>
        <w:t>-</w:t>
      </w:r>
      <w:r w:rsidRPr="00E10576">
        <w:rPr>
          <w:rFonts w:ascii="Times New Roman" w:hAnsi="Times New Roman"/>
        </w:rPr>
        <w:tab/>
        <w:t>tiver infeções prolongadas e inativas (por ex. tuberculose, hepatite B ou C, herpes [herpes zoster])</w:t>
      </w:r>
    </w:p>
    <w:p w14:paraId="32BFE254" w14:textId="77777777" w:rsidR="007D3840" w:rsidRPr="00E10576" w:rsidRDefault="007D3840" w:rsidP="00104410">
      <w:pPr>
        <w:spacing w:after="0" w:line="240" w:lineRule="auto"/>
        <w:ind w:left="284" w:hanging="284"/>
        <w:rPr>
          <w:rFonts w:ascii="Times New Roman" w:hAnsi="Times New Roman"/>
        </w:rPr>
      </w:pPr>
      <w:r w:rsidRPr="00E10576">
        <w:rPr>
          <w:rFonts w:ascii="Times New Roman" w:hAnsi="Times New Roman"/>
        </w:rPr>
        <w:t>-</w:t>
      </w:r>
      <w:r w:rsidRPr="00E10576">
        <w:rPr>
          <w:rFonts w:ascii="Times New Roman" w:hAnsi="Times New Roman"/>
        </w:rPr>
        <w:tab/>
        <w:t>tiver, ou se já tiver tido, uma doença do fígado ou rins</w:t>
      </w:r>
    </w:p>
    <w:p w14:paraId="065A7FCB" w14:textId="77777777" w:rsidR="007D3840" w:rsidRPr="00E10576" w:rsidRDefault="007D3840" w:rsidP="00104410">
      <w:pPr>
        <w:spacing w:after="0" w:line="240" w:lineRule="auto"/>
        <w:ind w:left="284" w:hanging="284"/>
        <w:rPr>
          <w:rFonts w:ascii="Times New Roman" w:hAnsi="Times New Roman"/>
        </w:rPr>
      </w:pPr>
      <w:r w:rsidRPr="00E10576">
        <w:rPr>
          <w:rFonts w:ascii="Times New Roman" w:hAnsi="Times New Roman"/>
        </w:rPr>
        <w:t>-</w:t>
      </w:r>
      <w:r w:rsidRPr="00E10576">
        <w:rPr>
          <w:rFonts w:ascii="Times New Roman" w:hAnsi="Times New Roman"/>
        </w:rPr>
        <w:tab/>
        <w:t>tiver problemas com o funcionamento dos pulmões</w:t>
      </w:r>
    </w:p>
    <w:p w14:paraId="58E548F7" w14:textId="77777777" w:rsidR="007D3840" w:rsidRPr="00E10576" w:rsidRDefault="007D3840" w:rsidP="00104410">
      <w:pPr>
        <w:spacing w:after="0" w:line="240" w:lineRule="auto"/>
        <w:ind w:left="284" w:hanging="284"/>
        <w:rPr>
          <w:rFonts w:ascii="Times New Roman" w:hAnsi="Times New Roman"/>
        </w:rPr>
      </w:pPr>
      <w:r w:rsidRPr="00E10576">
        <w:rPr>
          <w:rFonts w:ascii="Times New Roman" w:hAnsi="Times New Roman"/>
        </w:rPr>
        <w:t>-</w:t>
      </w:r>
      <w:r w:rsidRPr="00E10576">
        <w:rPr>
          <w:rFonts w:ascii="Times New Roman" w:hAnsi="Times New Roman"/>
        </w:rPr>
        <w:tab/>
        <w:t>tiver um grande excesso de peso</w:t>
      </w:r>
    </w:p>
    <w:p w14:paraId="6F2D0ABD" w14:textId="77777777" w:rsidR="007D3840" w:rsidRPr="00E10576" w:rsidRDefault="007D3840" w:rsidP="00104410">
      <w:pPr>
        <w:spacing w:after="0" w:line="240" w:lineRule="auto"/>
        <w:ind w:left="284" w:hanging="284"/>
        <w:rPr>
          <w:rFonts w:ascii="Times New Roman" w:hAnsi="Times New Roman"/>
        </w:rPr>
      </w:pPr>
      <w:r w:rsidRPr="00E10576">
        <w:rPr>
          <w:rFonts w:ascii="Times New Roman" w:hAnsi="Times New Roman"/>
        </w:rPr>
        <w:t>-</w:t>
      </w:r>
      <w:r w:rsidRPr="00E10576">
        <w:rPr>
          <w:rFonts w:ascii="Times New Roman" w:hAnsi="Times New Roman"/>
        </w:rPr>
        <w:tab/>
        <w:t>sofrer de uma acumulação anormal de líquidos no abdómen ou na cavidade entre os pulmões e as paredes do tórax (ascites, efusões pleurais)</w:t>
      </w:r>
    </w:p>
    <w:p w14:paraId="2E01DACA" w14:textId="77777777" w:rsidR="007D3840" w:rsidRPr="00E10576" w:rsidRDefault="007D3840" w:rsidP="00104410">
      <w:pPr>
        <w:pStyle w:val="ListParagraph"/>
        <w:numPr>
          <w:ilvl w:val="0"/>
          <w:numId w:val="10"/>
        </w:numPr>
        <w:spacing w:after="0" w:line="240" w:lineRule="auto"/>
        <w:ind w:left="284" w:hanging="284"/>
        <w:rPr>
          <w:rFonts w:ascii="Times New Roman" w:hAnsi="Times New Roman"/>
        </w:rPr>
      </w:pPr>
      <w:r w:rsidRPr="00E10576">
        <w:rPr>
          <w:rFonts w:ascii="Times New Roman" w:hAnsi="Times New Roman"/>
        </w:rPr>
        <w:t>estiver desidratado ou sofrer de problemas que levam à desidratação (por ex. desidratação resultante de vómitos, diarreia ou inflamação da boca e lábios)</w:t>
      </w:r>
    </w:p>
    <w:p w14:paraId="1833410A" w14:textId="77777777" w:rsidR="007D3840" w:rsidRPr="00E10576" w:rsidRDefault="007D3840" w:rsidP="00781EA7">
      <w:pPr>
        <w:widowControl/>
        <w:autoSpaceDE w:val="0"/>
        <w:autoSpaceDN w:val="0"/>
        <w:adjustRightInd w:val="0"/>
        <w:spacing w:after="0" w:line="240" w:lineRule="auto"/>
        <w:rPr>
          <w:rFonts w:ascii="Times New Roman" w:hAnsi="Times New Roman"/>
        </w:rPr>
      </w:pPr>
    </w:p>
    <w:p w14:paraId="0152E551" w14:textId="77777777" w:rsidR="007D3840" w:rsidRPr="00E10576" w:rsidRDefault="007D3840" w:rsidP="00781EA7">
      <w:pPr>
        <w:widowControl/>
        <w:autoSpaceDE w:val="0"/>
        <w:autoSpaceDN w:val="0"/>
        <w:adjustRightInd w:val="0"/>
        <w:spacing w:after="0" w:line="240" w:lineRule="auto"/>
        <w:rPr>
          <w:rFonts w:ascii="Times New Roman" w:hAnsi="Times New Roman"/>
        </w:rPr>
      </w:pPr>
      <w:r w:rsidRPr="00E10576">
        <w:rPr>
          <w:rFonts w:ascii="Times New Roman" w:hAnsi="Times New Roman"/>
        </w:rPr>
        <w:t>Se tiver tido problemas de pele após terapia com radiação (dermatite induzida por radiação) ou queimadura solar, estes problemas podem reaparecer ao utilizar o Nordimet.</w:t>
      </w:r>
    </w:p>
    <w:p w14:paraId="64340F3E" w14:textId="77777777" w:rsidR="007D3840" w:rsidRPr="00E10576" w:rsidRDefault="007D3840" w:rsidP="00781EA7">
      <w:pPr>
        <w:spacing w:after="0" w:line="240" w:lineRule="auto"/>
        <w:rPr>
          <w:rFonts w:ascii="Times New Roman" w:hAnsi="Times New Roman"/>
          <w:u w:val="single" w:color="000000"/>
        </w:rPr>
      </w:pPr>
    </w:p>
    <w:p w14:paraId="3C39ADEB" w14:textId="77777777" w:rsidR="007D3840" w:rsidRPr="00E10576" w:rsidRDefault="007D3840" w:rsidP="00781EA7">
      <w:pPr>
        <w:spacing w:after="0" w:line="240" w:lineRule="auto"/>
        <w:rPr>
          <w:rFonts w:ascii="Times New Roman" w:hAnsi="Times New Roman"/>
        </w:rPr>
      </w:pPr>
      <w:r w:rsidRPr="00E10576">
        <w:rPr>
          <w:rFonts w:ascii="Times New Roman" w:hAnsi="Times New Roman"/>
          <w:u w:val="single" w:color="000000"/>
        </w:rPr>
        <w:t>Crianças, adolescentes e idosos</w:t>
      </w:r>
    </w:p>
    <w:p w14:paraId="0BD1E0FF" w14:textId="77777777" w:rsidR="007D3840" w:rsidRPr="00E10576" w:rsidRDefault="007D3840" w:rsidP="00781EA7">
      <w:pPr>
        <w:spacing w:after="0" w:line="240" w:lineRule="auto"/>
        <w:rPr>
          <w:rFonts w:ascii="Times New Roman" w:hAnsi="Times New Roman"/>
        </w:rPr>
      </w:pPr>
      <w:r w:rsidRPr="00E10576">
        <w:rPr>
          <w:rFonts w:ascii="Times New Roman" w:hAnsi="Times New Roman"/>
        </w:rPr>
        <w:t>As instruções relativas à posologia dependem do peso corporal do doente.</w:t>
      </w:r>
    </w:p>
    <w:p w14:paraId="0DB15B33" w14:textId="77777777" w:rsidR="007D3840" w:rsidRPr="00E10576" w:rsidRDefault="007D3840" w:rsidP="00781EA7">
      <w:pPr>
        <w:spacing w:after="0" w:line="240" w:lineRule="auto"/>
        <w:rPr>
          <w:rFonts w:ascii="Times New Roman" w:hAnsi="Times New Roman"/>
        </w:rPr>
      </w:pPr>
    </w:p>
    <w:p w14:paraId="68046EB8" w14:textId="77777777" w:rsidR="007D3840" w:rsidRPr="00E10576" w:rsidRDefault="007D3840" w:rsidP="00781EA7">
      <w:pPr>
        <w:spacing w:after="0" w:line="240" w:lineRule="auto"/>
        <w:rPr>
          <w:rFonts w:ascii="Times New Roman" w:hAnsi="Times New Roman"/>
        </w:rPr>
      </w:pPr>
      <w:r w:rsidRPr="00E10576">
        <w:rPr>
          <w:rFonts w:ascii="Times New Roman" w:hAnsi="Times New Roman"/>
        </w:rPr>
        <w:t>A utilização em crianças com menos de 3 anos de idade não é recomendada devido a experiência insuficiente na utilização deste medicamento neste grupo etário.</w:t>
      </w:r>
    </w:p>
    <w:p w14:paraId="0D1875B8" w14:textId="77777777" w:rsidR="007D3840" w:rsidRPr="00E10576" w:rsidRDefault="007D3840" w:rsidP="00781EA7">
      <w:pPr>
        <w:spacing w:after="0" w:line="240" w:lineRule="auto"/>
        <w:rPr>
          <w:rFonts w:ascii="Times New Roman" w:hAnsi="Times New Roman"/>
        </w:rPr>
      </w:pPr>
    </w:p>
    <w:p w14:paraId="7E68C465" w14:textId="77777777" w:rsidR="007D3840" w:rsidRPr="00E10576" w:rsidRDefault="007D3840" w:rsidP="00781EA7">
      <w:pPr>
        <w:spacing w:after="0" w:line="240" w:lineRule="auto"/>
        <w:rPr>
          <w:rFonts w:ascii="Times New Roman" w:hAnsi="Times New Roman"/>
        </w:rPr>
      </w:pPr>
      <w:r w:rsidRPr="00E10576">
        <w:rPr>
          <w:rFonts w:ascii="Times New Roman" w:hAnsi="Times New Roman"/>
        </w:rPr>
        <w:t xml:space="preserve">As crianças, os adolescentes e os idosos em tratamento com Nordimet devem ser vigiados de perto por um médico, de modo a identificar possíveis efeitos </w:t>
      </w:r>
      <w:r w:rsidR="000C17C2" w:rsidRPr="00E10576">
        <w:rPr>
          <w:rFonts w:ascii="Times New Roman" w:hAnsi="Times New Roman"/>
        </w:rPr>
        <w:t xml:space="preserve">indesejáveis </w:t>
      </w:r>
      <w:r w:rsidRPr="00E10576">
        <w:rPr>
          <w:rFonts w:ascii="Times New Roman" w:hAnsi="Times New Roman"/>
        </w:rPr>
        <w:t>o mais cedo possível.</w:t>
      </w:r>
    </w:p>
    <w:p w14:paraId="14434B82" w14:textId="77777777" w:rsidR="007D3840" w:rsidRPr="00E10576" w:rsidRDefault="007D3840" w:rsidP="00781EA7">
      <w:pPr>
        <w:spacing w:after="0" w:line="240" w:lineRule="auto"/>
        <w:rPr>
          <w:rFonts w:ascii="Times New Roman" w:hAnsi="Times New Roman"/>
        </w:rPr>
      </w:pPr>
    </w:p>
    <w:p w14:paraId="74B47498" w14:textId="77777777" w:rsidR="007D3840" w:rsidRPr="00E10576" w:rsidRDefault="007D3840" w:rsidP="00781EA7">
      <w:pPr>
        <w:spacing w:after="0" w:line="240" w:lineRule="auto"/>
        <w:rPr>
          <w:rFonts w:ascii="Times New Roman" w:hAnsi="Times New Roman"/>
        </w:rPr>
      </w:pPr>
      <w:r w:rsidRPr="00E10576">
        <w:rPr>
          <w:rFonts w:ascii="Times New Roman" w:hAnsi="Times New Roman"/>
        </w:rPr>
        <w:t>A posologia para os doentes idosos deve ser reduzida por causa da diminuição do funcionamento dos rins e fígado causado pela idade.</w:t>
      </w:r>
    </w:p>
    <w:p w14:paraId="49E9D82A" w14:textId="77777777" w:rsidR="007D3840" w:rsidRPr="00E10576" w:rsidRDefault="007D3840" w:rsidP="00781EA7">
      <w:pPr>
        <w:spacing w:after="0" w:line="240" w:lineRule="auto"/>
        <w:rPr>
          <w:rFonts w:ascii="Times New Roman" w:hAnsi="Times New Roman"/>
          <w:u w:color="000000"/>
        </w:rPr>
      </w:pPr>
    </w:p>
    <w:p w14:paraId="2B16A14B" w14:textId="77777777" w:rsidR="007D3840" w:rsidRPr="00E10576" w:rsidRDefault="007D3840" w:rsidP="00781EA7">
      <w:pPr>
        <w:spacing w:after="0" w:line="240" w:lineRule="auto"/>
        <w:rPr>
          <w:rFonts w:ascii="Times New Roman" w:hAnsi="Times New Roman"/>
        </w:rPr>
      </w:pPr>
      <w:r w:rsidRPr="00E10576">
        <w:rPr>
          <w:rFonts w:ascii="Times New Roman" w:hAnsi="Times New Roman"/>
          <w:u w:val="single" w:color="000000"/>
        </w:rPr>
        <w:t>Medidas especiais de precaução para o tratamento com Nordimet</w:t>
      </w:r>
    </w:p>
    <w:p w14:paraId="1E369284" w14:textId="77777777" w:rsidR="007D3840" w:rsidRPr="00E10576" w:rsidRDefault="007D3840" w:rsidP="00A03A16">
      <w:pPr>
        <w:spacing w:after="0" w:line="240" w:lineRule="auto"/>
        <w:rPr>
          <w:rFonts w:ascii="Times New Roman" w:hAnsi="Times New Roman"/>
        </w:rPr>
      </w:pPr>
      <w:r w:rsidRPr="00E10576">
        <w:rPr>
          <w:rFonts w:ascii="Times New Roman" w:hAnsi="Times New Roman"/>
        </w:rPr>
        <w:t>O metotrexato afeta temporariamente a produção de esperma e de óvulos. O metotrexato pode provocar aborto e deficiências congénitas graves</w:t>
      </w:r>
      <w:r w:rsidR="00EA7748">
        <w:rPr>
          <w:rFonts w:ascii="Times New Roman" w:hAnsi="Times New Roman"/>
        </w:rPr>
        <w:t xml:space="preserve">. </w:t>
      </w:r>
      <w:r w:rsidR="00B460FF">
        <w:rPr>
          <w:rFonts w:ascii="Times New Roman" w:hAnsi="Times New Roman"/>
        </w:rPr>
        <w:t>Se for mulher, deve</w:t>
      </w:r>
      <w:r w:rsidRPr="00E10576">
        <w:rPr>
          <w:rFonts w:ascii="Times New Roman" w:hAnsi="Times New Roman"/>
        </w:rPr>
        <w:t xml:space="preserve"> evitar engravidar </w:t>
      </w:r>
      <w:r w:rsidR="006427FB">
        <w:rPr>
          <w:rFonts w:ascii="Times New Roman" w:hAnsi="Times New Roman"/>
        </w:rPr>
        <w:t>se</w:t>
      </w:r>
      <w:r w:rsidRPr="00E10576">
        <w:rPr>
          <w:rFonts w:ascii="Times New Roman" w:hAnsi="Times New Roman"/>
        </w:rPr>
        <w:t xml:space="preserve"> estiver</w:t>
      </w:r>
      <w:r w:rsidR="00B460FF">
        <w:rPr>
          <w:rFonts w:ascii="Times New Roman" w:hAnsi="Times New Roman"/>
        </w:rPr>
        <w:t xml:space="preserve"> a ser medicada com </w:t>
      </w:r>
      <w:r w:rsidRPr="00E10576">
        <w:rPr>
          <w:rFonts w:ascii="Times New Roman" w:hAnsi="Times New Roman"/>
        </w:rPr>
        <w:t xml:space="preserve">metotrexato </w:t>
      </w:r>
      <w:r w:rsidR="00B460FF">
        <w:rPr>
          <w:rFonts w:ascii="Times New Roman" w:hAnsi="Times New Roman"/>
        </w:rPr>
        <w:t xml:space="preserve">nesse momento </w:t>
      </w:r>
      <w:r w:rsidRPr="00E10576">
        <w:rPr>
          <w:rFonts w:ascii="Times New Roman" w:hAnsi="Times New Roman"/>
        </w:rPr>
        <w:t>e</w:t>
      </w:r>
      <w:r w:rsidR="00A53F09">
        <w:rPr>
          <w:rFonts w:ascii="Times New Roman" w:hAnsi="Times New Roman"/>
        </w:rPr>
        <w:t xml:space="preserve"> </w:t>
      </w:r>
      <w:r w:rsidR="00B460FF">
        <w:rPr>
          <w:rFonts w:ascii="Times New Roman" w:hAnsi="Times New Roman"/>
        </w:rPr>
        <w:t>durante</w:t>
      </w:r>
      <w:r w:rsidR="002835E9">
        <w:rPr>
          <w:rFonts w:ascii="Times New Roman" w:hAnsi="Times New Roman"/>
        </w:rPr>
        <w:t>, pelo menos,</w:t>
      </w:r>
      <w:r w:rsidRPr="00E10576">
        <w:rPr>
          <w:rFonts w:ascii="Times New Roman" w:hAnsi="Times New Roman"/>
        </w:rPr>
        <w:t xml:space="preserve"> </w:t>
      </w:r>
      <w:r w:rsidR="00B460FF">
        <w:rPr>
          <w:rFonts w:ascii="Times New Roman" w:hAnsi="Times New Roman"/>
        </w:rPr>
        <w:t>6 meses</w:t>
      </w:r>
      <w:r w:rsidRPr="00E10576">
        <w:rPr>
          <w:rFonts w:ascii="Times New Roman" w:hAnsi="Times New Roman"/>
        </w:rPr>
        <w:t xml:space="preserve"> após o fim do </w:t>
      </w:r>
      <w:r w:rsidR="006427FB">
        <w:rPr>
          <w:rFonts w:ascii="Times New Roman" w:hAnsi="Times New Roman"/>
        </w:rPr>
        <w:t xml:space="preserve">seu </w:t>
      </w:r>
      <w:r w:rsidRPr="00E10576">
        <w:rPr>
          <w:rFonts w:ascii="Times New Roman" w:hAnsi="Times New Roman"/>
        </w:rPr>
        <w:t xml:space="preserve">tratamento. </w:t>
      </w:r>
      <w:r w:rsidR="00151702">
        <w:rPr>
          <w:rFonts w:ascii="Times New Roman" w:hAnsi="Times New Roman"/>
        </w:rPr>
        <w:t xml:space="preserve">Se for homem, deve evitar conceber filhos se estiver a ser medicado com </w:t>
      </w:r>
      <w:r w:rsidR="00151702" w:rsidRPr="00E10576">
        <w:rPr>
          <w:rFonts w:ascii="Times New Roman" w:hAnsi="Times New Roman"/>
        </w:rPr>
        <w:t xml:space="preserve">metotrexato </w:t>
      </w:r>
      <w:r w:rsidR="00151702">
        <w:rPr>
          <w:rFonts w:ascii="Times New Roman" w:hAnsi="Times New Roman"/>
        </w:rPr>
        <w:t>nesse momento e</w:t>
      </w:r>
      <w:r w:rsidR="002835E9">
        <w:rPr>
          <w:rFonts w:ascii="Times New Roman" w:hAnsi="Times New Roman"/>
        </w:rPr>
        <w:t xml:space="preserve"> </w:t>
      </w:r>
      <w:r w:rsidR="00151702">
        <w:rPr>
          <w:rFonts w:ascii="Times New Roman" w:hAnsi="Times New Roman"/>
        </w:rPr>
        <w:t>durante</w:t>
      </w:r>
      <w:r w:rsidR="002835E9">
        <w:rPr>
          <w:rFonts w:ascii="Times New Roman" w:hAnsi="Times New Roman"/>
        </w:rPr>
        <w:t>, pelo menos,</w:t>
      </w:r>
      <w:r w:rsidR="00151702">
        <w:rPr>
          <w:rFonts w:ascii="Times New Roman" w:hAnsi="Times New Roman"/>
        </w:rPr>
        <w:t xml:space="preserve"> 3 meses após o </w:t>
      </w:r>
      <w:r w:rsidR="00B460FF">
        <w:rPr>
          <w:rFonts w:ascii="Times New Roman" w:hAnsi="Times New Roman"/>
        </w:rPr>
        <w:t>fim</w:t>
      </w:r>
      <w:r w:rsidR="00151702">
        <w:rPr>
          <w:rFonts w:ascii="Times New Roman" w:hAnsi="Times New Roman"/>
        </w:rPr>
        <w:t xml:space="preserve"> do </w:t>
      </w:r>
      <w:r w:rsidR="006427FB">
        <w:rPr>
          <w:rFonts w:ascii="Times New Roman" w:hAnsi="Times New Roman"/>
        </w:rPr>
        <w:t xml:space="preserve">seu </w:t>
      </w:r>
      <w:r w:rsidR="00151702">
        <w:rPr>
          <w:rFonts w:ascii="Times New Roman" w:hAnsi="Times New Roman"/>
        </w:rPr>
        <w:t>tratamento.</w:t>
      </w:r>
      <w:r w:rsidR="00A03A16">
        <w:rPr>
          <w:rFonts w:ascii="Times New Roman" w:hAnsi="Times New Roman"/>
        </w:rPr>
        <w:t xml:space="preserve"> </w:t>
      </w:r>
      <w:r w:rsidRPr="00E10576">
        <w:rPr>
          <w:rFonts w:ascii="Times New Roman" w:hAnsi="Times New Roman"/>
        </w:rPr>
        <w:t xml:space="preserve">Ver também a secção “Gravidez, amamentação e fertilidade”. </w:t>
      </w:r>
    </w:p>
    <w:p w14:paraId="2E9F8462" w14:textId="77777777" w:rsidR="007D3840" w:rsidRPr="00E10576" w:rsidRDefault="007D3840" w:rsidP="00781EA7">
      <w:pPr>
        <w:spacing w:after="0" w:line="240" w:lineRule="auto"/>
        <w:rPr>
          <w:rFonts w:ascii="Times New Roman" w:hAnsi="Times New Roman"/>
        </w:rPr>
      </w:pPr>
      <w:r w:rsidRPr="00E10576">
        <w:rPr>
          <w:rFonts w:ascii="Times New Roman" w:hAnsi="Times New Roman"/>
        </w:rPr>
        <w:t>As alterações cutâneas causadas pela psoríase podem agravar-se durante o tratamento com o Nordimet se forem expostas a radiação ultravioleta.</w:t>
      </w:r>
    </w:p>
    <w:p w14:paraId="38A66072" w14:textId="77777777" w:rsidR="007D3840" w:rsidRDefault="007D3840" w:rsidP="00781EA7">
      <w:pPr>
        <w:spacing w:after="0" w:line="240" w:lineRule="auto"/>
        <w:rPr>
          <w:rFonts w:ascii="Times New Roman" w:hAnsi="Times New Roman"/>
          <w:u w:val="single" w:color="000000"/>
        </w:rPr>
      </w:pPr>
    </w:p>
    <w:p w14:paraId="61CEBBC5" w14:textId="77777777" w:rsidR="00EF3470" w:rsidRPr="00EF3470" w:rsidRDefault="00A740F5" w:rsidP="00EF3470">
      <w:pPr>
        <w:spacing w:after="0" w:line="240" w:lineRule="auto"/>
        <w:rPr>
          <w:rFonts w:ascii="Times New Roman" w:hAnsi="Times New Roman"/>
          <w:color w:val="000000"/>
          <w:u w:val="single"/>
        </w:rPr>
      </w:pPr>
      <w:r>
        <w:rPr>
          <w:rFonts w:ascii="Times New Roman" w:hAnsi="Times New Roman"/>
          <w:color w:val="000000"/>
          <w:u w:val="single"/>
        </w:rPr>
        <w:t>Precauções e exames recomendados para a fase de acompanhamento</w:t>
      </w:r>
    </w:p>
    <w:p w14:paraId="530663E9" w14:textId="77777777" w:rsidR="00EF3470" w:rsidRPr="00EF3470" w:rsidRDefault="00A740F5" w:rsidP="00EF3470">
      <w:pPr>
        <w:spacing w:after="0" w:line="240" w:lineRule="auto"/>
        <w:rPr>
          <w:rFonts w:ascii="Times New Roman" w:hAnsi="Times New Roman"/>
          <w:color w:val="000000"/>
        </w:rPr>
      </w:pPr>
      <w:r>
        <w:rPr>
          <w:rFonts w:ascii="Times New Roman" w:hAnsi="Times New Roman"/>
          <w:color w:val="000000"/>
        </w:rPr>
        <w:t xml:space="preserve">Mesmo se o </w:t>
      </w:r>
      <w:r w:rsidRPr="00A740F5">
        <w:rPr>
          <w:rFonts w:ascii="Times New Roman" w:hAnsi="Times New Roman"/>
          <w:color w:val="000000"/>
        </w:rPr>
        <w:t>metotrexato</w:t>
      </w:r>
      <w:r>
        <w:rPr>
          <w:rFonts w:ascii="Times New Roman" w:hAnsi="Times New Roman"/>
          <w:color w:val="000000"/>
        </w:rPr>
        <w:t xml:space="preserve"> for utilizado em doses baixas, podem ocorrer efeitos indesejáveis graves</w:t>
      </w:r>
      <w:r w:rsidR="00EF3470" w:rsidRPr="00EF3470">
        <w:rPr>
          <w:rFonts w:ascii="Times New Roman" w:hAnsi="Times New Roman"/>
          <w:color w:val="000000"/>
        </w:rPr>
        <w:t>.</w:t>
      </w:r>
      <w:r>
        <w:rPr>
          <w:rFonts w:ascii="Times New Roman" w:hAnsi="Times New Roman"/>
          <w:color w:val="000000"/>
        </w:rPr>
        <w:t xml:space="preserve"> Para os detetar atempadamente, o seu médico tem de realizar exames de monitorização e análises laboratoriais.</w:t>
      </w:r>
    </w:p>
    <w:p w14:paraId="3733B856" w14:textId="77777777" w:rsidR="00EF3470" w:rsidRPr="00EF3470" w:rsidRDefault="00EF3470" w:rsidP="00EF3470">
      <w:pPr>
        <w:spacing w:after="0" w:line="240" w:lineRule="auto"/>
        <w:rPr>
          <w:rFonts w:ascii="Times New Roman" w:hAnsi="Times New Roman"/>
          <w:color w:val="000000"/>
        </w:rPr>
      </w:pPr>
    </w:p>
    <w:p w14:paraId="56339B26" w14:textId="77777777" w:rsidR="00EF3470" w:rsidRPr="00EF3470" w:rsidRDefault="00A740F5" w:rsidP="00EF3470">
      <w:pPr>
        <w:spacing w:after="0" w:line="240" w:lineRule="auto"/>
        <w:rPr>
          <w:rFonts w:ascii="Times New Roman" w:hAnsi="Times New Roman"/>
          <w:color w:val="000000"/>
          <w:u w:val="single"/>
        </w:rPr>
      </w:pPr>
      <w:r>
        <w:rPr>
          <w:rFonts w:ascii="Times New Roman" w:hAnsi="Times New Roman"/>
          <w:color w:val="000000"/>
          <w:u w:val="single"/>
        </w:rPr>
        <w:t xml:space="preserve">Antes de iniciar </w:t>
      </w:r>
      <w:r w:rsidR="00EF1CBA">
        <w:rPr>
          <w:rFonts w:ascii="Times New Roman" w:hAnsi="Times New Roman"/>
          <w:color w:val="000000"/>
          <w:u w:val="single"/>
        </w:rPr>
        <w:t>a terapia</w:t>
      </w:r>
      <w:r w:rsidR="00EF3470" w:rsidRPr="00EF3470">
        <w:rPr>
          <w:rFonts w:ascii="Times New Roman" w:hAnsi="Times New Roman"/>
          <w:color w:val="000000"/>
          <w:u w:val="single"/>
        </w:rPr>
        <w:t>:</w:t>
      </w:r>
    </w:p>
    <w:p w14:paraId="14D3EDD4" w14:textId="77777777" w:rsidR="00EF3470" w:rsidRPr="00EF3470" w:rsidRDefault="00A740F5" w:rsidP="00EF3470">
      <w:pPr>
        <w:spacing w:after="0" w:line="240" w:lineRule="auto"/>
        <w:rPr>
          <w:rFonts w:ascii="Times New Roman" w:hAnsi="Times New Roman"/>
          <w:color w:val="000000"/>
        </w:rPr>
      </w:pPr>
      <w:r>
        <w:rPr>
          <w:rFonts w:ascii="Times New Roman" w:hAnsi="Times New Roman"/>
          <w:color w:val="000000"/>
        </w:rPr>
        <w:t xml:space="preserve">Antes de iniciar o tratamento, o seu sangue será verificado para </w:t>
      </w:r>
      <w:r w:rsidR="008233F0">
        <w:rPr>
          <w:rFonts w:ascii="Times New Roman" w:hAnsi="Times New Roman"/>
          <w:color w:val="000000"/>
        </w:rPr>
        <w:t>se determinar</w:t>
      </w:r>
      <w:r>
        <w:rPr>
          <w:rFonts w:ascii="Times New Roman" w:hAnsi="Times New Roman"/>
          <w:color w:val="000000"/>
        </w:rPr>
        <w:t xml:space="preserve"> se tem células sanguíneas suficientes. O seu sangue também será analisado para se verificar a sua função hepática e descobrir se tem hepatite. Além disso, ocorrerá a verificação da albumina sérica (uma proteína sanguínea), do estado de hepatite (infeção </w:t>
      </w:r>
      <w:r w:rsidR="00F40BDA">
        <w:rPr>
          <w:rFonts w:ascii="Times New Roman" w:hAnsi="Times New Roman"/>
          <w:color w:val="000000"/>
        </w:rPr>
        <w:t>do fígado</w:t>
      </w:r>
      <w:r>
        <w:rPr>
          <w:rFonts w:ascii="Times New Roman" w:hAnsi="Times New Roman"/>
          <w:color w:val="000000"/>
        </w:rPr>
        <w:t xml:space="preserve">) e da função </w:t>
      </w:r>
      <w:r w:rsidR="00A21983">
        <w:rPr>
          <w:rFonts w:ascii="Times New Roman" w:hAnsi="Times New Roman"/>
          <w:color w:val="000000"/>
        </w:rPr>
        <w:t>renal</w:t>
      </w:r>
      <w:r w:rsidR="00EF3470" w:rsidRPr="00EF3470">
        <w:rPr>
          <w:rFonts w:ascii="Times New Roman" w:hAnsi="Times New Roman"/>
          <w:color w:val="000000"/>
        </w:rPr>
        <w:t>.</w:t>
      </w:r>
      <w:r>
        <w:rPr>
          <w:rFonts w:ascii="Times New Roman" w:hAnsi="Times New Roman"/>
          <w:color w:val="000000"/>
        </w:rPr>
        <w:t xml:space="preserve"> O médico também pode</w:t>
      </w:r>
      <w:r w:rsidR="00EF1CBA">
        <w:rPr>
          <w:rFonts w:ascii="Times New Roman" w:hAnsi="Times New Roman"/>
          <w:color w:val="000000"/>
        </w:rPr>
        <w:t>rá</w:t>
      </w:r>
      <w:r>
        <w:rPr>
          <w:rFonts w:ascii="Times New Roman" w:hAnsi="Times New Roman"/>
          <w:color w:val="000000"/>
        </w:rPr>
        <w:t xml:space="preserve"> decidir </w:t>
      </w:r>
      <w:r w:rsidR="0078488A">
        <w:rPr>
          <w:rFonts w:ascii="Times New Roman" w:hAnsi="Times New Roman"/>
          <w:color w:val="000000"/>
        </w:rPr>
        <w:t>realizar</w:t>
      </w:r>
      <w:r w:rsidR="00184CA0">
        <w:rPr>
          <w:rFonts w:ascii="Times New Roman" w:hAnsi="Times New Roman"/>
          <w:color w:val="000000"/>
        </w:rPr>
        <w:t xml:space="preserve"> outro</w:t>
      </w:r>
      <w:r>
        <w:rPr>
          <w:rFonts w:ascii="Times New Roman" w:hAnsi="Times New Roman"/>
          <w:color w:val="000000"/>
        </w:rPr>
        <w:t xml:space="preserve">s </w:t>
      </w:r>
      <w:r w:rsidR="00184CA0">
        <w:rPr>
          <w:rFonts w:ascii="Times New Roman" w:hAnsi="Times New Roman"/>
          <w:color w:val="000000"/>
        </w:rPr>
        <w:t>exames</w:t>
      </w:r>
      <w:r>
        <w:rPr>
          <w:rFonts w:ascii="Times New Roman" w:hAnsi="Times New Roman"/>
          <w:color w:val="000000"/>
        </w:rPr>
        <w:t xml:space="preserve"> hepátic</w:t>
      </w:r>
      <w:r w:rsidR="00184CA0">
        <w:rPr>
          <w:rFonts w:ascii="Times New Roman" w:hAnsi="Times New Roman"/>
          <w:color w:val="000000"/>
        </w:rPr>
        <w:t>o</w:t>
      </w:r>
      <w:r>
        <w:rPr>
          <w:rFonts w:ascii="Times New Roman" w:hAnsi="Times New Roman"/>
          <w:color w:val="000000"/>
        </w:rPr>
        <w:t>s, algu</w:t>
      </w:r>
      <w:r w:rsidR="00184CA0">
        <w:rPr>
          <w:rFonts w:ascii="Times New Roman" w:hAnsi="Times New Roman"/>
          <w:color w:val="000000"/>
        </w:rPr>
        <w:t>n</w:t>
      </w:r>
      <w:r>
        <w:rPr>
          <w:rFonts w:ascii="Times New Roman" w:hAnsi="Times New Roman"/>
          <w:color w:val="000000"/>
        </w:rPr>
        <w:t>s d</w:t>
      </w:r>
      <w:r w:rsidR="00184CA0">
        <w:rPr>
          <w:rFonts w:ascii="Times New Roman" w:hAnsi="Times New Roman"/>
          <w:color w:val="000000"/>
        </w:rPr>
        <w:t>o</w:t>
      </w:r>
      <w:r>
        <w:rPr>
          <w:rFonts w:ascii="Times New Roman" w:hAnsi="Times New Roman"/>
          <w:color w:val="000000"/>
        </w:rPr>
        <w:t>s quais poderão ser imagens do seu fígado e outr</w:t>
      </w:r>
      <w:r w:rsidR="00184CA0">
        <w:rPr>
          <w:rFonts w:ascii="Times New Roman" w:hAnsi="Times New Roman"/>
          <w:color w:val="000000"/>
        </w:rPr>
        <w:t>o</w:t>
      </w:r>
      <w:r>
        <w:rPr>
          <w:rFonts w:ascii="Times New Roman" w:hAnsi="Times New Roman"/>
          <w:color w:val="000000"/>
        </w:rPr>
        <w:t xml:space="preserve">s </w:t>
      </w:r>
      <w:r w:rsidR="000E46A5">
        <w:rPr>
          <w:rFonts w:ascii="Times New Roman" w:hAnsi="Times New Roman"/>
          <w:color w:val="000000"/>
        </w:rPr>
        <w:t>que poderão precisar de uma pequena amostra de tecido retirad</w:t>
      </w:r>
      <w:r w:rsidR="00F45943">
        <w:rPr>
          <w:rFonts w:ascii="Times New Roman" w:hAnsi="Times New Roman"/>
          <w:color w:val="000000"/>
        </w:rPr>
        <w:t>a</w:t>
      </w:r>
      <w:r w:rsidR="000E46A5">
        <w:rPr>
          <w:rFonts w:ascii="Times New Roman" w:hAnsi="Times New Roman"/>
          <w:color w:val="000000"/>
        </w:rPr>
        <w:t xml:space="preserve"> do fígado para </w:t>
      </w:r>
      <w:r w:rsidR="00FA4E3E">
        <w:rPr>
          <w:rFonts w:ascii="Times New Roman" w:hAnsi="Times New Roman"/>
          <w:color w:val="000000"/>
        </w:rPr>
        <w:t>um</w:t>
      </w:r>
      <w:r w:rsidR="000E46A5">
        <w:rPr>
          <w:rFonts w:ascii="Times New Roman" w:hAnsi="Times New Roman"/>
          <w:color w:val="000000"/>
        </w:rPr>
        <w:t xml:space="preserve"> exame mais detalhado. O seu médico também poderá verificar se tem tuberculose e tirar uma radiografia do seu tórax ou realizar um </w:t>
      </w:r>
      <w:r w:rsidR="0099287C">
        <w:rPr>
          <w:rFonts w:ascii="Times New Roman" w:hAnsi="Times New Roman"/>
          <w:color w:val="000000"/>
        </w:rPr>
        <w:t>teste à</w:t>
      </w:r>
      <w:r w:rsidR="000E46A5">
        <w:rPr>
          <w:rFonts w:ascii="Times New Roman" w:hAnsi="Times New Roman"/>
          <w:color w:val="000000"/>
        </w:rPr>
        <w:t xml:space="preserve"> função pulmonar. </w:t>
      </w:r>
    </w:p>
    <w:p w14:paraId="21579C82" w14:textId="77777777" w:rsidR="00EF3470" w:rsidRPr="00EF3470" w:rsidRDefault="00EF3470" w:rsidP="00EF3470">
      <w:pPr>
        <w:spacing w:after="0" w:line="240" w:lineRule="auto"/>
        <w:rPr>
          <w:rFonts w:ascii="Times New Roman" w:hAnsi="Times New Roman"/>
          <w:color w:val="000000"/>
        </w:rPr>
      </w:pPr>
    </w:p>
    <w:p w14:paraId="391BED6F" w14:textId="77777777" w:rsidR="00EF3470" w:rsidRPr="00EF3470" w:rsidRDefault="00A740F5" w:rsidP="00EF3470">
      <w:pPr>
        <w:spacing w:after="0" w:line="240" w:lineRule="auto"/>
        <w:rPr>
          <w:rFonts w:ascii="Times New Roman" w:hAnsi="Times New Roman"/>
          <w:color w:val="000000"/>
          <w:u w:val="single"/>
        </w:rPr>
      </w:pPr>
      <w:r>
        <w:rPr>
          <w:rFonts w:ascii="Times New Roman" w:hAnsi="Times New Roman"/>
          <w:color w:val="000000"/>
          <w:u w:val="single"/>
        </w:rPr>
        <w:t>Durante o tratamento</w:t>
      </w:r>
      <w:r w:rsidR="00EF3470" w:rsidRPr="00EF3470">
        <w:rPr>
          <w:rFonts w:ascii="Times New Roman" w:hAnsi="Times New Roman"/>
          <w:color w:val="000000"/>
          <w:u w:val="single"/>
        </w:rPr>
        <w:t>:</w:t>
      </w:r>
    </w:p>
    <w:p w14:paraId="7F709CBA" w14:textId="77777777" w:rsidR="00EF3470" w:rsidRPr="00EF3470" w:rsidRDefault="00FA4E3E" w:rsidP="00EF3470">
      <w:pPr>
        <w:spacing w:after="0" w:line="240" w:lineRule="auto"/>
        <w:rPr>
          <w:rFonts w:ascii="Times New Roman" w:hAnsi="Times New Roman"/>
          <w:color w:val="000000"/>
        </w:rPr>
      </w:pPr>
      <w:r>
        <w:rPr>
          <w:rFonts w:ascii="Times New Roman" w:hAnsi="Times New Roman"/>
          <w:color w:val="000000"/>
        </w:rPr>
        <w:t>O seu médico poderá realizar os seguintes exames</w:t>
      </w:r>
      <w:r w:rsidR="00EF3470" w:rsidRPr="00EF3470">
        <w:rPr>
          <w:rFonts w:ascii="Times New Roman" w:hAnsi="Times New Roman"/>
          <w:color w:val="000000"/>
        </w:rPr>
        <w:t>:</w:t>
      </w:r>
    </w:p>
    <w:p w14:paraId="1E3990DF" w14:textId="77777777" w:rsidR="00EF3470" w:rsidRPr="00EF3470" w:rsidRDefault="00FA4E3E" w:rsidP="00104410">
      <w:pPr>
        <w:numPr>
          <w:ilvl w:val="0"/>
          <w:numId w:val="20"/>
        </w:numPr>
        <w:spacing w:after="0" w:line="240" w:lineRule="auto"/>
        <w:ind w:hanging="360"/>
        <w:contextualSpacing/>
        <w:rPr>
          <w:rFonts w:ascii="Times New Roman" w:hAnsi="Times New Roman"/>
          <w:color w:val="000000"/>
        </w:rPr>
      </w:pPr>
      <w:r>
        <w:rPr>
          <w:rFonts w:ascii="Times New Roman" w:hAnsi="Times New Roman"/>
          <w:color w:val="000000"/>
        </w:rPr>
        <w:t>exame da cavidade oral e da faringe para detetar alterações na membrana mucosa, como inflamação ou ulceração</w:t>
      </w:r>
    </w:p>
    <w:p w14:paraId="217773E2" w14:textId="77777777" w:rsidR="00EF3470" w:rsidRPr="00EF3470" w:rsidRDefault="00FA4E3E" w:rsidP="00104410">
      <w:pPr>
        <w:numPr>
          <w:ilvl w:val="0"/>
          <w:numId w:val="20"/>
        </w:numPr>
        <w:spacing w:after="0" w:line="240" w:lineRule="auto"/>
        <w:ind w:hanging="360"/>
        <w:contextualSpacing/>
        <w:rPr>
          <w:rFonts w:ascii="Times New Roman" w:hAnsi="Times New Roman"/>
          <w:color w:val="000000"/>
        </w:rPr>
      </w:pPr>
      <w:r>
        <w:rPr>
          <w:rFonts w:ascii="Times New Roman" w:hAnsi="Times New Roman"/>
          <w:color w:val="000000"/>
        </w:rPr>
        <w:t xml:space="preserve">análises sanguíneas/contagem sanguínea com o número de células sanguíneas e medição dos níveis séricos de </w:t>
      </w:r>
      <w:r w:rsidRPr="00FA4E3E">
        <w:rPr>
          <w:rFonts w:ascii="Times New Roman" w:hAnsi="Times New Roman"/>
          <w:color w:val="000000"/>
        </w:rPr>
        <w:t>metotrexato</w:t>
      </w:r>
    </w:p>
    <w:p w14:paraId="7EA579C4" w14:textId="77777777" w:rsidR="00EF3470" w:rsidRPr="00EF3470" w:rsidRDefault="00FA4E3E" w:rsidP="00104410">
      <w:pPr>
        <w:numPr>
          <w:ilvl w:val="0"/>
          <w:numId w:val="20"/>
        </w:numPr>
        <w:spacing w:after="0" w:line="240" w:lineRule="auto"/>
        <w:ind w:hanging="360"/>
        <w:contextualSpacing/>
        <w:rPr>
          <w:rFonts w:ascii="Times New Roman" w:hAnsi="Times New Roman"/>
          <w:color w:val="000000"/>
        </w:rPr>
      </w:pPr>
      <w:r>
        <w:rPr>
          <w:rFonts w:ascii="Times New Roman" w:hAnsi="Times New Roman"/>
          <w:color w:val="000000"/>
        </w:rPr>
        <w:t>análise sanguínea para monitorizar a função hepática</w:t>
      </w:r>
    </w:p>
    <w:p w14:paraId="2D3D5E26" w14:textId="77777777" w:rsidR="00EF3470" w:rsidRPr="00EF3470" w:rsidRDefault="00FA4E3E" w:rsidP="00104410">
      <w:pPr>
        <w:numPr>
          <w:ilvl w:val="0"/>
          <w:numId w:val="20"/>
        </w:numPr>
        <w:spacing w:after="0" w:line="240" w:lineRule="auto"/>
        <w:ind w:hanging="360"/>
        <w:contextualSpacing/>
        <w:rPr>
          <w:rFonts w:ascii="Times New Roman" w:hAnsi="Times New Roman"/>
          <w:color w:val="000000"/>
        </w:rPr>
      </w:pPr>
      <w:r>
        <w:rPr>
          <w:rFonts w:ascii="Times New Roman" w:hAnsi="Times New Roman"/>
          <w:color w:val="000000"/>
        </w:rPr>
        <w:t>exames imagiológicos para monitorizar o estado hepático</w:t>
      </w:r>
    </w:p>
    <w:p w14:paraId="26519AB8" w14:textId="77777777" w:rsidR="00EF3470" w:rsidRPr="00EF3470" w:rsidRDefault="00FA4E3E" w:rsidP="00104410">
      <w:pPr>
        <w:numPr>
          <w:ilvl w:val="0"/>
          <w:numId w:val="20"/>
        </w:numPr>
        <w:spacing w:after="0" w:line="240" w:lineRule="auto"/>
        <w:ind w:hanging="360"/>
        <w:contextualSpacing/>
        <w:rPr>
          <w:rFonts w:ascii="Times New Roman" w:hAnsi="Times New Roman"/>
          <w:color w:val="000000"/>
        </w:rPr>
      </w:pPr>
      <w:r>
        <w:rPr>
          <w:rFonts w:ascii="Times New Roman" w:hAnsi="Times New Roman"/>
          <w:color w:val="000000"/>
        </w:rPr>
        <w:t>pequena amostra de tecido retirad</w:t>
      </w:r>
      <w:r w:rsidR="00F45943">
        <w:rPr>
          <w:rFonts w:ascii="Times New Roman" w:hAnsi="Times New Roman"/>
          <w:color w:val="000000"/>
        </w:rPr>
        <w:t>a</w:t>
      </w:r>
      <w:r>
        <w:rPr>
          <w:rFonts w:ascii="Times New Roman" w:hAnsi="Times New Roman"/>
          <w:color w:val="000000"/>
        </w:rPr>
        <w:t xml:space="preserve"> do fígado para um exame mais detalhado</w:t>
      </w:r>
    </w:p>
    <w:p w14:paraId="23A94030" w14:textId="77777777" w:rsidR="00EF3470" w:rsidRPr="00EF3470" w:rsidRDefault="00FA4E3E" w:rsidP="00104410">
      <w:pPr>
        <w:numPr>
          <w:ilvl w:val="0"/>
          <w:numId w:val="20"/>
        </w:numPr>
        <w:spacing w:after="0" w:line="240" w:lineRule="auto"/>
        <w:ind w:hanging="360"/>
        <w:contextualSpacing/>
        <w:rPr>
          <w:rFonts w:ascii="Times New Roman" w:hAnsi="Times New Roman"/>
          <w:color w:val="000000"/>
        </w:rPr>
      </w:pPr>
      <w:r>
        <w:rPr>
          <w:rFonts w:ascii="Times New Roman" w:hAnsi="Times New Roman"/>
          <w:color w:val="000000"/>
        </w:rPr>
        <w:t>análise sanguínea para monitorizar a função renal</w:t>
      </w:r>
    </w:p>
    <w:p w14:paraId="2F1045E2" w14:textId="77777777" w:rsidR="00EF3470" w:rsidRPr="00EF3470" w:rsidRDefault="00FA4E3E" w:rsidP="00104410">
      <w:pPr>
        <w:numPr>
          <w:ilvl w:val="0"/>
          <w:numId w:val="20"/>
        </w:numPr>
        <w:spacing w:after="0" w:line="240" w:lineRule="auto"/>
        <w:ind w:hanging="360"/>
        <w:contextualSpacing/>
        <w:rPr>
          <w:rFonts w:ascii="Times New Roman" w:hAnsi="Times New Roman"/>
          <w:color w:val="000000"/>
        </w:rPr>
      </w:pPr>
      <w:r>
        <w:rPr>
          <w:rFonts w:ascii="Times New Roman" w:hAnsi="Times New Roman"/>
          <w:color w:val="000000"/>
        </w:rPr>
        <w:t xml:space="preserve">monitorização das vias respiratórias e, se necessário, </w:t>
      </w:r>
      <w:r w:rsidR="0025789E">
        <w:rPr>
          <w:rFonts w:ascii="Times New Roman" w:hAnsi="Times New Roman"/>
          <w:color w:val="000000"/>
        </w:rPr>
        <w:t>teste à</w:t>
      </w:r>
      <w:r>
        <w:rPr>
          <w:rFonts w:ascii="Times New Roman" w:hAnsi="Times New Roman"/>
          <w:color w:val="000000"/>
        </w:rPr>
        <w:t xml:space="preserve"> função pulmonar</w:t>
      </w:r>
    </w:p>
    <w:p w14:paraId="1E55BDC7" w14:textId="77777777" w:rsidR="00EF3470" w:rsidRPr="00EF3470" w:rsidRDefault="00EF3470" w:rsidP="00EF3470">
      <w:pPr>
        <w:spacing w:after="0" w:line="240" w:lineRule="auto"/>
        <w:rPr>
          <w:rFonts w:ascii="Times New Roman" w:hAnsi="Times New Roman"/>
          <w:color w:val="000000"/>
        </w:rPr>
      </w:pPr>
    </w:p>
    <w:p w14:paraId="5A5E4A7E" w14:textId="77777777" w:rsidR="00EF3470" w:rsidRPr="00EF3470" w:rsidRDefault="00FA4E3E" w:rsidP="00EF3470">
      <w:pPr>
        <w:spacing w:after="0" w:line="240" w:lineRule="auto"/>
        <w:rPr>
          <w:rFonts w:ascii="Times New Roman" w:hAnsi="Times New Roman"/>
          <w:color w:val="000000"/>
        </w:rPr>
      </w:pPr>
      <w:r>
        <w:rPr>
          <w:rFonts w:ascii="Times New Roman" w:hAnsi="Times New Roman"/>
          <w:color w:val="000000"/>
        </w:rPr>
        <w:t>É muito importante que compareça a estes exames agendados</w:t>
      </w:r>
      <w:r w:rsidR="00EF3470" w:rsidRPr="00EF3470">
        <w:rPr>
          <w:rFonts w:ascii="Times New Roman" w:hAnsi="Times New Roman"/>
          <w:color w:val="000000"/>
        </w:rPr>
        <w:t>.</w:t>
      </w:r>
    </w:p>
    <w:p w14:paraId="6E5C9D63" w14:textId="77777777" w:rsidR="00EF3470" w:rsidRPr="00EF3470" w:rsidRDefault="00FA4E3E" w:rsidP="00EF3470">
      <w:pPr>
        <w:spacing w:after="0" w:line="240" w:lineRule="auto"/>
        <w:rPr>
          <w:rFonts w:ascii="Times New Roman" w:hAnsi="Times New Roman"/>
          <w:u w:val="single" w:color="000000"/>
        </w:rPr>
      </w:pPr>
      <w:r>
        <w:rPr>
          <w:rFonts w:ascii="Times New Roman" w:hAnsi="Times New Roman"/>
          <w:color w:val="000000"/>
        </w:rPr>
        <w:t>Se os resultados de qualquer uma destas análises forem significativos, o seu médico irá ajustar o seu tratamento em conformidade</w:t>
      </w:r>
      <w:r w:rsidR="00EF3470" w:rsidRPr="00EF3470">
        <w:rPr>
          <w:rFonts w:ascii="Times New Roman" w:hAnsi="Times New Roman"/>
          <w:color w:val="000000"/>
        </w:rPr>
        <w:t>.</w:t>
      </w:r>
    </w:p>
    <w:p w14:paraId="3B38F88C" w14:textId="77777777" w:rsidR="007D3840" w:rsidRPr="00E10576" w:rsidRDefault="007D3840" w:rsidP="00781EA7">
      <w:pPr>
        <w:spacing w:after="0" w:line="240" w:lineRule="auto"/>
        <w:rPr>
          <w:rFonts w:ascii="Times New Roman" w:hAnsi="Times New Roman"/>
        </w:rPr>
      </w:pPr>
    </w:p>
    <w:p w14:paraId="13A3E702" w14:textId="77777777" w:rsidR="007D3840" w:rsidRPr="00E10576" w:rsidRDefault="007D3840" w:rsidP="00781EA7">
      <w:pPr>
        <w:spacing w:after="0" w:line="240" w:lineRule="auto"/>
        <w:rPr>
          <w:rFonts w:ascii="Times New Roman" w:hAnsi="Times New Roman"/>
          <w:b/>
        </w:rPr>
      </w:pPr>
      <w:r w:rsidRPr="00E10576">
        <w:rPr>
          <w:rFonts w:ascii="Times New Roman" w:hAnsi="Times New Roman"/>
          <w:b/>
        </w:rPr>
        <w:t>Outros medicamentos e Nordimet</w:t>
      </w:r>
    </w:p>
    <w:p w14:paraId="11E1EA88" w14:textId="77777777" w:rsidR="007D3840" w:rsidRPr="00E10576" w:rsidRDefault="007D3840" w:rsidP="00781EA7">
      <w:pPr>
        <w:spacing w:after="0" w:line="240" w:lineRule="auto"/>
        <w:rPr>
          <w:rFonts w:ascii="Times New Roman" w:hAnsi="Times New Roman"/>
        </w:rPr>
      </w:pPr>
      <w:r w:rsidRPr="00E10576">
        <w:rPr>
          <w:rFonts w:ascii="Times New Roman" w:hAnsi="Times New Roman"/>
        </w:rPr>
        <w:t>Informe o seu médico ou farmacêutico se estiver a tomar, se tiver tomado recentemente ou se vier a tomar qualquer outro medicamento.</w:t>
      </w:r>
    </w:p>
    <w:p w14:paraId="22EF1CBA" w14:textId="77777777" w:rsidR="007D3840" w:rsidRPr="00E10576" w:rsidRDefault="007D3840" w:rsidP="00781EA7">
      <w:pPr>
        <w:spacing w:after="0" w:line="240" w:lineRule="auto"/>
        <w:rPr>
          <w:rFonts w:ascii="Times New Roman" w:hAnsi="Times New Roman"/>
        </w:rPr>
      </w:pPr>
    </w:p>
    <w:p w14:paraId="4A2DE3B0" w14:textId="77777777" w:rsidR="007D3840" w:rsidRPr="00E10576" w:rsidRDefault="007D3840" w:rsidP="00781EA7">
      <w:pPr>
        <w:widowControl/>
        <w:autoSpaceDE w:val="0"/>
        <w:autoSpaceDN w:val="0"/>
        <w:adjustRightInd w:val="0"/>
        <w:spacing w:after="0" w:line="240" w:lineRule="auto"/>
        <w:rPr>
          <w:rFonts w:ascii="Times New Roman" w:hAnsi="Times New Roman"/>
        </w:rPr>
      </w:pPr>
      <w:r w:rsidRPr="00E10576">
        <w:rPr>
          <w:rFonts w:ascii="Times New Roman" w:hAnsi="Times New Roman"/>
          <w:spacing w:val="-1"/>
        </w:rPr>
        <w:t>É especialmente importante informar o seu médico se estiver a tomar:</w:t>
      </w:r>
    </w:p>
    <w:p w14:paraId="5D84A1CA" w14:textId="77777777" w:rsidR="007D3840" w:rsidRPr="00E10576" w:rsidRDefault="007D3840" w:rsidP="00781EA7">
      <w:pPr>
        <w:widowControl/>
        <w:autoSpaceDE w:val="0"/>
        <w:autoSpaceDN w:val="0"/>
        <w:adjustRightInd w:val="0"/>
        <w:spacing w:after="0" w:line="240" w:lineRule="auto"/>
        <w:ind w:left="567" w:hanging="567"/>
        <w:rPr>
          <w:rFonts w:ascii="Times New Roman" w:hAnsi="Times New Roman"/>
        </w:rPr>
      </w:pPr>
      <w:r w:rsidRPr="00E10576">
        <w:rPr>
          <w:rFonts w:ascii="Times New Roman" w:hAnsi="Times New Roman"/>
          <w:spacing w:val="2"/>
        </w:rPr>
        <w:lastRenderedPageBreak/>
        <w:t>-</w:t>
      </w:r>
      <w:r w:rsidRPr="00E10576">
        <w:rPr>
          <w:rFonts w:ascii="Times New Roman" w:hAnsi="Times New Roman"/>
        </w:rPr>
        <w:tab/>
      </w:r>
      <w:r w:rsidRPr="00E10576">
        <w:rPr>
          <w:rFonts w:ascii="Times New Roman" w:hAnsi="Times New Roman"/>
          <w:spacing w:val="2"/>
        </w:rPr>
        <w:t xml:space="preserve">outros tratamentos para a artrite </w:t>
      </w:r>
      <w:r w:rsidRPr="00E10576">
        <w:rPr>
          <w:rFonts w:ascii="Times New Roman" w:hAnsi="Times New Roman"/>
        </w:rPr>
        <w:t>reumatoide ou psoríase, como a leflunomida, a sulfassalazina (um medicamento que, para além da artrite e da psoríase, é usado para tratar a colite ulcerosa), a aspirina, a fenilbutazona ou a amidopirina</w:t>
      </w:r>
    </w:p>
    <w:p w14:paraId="443FADD4" w14:textId="77777777" w:rsidR="007D3840" w:rsidRPr="00E10576" w:rsidRDefault="007D3840" w:rsidP="00781EA7">
      <w:pPr>
        <w:widowControl/>
        <w:autoSpaceDE w:val="0"/>
        <w:autoSpaceDN w:val="0"/>
        <w:adjustRightInd w:val="0"/>
        <w:spacing w:after="0" w:line="240" w:lineRule="auto"/>
        <w:ind w:left="567" w:hanging="567"/>
        <w:rPr>
          <w:rFonts w:ascii="Times New Roman" w:hAnsi="Times New Roman"/>
        </w:rPr>
      </w:pPr>
      <w:r w:rsidRPr="00E10576">
        <w:rPr>
          <w:rFonts w:ascii="Times New Roman" w:hAnsi="Times New Roman"/>
        </w:rPr>
        <w:t>-</w:t>
      </w:r>
      <w:r w:rsidRPr="00E10576">
        <w:rPr>
          <w:rFonts w:ascii="Times New Roman" w:hAnsi="Times New Roman"/>
        </w:rPr>
        <w:tab/>
      </w:r>
      <w:r w:rsidR="001E5CAB" w:rsidRPr="00E10576">
        <w:rPr>
          <w:rFonts w:ascii="Times New Roman" w:hAnsi="Times New Roman"/>
        </w:rPr>
        <w:t>ciclosporina (para imunossupressão)</w:t>
      </w:r>
    </w:p>
    <w:p w14:paraId="59FC89FC" w14:textId="77777777" w:rsidR="007D3840" w:rsidRPr="00E10576" w:rsidRDefault="007D3840" w:rsidP="00781EA7">
      <w:pPr>
        <w:widowControl/>
        <w:autoSpaceDE w:val="0"/>
        <w:autoSpaceDN w:val="0"/>
        <w:adjustRightInd w:val="0"/>
        <w:spacing w:after="0" w:line="240" w:lineRule="auto"/>
        <w:ind w:left="567" w:hanging="567"/>
        <w:rPr>
          <w:rFonts w:ascii="Times New Roman" w:hAnsi="Times New Roman"/>
        </w:rPr>
      </w:pPr>
      <w:r w:rsidRPr="00E10576">
        <w:rPr>
          <w:rFonts w:ascii="Times New Roman" w:hAnsi="Times New Roman"/>
        </w:rPr>
        <w:t>-</w:t>
      </w:r>
      <w:r w:rsidRPr="00E10576">
        <w:rPr>
          <w:rFonts w:ascii="Times New Roman" w:hAnsi="Times New Roman"/>
        </w:rPr>
        <w:tab/>
      </w:r>
      <w:r w:rsidRPr="00E10576">
        <w:rPr>
          <w:rFonts w:ascii="Times New Roman" w:hAnsi="Times New Roman"/>
          <w:spacing w:val="2"/>
        </w:rPr>
        <w:t>azatioprina (usada para impedir a rejeição depois de um transplante de órgãos)</w:t>
      </w:r>
    </w:p>
    <w:p w14:paraId="48467EEF" w14:textId="77777777" w:rsidR="007D3840" w:rsidRPr="00E10576" w:rsidRDefault="007D3840" w:rsidP="00781EA7">
      <w:pPr>
        <w:widowControl/>
        <w:autoSpaceDE w:val="0"/>
        <w:autoSpaceDN w:val="0"/>
        <w:adjustRightInd w:val="0"/>
        <w:spacing w:after="0" w:line="240" w:lineRule="auto"/>
        <w:ind w:left="567" w:hanging="567"/>
        <w:rPr>
          <w:rFonts w:ascii="Times New Roman" w:hAnsi="Times New Roman"/>
        </w:rPr>
      </w:pPr>
      <w:r w:rsidRPr="00E10576">
        <w:rPr>
          <w:rFonts w:ascii="Times New Roman" w:hAnsi="Times New Roman"/>
        </w:rPr>
        <w:t>-</w:t>
      </w:r>
      <w:r w:rsidRPr="00E10576">
        <w:rPr>
          <w:rFonts w:ascii="Times New Roman" w:hAnsi="Times New Roman"/>
        </w:rPr>
        <w:tab/>
        <w:t>retinoides (usados para tratar a psoríase e outras doenças de pele)</w:t>
      </w:r>
    </w:p>
    <w:p w14:paraId="5380705D" w14:textId="77777777" w:rsidR="007D3840" w:rsidRPr="00E10576" w:rsidRDefault="007D3840" w:rsidP="00781EA7">
      <w:pPr>
        <w:widowControl/>
        <w:autoSpaceDE w:val="0"/>
        <w:autoSpaceDN w:val="0"/>
        <w:adjustRightInd w:val="0"/>
        <w:spacing w:after="0" w:line="240" w:lineRule="auto"/>
        <w:ind w:left="567" w:hanging="567"/>
        <w:rPr>
          <w:rFonts w:ascii="Times New Roman" w:hAnsi="Times New Roman"/>
        </w:rPr>
      </w:pPr>
      <w:r w:rsidRPr="00E10576">
        <w:rPr>
          <w:rFonts w:ascii="Times New Roman" w:hAnsi="Times New Roman"/>
        </w:rPr>
        <w:t>-</w:t>
      </w:r>
      <w:r w:rsidRPr="00E10576">
        <w:rPr>
          <w:rFonts w:ascii="Times New Roman" w:hAnsi="Times New Roman"/>
        </w:rPr>
        <w:tab/>
      </w:r>
      <w:r w:rsidRPr="00E10576">
        <w:rPr>
          <w:rFonts w:ascii="Times New Roman" w:hAnsi="Times New Roman"/>
          <w:spacing w:val="2"/>
        </w:rPr>
        <w:t>medicamentos anticonvulsivantes (usados para prevenir as convulsões), como a fenitoína, o valproato ou a carbamazepina</w:t>
      </w:r>
    </w:p>
    <w:p w14:paraId="01637BF3" w14:textId="77777777" w:rsidR="007D3840" w:rsidRPr="00E10576" w:rsidRDefault="007D3840" w:rsidP="00781EA7">
      <w:pPr>
        <w:widowControl/>
        <w:autoSpaceDE w:val="0"/>
        <w:autoSpaceDN w:val="0"/>
        <w:adjustRightInd w:val="0"/>
        <w:spacing w:after="0" w:line="240" w:lineRule="auto"/>
        <w:ind w:left="567" w:hanging="567"/>
        <w:rPr>
          <w:rFonts w:ascii="Times New Roman" w:hAnsi="Times New Roman"/>
        </w:rPr>
      </w:pPr>
      <w:r w:rsidRPr="00E10576">
        <w:rPr>
          <w:rFonts w:ascii="Times New Roman" w:hAnsi="Times New Roman"/>
        </w:rPr>
        <w:t>-</w:t>
      </w:r>
      <w:r w:rsidRPr="00E10576">
        <w:rPr>
          <w:rFonts w:ascii="Times New Roman" w:hAnsi="Times New Roman"/>
        </w:rPr>
        <w:tab/>
      </w:r>
      <w:r w:rsidRPr="00E10576">
        <w:rPr>
          <w:rFonts w:ascii="Times New Roman" w:hAnsi="Times New Roman"/>
          <w:spacing w:val="2"/>
        </w:rPr>
        <w:t>tratamentos para o cancro</w:t>
      </w:r>
    </w:p>
    <w:p w14:paraId="6096DCC9" w14:textId="77777777" w:rsidR="007D3840" w:rsidRPr="00E10576" w:rsidRDefault="007D3840" w:rsidP="00781EA7">
      <w:pPr>
        <w:widowControl/>
        <w:autoSpaceDE w:val="0"/>
        <w:autoSpaceDN w:val="0"/>
        <w:adjustRightInd w:val="0"/>
        <w:spacing w:after="0" w:line="240" w:lineRule="auto"/>
        <w:ind w:left="567" w:hanging="567"/>
        <w:rPr>
          <w:rFonts w:ascii="Times New Roman" w:hAnsi="Times New Roman"/>
        </w:rPr>
      </w:pPr>
      <w:r w:rsidRPr="00E10576">
        <w:rPr>
          <w:rFonts w:ascii="Times New Roman" w:hAnsi="Times New Roman"/>
        </w:rPr>
        <w:t>-</w:t>
      </w:r>
      <w:r w:rsidRPr="00E10576">
        <w:rPr>
          <w:rFonts w:ascii="Times New Roman" w:hAnsi="Times New Roman"/>
        </w:rPr>
        <w:tab/>
      </w:r>
      <w:r w:rsidRPr="00E10576">
        <w:rPr>
          <w:rFonts w:ascii="Times New Roman" w:hAnsi="Times New Roman"/>
          <w:spacing w:val="2"/>
        </w:rPr>
        <w:t>barbitúricos (injeções para dormir)</w:t>
      </w:r>
    </w:p>
    <w:p w14:paraId="16A0FE1D" w14:textId="77777777" w:rsidR="007D3840" w:rsidRPr="00E10576" w:rsidRDefault="007D3840" w:rsidP="00781EA7">
      <w:pPr>
        <w:widowControl/>
        <w:autoSpaceDE w:val="0"/>
        <w:autoSpaceDN w:val="0"/>
        <w:adjustRightInd w:val="0"/>
        <w:spacing w:after="0" w:line="240" w:lineRule="auto"/>
        <w:ind w:left="567" w:hanging="567"/>
        <w:rPr>
          <w:rFonts w:ascii="Times New Roman" w:hAnsi="Times New Roman"/>
        </w:rPr>
      </w:pPr>
      <w:r w:rsidRPr="00E10576">
        <w:rPr>
          <w:rFonts w:ascii="Times New Roman" w:hAnsi="Times New Roman"/>
        </w:rPr>
        <w:t>-</w:t>
      </w:r>
      <w:r w:rsidRPr="00E10576">
        <w:rPr>
          <w:rFonts w:ascii="Times New Roman" w:hAnsi="Times New Roman"/>
        </w:rPr>
        <w:tab/>
      </w:r>
      <w:r w:rsidRPr="00E10576">
        <w:rPr>
          <w:rFonts w:ascii="Times New Roman" w:hAnsi="Times New Roman"/>
          <w:spacing w:val="1"/>
        </w:rPr>
        <w:t>calmantes</w:t>
      </w:r>
    </w:p>
    <w:p w14:paraId="39415D7A" w14:textId="77777777" w:rsidR="007D3840" w:rsidRPr="00E10576" w:rsidRDefault="007D3840" w:rsidP="00781EA7">
      <w:pPr>
        <w:widowControl/>
        <w:autoSpaceDE w:val="0"/>
        <w:autoSpaceDN w:val="0"/>
        <w:adjustRightInd w:val="0"/>
        <w:spacing w:after="0" w:line="240" w:lineRule="auto"/>
        <w:ind w:left="567" w:hanging="567"/>
        <w:rPr>
          <w:rFonts w:ascii="Times New Roman" w:hAnsi="Times New Roman"/>
        </w:rPr>
      </w:pPr>
      <w:r w:rsidRPr="00E10576">
        <w:rPr>
          <w:rFonts w:ascii="Times New Roman" w:hAnsi="Times New Roman"/>
        </w:rPr>
        <w:t>-</w:t>
      </w:r>
      <w:r w:rsidRPr="00E10576">
        <w:rPr>
          <w:rFonts w:ascii="Times New Roman" w:hAnsi="Times New Roman"/>
        </w:rPr>
        <w:tab/>
      </w:r>
      <w:r w:rsidRPr="00E10576">
        <w:rPr>
          <w:rFonts w:ascii="Times New Roman" w:hAnsi="Times New Roman"/>
          <w:spacing w:val="2"/>
        </w:rPr>
        <w:t>contracetivos orais</w:t>
      </w:r>
    </w:p>
    <w:p w14:paraId="1BABDAFA" w14:textId="77777777" w:rsidR="007D3840" w:rsidRPr="00E10576" w:rsidRDefault="007D3840" w:rsidP="00781EA7">
      <w:pPr>
        <w:widowControl/>
        <w:autoSpaceDE w:val="0"/>
        <w:autoSpaceDN w:val="0"/>
        <w:adjustRightInd w:val="0"/>
        <w:spacing w:after="0" w:line="240" w:lineRule="auto"/>
        <w:ind w:left="567" w:hanging="567"/>
        <w:rPr>
          <w:rFonts w:ascii="Times New Roman" w:hAnsi="Times New Roman"/>
        </w:rPr>
      </w:pPr>
      <w:r w:rsidRPr="00E10576">
        <w:rPr>
          <w:rFonts w:ascii="Times New Roman" w:hAnsi="Times New Roman"/>
        </w:rPr>
        <w:t>-</w:t>
      </w:r>
      <w:r w:rsidRPr="00E10576">
        <w:rPr>
          <w:rFonts w:ascii="Times New Roman" w:hAnsi="Times New Roman"/>
        </w:rPr>
        <w:tab/>
      </w:r>
      <w:r w:rsidRPr="00E10576">
        <w:rPr>
          <w:rFonts w:ascii="Times New Roman" w:hAnsi="Times New Roman"/>
          <w:spacing w:val="2"/>
        </w:rPr>
        <w:t>probenecida (usada para tratar a gota)</w:t>
      </w:r>
    </w:p>
    <w:p w14:paraId="2AFC7181" w14:textId="77777777" w:rsidR="007D3840" w:rsidRPr="00E10576" w:rsidRDefault="007D3840" w:rsidP="00781EA7">
      <w:pPr>
        <w:widowControl/>
        <w:autoSpaceDE w:val="0"/>
        <w:autoSpaceDN w:val="0"/>
        <w:adjustRightInd w:val="0"/>
        <w:spacing w:after="0" w:line="240" w:lineRule="auto"/>
        <w:ind w:left="567" w:hanging="567"/>
        <w:rPr>
          <w:rFonts w:ascii="Times New Roman" w:hAnsi="Times New Roman"/>
        </w:rPr>
      </w:pPr>
      <w:r w:rsidRPr="00E10576">
        <w:rPr>
          <w:rFonts w:ascii="Times New Roman" w:hAnsi="Times New Roman"/>
        </w:rPr>
        <w:t>-</w:t>
      </w:r>
      <w:r w:rsidRPr="00E10576">
        <w:rPr>
          <w:rFonts w:ascii="Times New Roman" w:hAnsi="Times New Roman"/>
        </w:rPr>
        <w:tab/>
      </w:r>
      <w:r w:rsidRPr="00E10576">
        <w:rPr>
          <w:rFonts w:ascii="Times New Roman" w:hAnsi="Times New Roman"/>
          <w:spacing w:val="2"/>
        </w:rPr>
        <w:t>antibióticos</w:t>
      </w:r>
      <w:r w:rsidR="001E5CAB" w:rsidRPr="00E10576">
        <w:rPr>
          <w:rFonts w:ascii="Times New Roman" w:hAnsi="Times New Roman"/>
          <w:spacing w:val="2"/>
        </w:rPr>
        <w:t xml:space="preserve"> </w:t>
      </w:r>
      <w:r w:rsidR="004F3AED" w:rsidRPr="00E10576">
        <w:rPr>
          <w:rFonts w:ascii="Times New Roman" w:eastAsia="Times New Roman" w:hAnsi="Times New Roman"/>
        </w:rPr>
        <w:t>(</w:t>
      </w:r>
      <w:r w:rsidR="001E5CAB" w:rsidRPr="00E10576">
        <w:rPr>
          <w:rFonts w:ascii="Times New Roman" w:eastAsia="Times New Roman" w:hAnsi="Times New Roman"/>
        </w:rPr>
        <w:t>por ex</w:t>
      </w:r>
      <w:r w:rsidR="004F3AED" w:rsidRPr="00E10576">
        <w:rPr>
          <w:rFonts w:ascii="Times New Roman" w:eastAsia="Times New Roman" w:hAnsi="Times New Roman"/>
        </w:rPr>
        <w:t>. penicilin</w:t>
      </w:r>
      <w:r w:rsidR="001E5CAB" w:rsidRPr="00E10576">
        <w:rPr>
          <w:rFonts w:ascii="Times New Roman" w:eastAsia="Times New Roman" w:hAnsi="Times New Roman"/>
        </w:rPr>
        <w:t>a</w:t>
      </w:r>
      <w:r w:rsidR="004F3AED" w:rsidRPr="00E10576">
        <w:rPr>
          <w:rFonts w:ascii="Times New Roman" w:eastAsia="Times New Roman" w:hAnsi="Times New Roman"/>
        </w:rPr>
        <w:t>, gl</w:t>
      </w:r>
      <w:r w:rsidR="001E5CAB" w:rsidRPr="00E10576">
        <w:rPr>
          <w:rFonts w:ascii="Times New Roman" w:eastAsia="Times New Roman" w:hAnsi="Times New Roman"/>
        </w:rPr>
        <w:t>ico</w:t>
      </w:r>
      <w:r w:rsidR="004F3AED" w:rsidRPr="00E10576">
        <w:rPr>
          <w:rFonts w:ascii="Times New Roman" w:eastAsia="Times New Roman" w:hAnsi="Times New Roman"/>
        </w:rPr>
        <w:t>pept</w:t>
      </w:r>
      <w:r w:rsidR="001E5CAB" w:rsidRPr="00E10576">
        <w:rPr>
          <w:rFonts w:ascii="Times New Roman" w:eastAsia="Times New Roman" w:hAnsi="Times New Roman"/>
        </w:rPr>
        <w:t>ídeos</w:t>
      </w:r>
      <w:r w:rsidR="004F3AED" w:rsidRPr="00E10576">
        <w:rPr>
          <w:rFonts w:ascii="Times New Roman" w:eastAsia="Times New Roman" w:hAnsi="Times New Roman"/>
        </w:rPr>
        <w:t>, trimetoprim-sul</w:t>
      </w:r>
      <w:r w:rsidR="001E5CAB" w:rsidRPr="00E10576">
        <w:rPr>
          <w:rFonts w:ascii="Times New Roman" w:eastAsia="Times New Roman" w:hAnsi="Times New Roman"/>
        </w:rPr>
        <w:t>f</w:t>
      </w:r>
      <w:r w:rsidR="004F3AED" w:rsidRPr="00E10576">
        <w:rPr>
          <w:rFonts w:ascii="Times New Roman" w:eastAsia="Times New Roman" w:hAnsi="Times New Roman"/>
        </w:rPr>
        <w:t>ametoxazol, sulfonamid</w:t>
      </w:r>
      <w:r w:rsidR="001E5CAB" w:rsidRPr="00E10576">
        <w:rPr>
          <w:rFonts w:ascii="Times New Roman" w:eastAsia="Times New Roman" w:hAnsi="Times New Roman"/>
        </w:rPr>
        <w:t>a</w:t>
      </w:r>
      <w:r w:rsidR="004F3AED" w:rsidRPr="00E10576">
        <w:rPr>
          <w:rFonts w:ascii="Times New Roman" w:eastAsia="Times New Roman" w:hAnsi="Times New Roman"/>
        </w:rPr>
        <w:t>s, ciprofloxacin</w:t>
      </w:r>
      <w:r w:rsidR="001E5CAB" w:rsidRPr="00E10576">
        <w:rPr>
          <w:rFonts w:ascii="Times New Roman" w:eastAsia="Times New Roman" w:hAnsi="Times New Roman"/>
        </w:rPr>
        <w:t>a</w:t>
      </w:r>
      <w:r w:rsidR="004F3AED" w:rsidRPr="00E10576">
        <w:rPr>
          <w:rFonts w:ascii="Times New Roman" w:eastAsia="Times New Roman" w:hAnsi="Times New Roman"/>
        </w:rPr>
        <w:t>, cefalotin</w:t>
      </w:r>
      <w:r w:rsidR="001E5CAB" w:rsidRPr="00E10576">
        <w:rPr>
          <w:rFonts w:ascii="Times New Roman" w:eastAsia="Times New Roman" w:hAnsi="Times New Roman"/>
        </w:rPr>
        <w:t>a</w:t>
      </w:r>
      <w:r w:rsidR="004F3AED" w:rsidRPr="00E10576">
        <w:rPr>
          <w:rFonts w:ascii="Times New Roman" w:eastAsia="Times New Roman" w:hAnsi="Times New Roman"/>
        </w:rPr>
        <w:t>, tetrac</w:t>
      </w:r>
      <w:r w:rsidR="001E5CAB" w:rsidRPr="00E10576">
        <w:rPr>
          <w:rFonts w:ascii="Times New Roman" w:eastAsia="Times New Roman" w:hAnsi="Times New Roman"/>
        </w:rPr>
        <w:t>iclinas</w:t>
      </w:r>
      <w:r w:rsidR="004F3AED" w:rsidRPr="00E10576">
        <w:rPr>
          <w:rFonts w:ascii="Times New Roman" w:eastAsia="Times New Roman" w:hAnsi="Times New Roman"/>
        </w:rPr>
        <w:t>, clora</w:t>
      </w:r>
      <w:r w:rsidR="001E5CAB" w:rsidRPr="00E10576">
        <w:rPr>
          <w:rFonts w:ascii="Times New Roman" w:eastAsia="Times New Roman" w:hAnsi="Times New Roman"/>
        </w:rPr>
        <w:t>nf</w:t>
      </w:r>
      <w:r w:rsidR="004F3AED" w:rsidRPr="00E10576">
        <w:rPr>
          <w:rFonts w:ascii="Times New Roman" w:eastAsia="Times New Roman" w:hAnsi="Times New Roman"/>
        </w:rPr>
        <w:t>enicol</w:t>
      </w:r>
      <w:r w:rsidR="00E5083A" w:rsidRPr="00E10576">
        <w:rPr>
          <w:rFonts w:ascii="Times New Roman" w:eastAsia="Times New Roman" w:hAnsi="Times New Roman"/>
        </w:rPr>
        <w:t>)</w:t>
      </w:r>
    </w:p>
    <w:p w14:paraId="319B1CAF" w14:textId="77777777" w:rsidR="007D3840" w:rsidRPr="00E10576" w:rsidRDefault="007D3840" w:rsidP="00781EA7">
      <w:pPr>
        <w:widowControl/>
        <w:autoSpaceDE w:val="0"/>
        <w:autoSpaceDN w:val="0"/>
        <w:adjustRightInd w:val="0"/>
        <w:spacing w:after="0" w:line="240" w:lineRule="auto"/>
        <w:ind w:left="567" w:hanging="567"/>
        <w:rPr>
          <w:rFonts w:ascii="Times New Roman" w:hAnsi="Times New Roman"/>
        </w:rPr>
      </w:pPr>
      <w:r w:rsidRPr="00E10576">
        <w:rPr>
          <w:rFonts w:ascii="Times New Roman" w:hAnsi="Times New Roman"/>
        </w:rPr>
        <w:t>-</w:t>
      </w:r>
      <w:r w:rsidRPr="00E10576">
        <w:rPr>
          <w:rFonts w:ascii="Times New Roman" w:hAnsi="Times New Roman"/>
        </w:rPr>
        <w:tab/>
      </w:r>
      <w:r w:rsidRPr="00E10576">
        <w:rPr>
          <w:rFonts w:ascii="Times New Roman" w:hAnsi="Times New Roman"/>
          <w:spacing w:val="2"/>
        </w:rPr>
        <w:t>pirimetamina (usada para prevenir e tratar a malária)</w:t>
      </w:r>
    </w:p>
    <w:p w14:paraId="26A82F9B" w14:textId="77777777" w:rsidR="007D3840" w:rsidRPr="00E10576" w:rsidRDefault="007D3840" w:rsidP="00781EA7">
      <w:pPr>
        <w:widowControl/>
        <w:autoSpaceDE w:val="0"/>
        <w:autoSpaceDN w:val="0"/>
        <w:adjustRightInd w:val="0"/>
        <w:spacing w:after="0" w:line="240" w:lineRule="auto"/>
        <w:ind w:left="567" w:hanging="567"/>
        <w:rPr>
          <w:rFonts w:ascii="Times New Roman" w:hAnsi="Times New Roman"/>
        </w:rPr>
      </w:pPr>
      <w:r w:rsidRPr="00E10576">
        <w:rPr>
          <w:rFonts w:ascii="Times New Roman" w:hAnsi="Times New Roman"/>
        </w:rPr>
        <w:t>-</w:t>
      </w:r>
      <w:r w:rsidRPr="00E10576">
        <w:rPr>
          <w:rFonts w:ascii="Times New Roman" w:hAnsi="Times New Roman"/>
        </w:rPr>
        <w:tab/>
        <w:t>preparados vitamínicos com ácido fólico</w:t>
      </w:r>
    </w:p>
    <w:p w14:paraId="1D371278" w14:textId="77777777" w:rsidR="007D3840" w:rsidRPr="00E10576" w:rsidRDefault="007D3840" w:rsidP="00781EA7">
      <w:pPr>
        <w:widowControl/>
        <w:autoSpaceDE w:val="0"/>
        <w:autoSpaceDN w:val="0"/>
        <w:adjustRightInd w:val="0"/>
        <w:spacing w:after="0" w:line="240" w:lineRule="auto"/>
        <w:ind w:left="567" w:hanging="567"/>
        <w:rPr>
          <w:rFonts w:ascii="Times New Roman" w:hAnsi="Times New Roman"/>
        </w:rPr>
      </w:pPr>
      <w:r w:rsidRPr="00E10576">
        <w:rPr>
          <w:rFonts w:ascii="Times New Roman" w:hAnsi="Times New Roman"/>
        </w:rPr>
        <w:t>-</w:t>
      </w:r>
      <w:r w:rsidRPr="00E10576">
        <w:rPr>
          <w:rFonts w:ascii="Times New Roman" w:hAnsi="Times New Roman"/>
        </w:rPr>
        <w:tab/>
      </w:r>
      <w:r w:rsidRPr="00E10576">
        <w:rPr>
          <w:rFonts w:ascii="Times New Roman" w:hAnsi="Times New Roman"/>
          <w:spacing w:val="2"/>
        </w:rPr>
        <w:t>inibidores da bomba de protões (medicamentos que reduzem a produção de ácido gástrico e que são usados para tratar a azia grave e úlceras), como o omeprazol</w:t>
      </w:r>
      <w:r w:rsidR="001E5CAB" w:rsidRPr="00E10576">
        <w:rPr>
          <w:rFonts w:ascii="Times New Roman" w:hAnsi="Times New Roman"/>
          <w:spacing w:val="2"/>
        </w:rPr>
        <w:t xml:space="preserve"> ou pantoprazol</w:t>
      </w:r>
    </w:p>
    <w:p w14:paraId="64CC522B" w14:textId="77777777" w:rsidR="007D3840" w:rsidRPr="00E10576" w:rsidRDefault="007D3840" w:rsidP="00781EA7">
      <w:pPr>
        <w:widowControl/>
        <w:autoSpaceDE w:val="0"/>
        <w:autoSpaceDN w:val="0"/>
        <w:adjustRightInd w:val="0"/>
        <w:spacing w:after="0" w:line="240" w:lineRule="auto"/>
        <w:ind w:left="567" w:hanging="567"/>
        <w:rPr>
          <w:rFonts w:ascii="Times New Roman" w:hAnsi="Times New Roman"/>
          <w:spacing w:val="-1"/>
        </w:rPr>
      </w:pPr>
      <w:r w:rsidRPr="00E10576">
        <w:rPr>
          <w:rFonts w:ascii="Times New Roman" w:hAnsi="Times New Roman"/>
        </w:rPr>
        <w:t>-</w:t>
      </w:r>
      <w:r w:rsidRPr="00E10576">
        <w:rPr>
          <w:rFonts w:ascii="Times New Roman" w:hAnsi="Times New Roman"/>
        </w:rPr>
        <w:tab/>
      </w:r>
      <w:r w:rsidRPr="00E10576">
        <w:rPr>
          <w:rFonts w:ascii="Times New Roman" w:hAnsi="Times New Roman"/>
          <w:spacing w:val="-1"/>
        </w:rPr>
        <w:t>teofilina (usada para tratar a asma)</w:t>
      </w:r>
    </w:p>
    <w:p w14:paraId="0D792DE4" w14:textId="75D5FADD" w:rsidR="001E5CAB" w:rsidRPr="00E10576" w:rsidRDefault="004F3AED" w:rsidP="001E5CAB">
      <w:pPr>
        <w:widowControl/>
        <w:spacing w:after="0" w:line="240" w:lineRule="auto"/>
        <w:ind w:left="567" w:hanging="567"/>
        <w:rPr>
          <w:rFonts w:ascii="Times New Roman" w:eastAsia="Times New Roman" w:hAnsi="Times New Roman"/>
        </w:rPr>
      </w:pPr>
      <w:r w:rsidRPr="00E10576">
        <w:rPr>
          <w:rFonts w:ascii="Times New Roman" w:eastAsia="Times New Roman" w:hAnsi="Times New Roman"/>
        </w:rPr>
        <w:t>-</w:t>
      </w:r>
      <w:r w:rsidRPr="00E10576">
        <w:rPr>
          <w:rFonts w:ascii="Times New Roman" w:eastAsia="Times New Roman" w:hAnsi="Times New Roman"/>
        </w:rPr>
        <w:tab/>
        <w:t>colestiramina (usada para tratar hipercolesterolemia, prurido ou diarreia)</w:t>
      </w:r>
    </w:p>
    <w:p w14:paraId="7CE23760" w14:textId="104D2ABF" w:rsidR="001E5CAB" w:rsidRPr="00E10576" w:rsidRDefault="004F3AED" w:rsidP="001E5CAB">
      <w:pPr>
        <w:widowControl/>
        <w:spacing w:after="0" w:line="240" w:lineRule="auto"/>
        <w:ind w:left="567" w:hanging="567"/>
        <w:rPr>
          <w:rFonts w:ascii="Times New Roman" w:eastAsia="Times New Roman" w:hAnsi="Times New Roman"/>
        </w:rPr>
      </w:pPr>
      <w:r w:rsidRPr="00E10576">
        <w:rPr>
          <w:rFonts w:ascii="Times New Roman" w:eastAsia="Times New Roman" w:hAnsi="Times New Roman"/>
        </w:rPr>
        <w:t>-</w:t>
      </w:r>
      <w:r w:rsidRPr="00E10576">
        <w:rPr>
          <w:rFonts w:ascii="Times New Roman" w:eastAsia="Times New Roman" w:hAnsi="Times New Roman"/>
        </w:rPr>
        <w:tab/>
        <w:t>AINEs, anti-inflamatórios não esteroides (us</w:t>
      </w:r>
      <w:r w:rsidR="00146DC6" w:rsidRPr="00E10576">
        <w:rPr>
          <w:rFonts w:ascii="Times New Roman" w:eastAsia="Times New Roman" w:hAnsi="Times New Roman"/>
        </w:rPr>
        <w:t>ado</w:t>
      </w:r>
      <w:r w:rsidRPr="00E10576">
        <w:rPr>
          <w:rFonts w:ascii="Times New Roman" w:eastAsia="Times New Roman" w:hAnsi="Times New Roman"/>
        </w:rPr>
        <w:t>s para tr</w:t>
      </w:r>
      <w:r w:rsidR="00146DC6" w:rsidRPr="00E10576">
        <w:rPr>
          <w:rFonts w:ascii="Times New Roman" w:eastAsia="Times New Roman" w:hAnsi="Times New Roman"/>
        </w:rPr>
        <w:t>a</w:t>
      </w:r>
      <w:r w:rsidRPr="00E10576">
        <w:rPr>
          <w:rFonts w:ascii="Times New Roman" w:eastAsia="Times New Roman" w:hAnsi="Times New Roman"/>
        </w:rPr>
        <w:t xml:space="preserve">tar </w:t>
      </w:r>
      <w:r w:rsidR="00146DC6" w:rsidRPr="00E10576">
        <w:rPr>
          <w:rFonts w:ascii="Times New Roman" w:eastAsia="Times New Roman" w:hAnsi="Times New Roman"/>
        </w:rPr>
        <w:t>a dor ou inflamação</w:t>
      </w:r>
      <w:r w:rsidRPr="00E10576">
        <w:rPr>
          <w:rFonts w:ascii="Times New Roman" w:eastAsia="Times New Roman" w:hAnsi="Times New Roman"/>
        </w:rPr>
        <w:t>)</w:t>
      </w:r>
    </w:p>
    <w:p w14:paraId="0D735CE2" w14:textId="2D05E0FB" w:rsidR="00A23D73" w:rsidRPr="00E10576" w:rsidRDefault="004F3AED" w:rsidP="00013D83">
      <w:pPr>
        <w:widowControl/>
        <w:spacing w:after="0" w:line="240" w:lineRule="auto"/>
        <w:ind w:left="567" w:hanging="567"/>
        <w:rPr>
          <w:rFonts w:ascii="Times New Roman" w:hAnsi="Times New Roman"/>
        </w:rPr>
      </w:pPr>
      <w:r w:rsidRPr="00E10576">
        <w:rPr>
          <w:rFonts w:ascii="Times New Roman" w:eastAsia="Times New Roman" w:hAnsi="Times New Roman"/>
        </w:rPr>
        <w:t>-</w:t>
      </w:r>
      <w:r w:rsidRPr="00E10576">
        <w:rPr>
          <w:rFonts w:ascii="Times New Roman" w:eastAsia="Times New Roman" w:hAnsi="Times New Roman"/>
        </w:rPr>
        <w:tab/>
        <w:t xml:space="preserve">ácido </w:t>
      </w:r>
      <w:r w:rsidRPr="00E10576">
        <w:rPr>
          <w:rFonts w:ascii="Times New Roman" w:hAnsi="Times New Roman"/>
        </w:rPr>
        <w:t>p-aminobenzoico (usado para tratar doenças de pele)</w:t>
      </w:r>
    </w:p>
    <w:p w14:paraId="1DBEF916" w14:textId="77777777" w:rsidR="007D3840" w:rsidRPr="00E10576" w:rsidRDefault="007D3840" w:rsidP="00781EA7">
      <w:pPr>
        <w:widowControl/>
        <w:autoSpaceDE w:val="0"/>
        <w:autoSpaceDN w:val="0"/>
        <w:adjustRightInd w:val="0"/>
        <w:spacing w:after="0" w:line="240" w:lineRule="auto"/>
        <w:ind w:left="567" w:hanging="567"/>
        <w:rPr>
          <w:rFonts w:ascii="Times New Roman" w:hAnsi="Times New Roman"/>
        </w:rPr>
      </w:pPr>
      <w:r w:rsidRPr="00E10576">
        <w:rPr>
          <w:rFonts w:ascii="Times New Roman" w:hAnsi="Times New Roman"/>
        </w:rPr>
        <w:t>-</w:t>
      </w:r>
      <w:r w:rsidRPr="00E10576">
        <w:rPr>
          <w:rFonts w:ascii="Times New Roman" w:hAnsi="Times New Roman"/>
        </w:rPr>
        <w:tab/>
        <w:t>qualquer vacina viva (tem de ser evitada), como as vacinas contra o sarampo, papeira ou febre amarela</w:t>
      </w:r>
    </w:p>
    <w:p w14:paraId="42667032" w14:textId="45F6F5A4" w:rsidR="00146DC6" w:rsidRPr="00E10576" w:rsidRDefault="00146DC6" w:rsidP="00781EA7">
      <w:pPr>
        <w:widowControl/>
        <w:autoSpaceDE w:val="0"/>
        <w:autoSpaceDN w:val="0"/>
        <w:adjustRightInd w:val="0"/>
        <w:spacing w:after="0" w:line="240" w:lineRule="auto"/>
        <w:ind w:left="567" w:hanging="567"/>
        <w:rPr>
          <w:rFonts w:ascii="Times New Roman" w:hAnsi="Times New Roman"/>
        </w:rPr>
      </w:pPr>
      <w:r w:rsidRPr="00E10576">
        <w:rPr>
          <w:rFonts w:ascii="Times New Roman" w:hAnsi="Times New Roman"/>
        </w:rPr>
        <w:t>-</w:t>
      </w:r>
      <w:r w:rsidRPr="00E10576">
        <w:rPr>
          <w:rFonts w:ascii="Times New Roman" w:hAnsi="Times New Roman"/>
        </w:rPr>
        <w:tab/>
      </w:r>
      <w:r w:rsidR="006E2133" w:rsidRPr="006E2133">
        <w:rPr>
          <w:rFonts w:ascii="Times New Roman" w:hAnsi="Times New Roman"/>
        </w:rPr>
        <w:t>metamizol (sinónimos como o novaminsulfon e dipirona) (medicamento contra a dor intensa e / ou febre)</w:t>
      </w:r>
    </w:p>
    <w:p w14:paraId="6EEB18A2" w14:textId="0FBD4B19" w:rsidR="00146DC6" w:rsidRPr="00E10576" w:rsidRDefault="00146DC6" w:rsidP="00781EA7">
      <w:pPr>
        <w:widowControl/>
        <w:autoSpaceDE w:val="0"/>
        <w:autoSpaceDN w:val="0"/>
        <w:adjustRightInd w:val="0"/>
        <w:spacing w:after="0" w:line="240" w:lineRule="auto"/>
        <w:ind w:left="567" w:hanging="567"/>
        <w:rPr>
          <w:rFonts w:ascii="Times New Roman" w:hAnsi="Times New Roman"/>
        </w:rPr>
      </w:pPr>
      <w:r w:rsidRPr="00E10576">
        <w:rPr>
          <w:rFonts w:ascii="Times New Roman" w:hAnsi="Times New Roman"/>
        </w:rPr>
        <w:t>-</w:t>
      </w:r>
      <w:r w:rsidRPr="00E10576">
        <w:rPr>
          <w:rFonts w:ascii="Times New Roman" w:hAnsi="Times New Roman"/>
        </w:rPr>
        <w:tab/>
        <w:t>protóxido de azoto (gás usado em anestesia geral).</w:t>
      </w:r>
    </w:p>
    <w:p w14:paraId="4C1D0353" w14:textId="77777777" w:rsidR="007D3840" w:rsidRPr="00E10576" w:rsidRDefault="007D3840" w:rsidP="00781EA7">
      <w:pPr>
        <w:spacing w:after="0" w:line="240" w:lineRule="auto"/>
        <w:rPr>
          <w:rFonts w:ascii="Times New Roman" w:hAnsi="Times New Roman"/>
        </w:rPr>
      </w:pPr>
    </w:p>
    <w:p w14:paraId="10156664" w14:textId="77777777" w:rsidR="007D3840" w:rsidRPr="00E10576" w:rsidRDefault="007D3840" w:rsidP="00781EA7">
      <w:pPr>
        <w:spacing w:after="0" w:line="240" w:lineRule="auto"/>
        <w:rPr>
          <w:rFonts w:ascii="Times New Roman" w:hAnsi="Times New Roman"/>
        </w:rPr>
      </w:pPr>
      <w:r w:rsidRPr="00E10576">
        <w:rPr>
          <w:rFonts w:ascii="Times New Roman" w:hAnsi="Times New Roman"/>
          <w:b/>
        </w:rPr>
        <w:t>Nordimet com alimentos, bebidas e álcool</w:t>
      </w:r>
    </w:p>
    <w:p w14:paraId="2005B8A3" w14:textId="77777777" w:rsidR="0036346B" w:rsidRPr="00E10576" w:rsidRDefault="007D3840">
      <w:pPr>
        <w:widowControl/>
        <w:spacing w:after="0" w:line="240" w:lineRule="auto"/>
        <w:rPr>
          <w:rFonts w:ascii="Times New Roman" w:hAnsi="Times New Roman"/>
        </w:rPr>
      </w:pPr>
      <w:r w:rsidRPr="00E10576">
        <w:rPr>
          <w:rFonts w:ascii="Times New Roman" w:hAnsi="Times New Roman"/>
        </w:rPr>
        <w:t xml:space="preserve">Durante o tratamento com o Nordimet, não pode beber qualquer bebida alcoólica e deve evitar o consumo excessivo de café, refrigerantes com cafeína e chá preto, uma vez que podem agravar os efeitos </w:t>
      </w:r>
      <w:r w:rsidR="000C17C2" w:rsidRPr="00E10576">
        <w:rPr>
          <w:rFonts w:ascii="Times New Roman" w:hAnsi="Times New Roman"/>
        </w:rPr>
        <w:t xml:space="preserve">indesejáveis </w:t>
      </w:r>
      <w:r w:rsidRPr="00E10576">
        <w:rPr>
          <w:rFonts w:ascii="Times New Roman" w:hAnsi="Times New Roman"/>
        </w:rPr>
        <w:t>ou interferir com a eficácia do Nordimet. Além disso, assegure-se de que bebe muitos líquidos durante o tratamento com Nordimet porque a desidratação (redução da água no corpo) pode aumentar a toxicidade do Nordimet.</w:t>
      </w:r>
    </w:p>
    <w:p w14:paraId="1689026F" w14:textId="77777777" w:rsidR="00D0679B" w:rsidRPr="00E10576" w:rsidRDefault="00D0679B">
      <w:pPr>
        <w:widowControl/>
        <w:spacing w:after="0" w:line="240" w:lineRule="auto"/>
        <w:rPr>
          <w:rFonts w:ascii="Times New Roman" w:hAnsi="Times New Roman"/>
          <w:b/>
        </w:rPr>
      </w:pPr>
    </w:p>
    <w:p w14:paraId="212F1F2A" w14:textId="77777777" w:rsidR="007D3840" w:rsidRPr="00E10576" w:rsidRDefault="007D3840" w:rsidP="00781EA7">
      <w:pPr>
        <w:spacing w:after="0" w:line="240" w:lineRule="auto"/>
        <w:rPr>
          <w:rFonts w:ascii="Times New Roman" w:hAnsi="Times New Roman"/>
        </w:rPr>
      </w:pPr>
      <w:r w:rsidRPr="00E10576">
        <w:rPr>
          <w:rFonts w:ascii="Times New Roman" w:hAnsi="Times New Roman"/>
          <w:b/>
        </w:rPr>
        <w:t>Gravidez, amamentação e fertilidade</w:t>
      </w:r>
    </w:p>
    <w:p w14:paraId="27CB42A2" w14:textId="77777777" w:rsidR="007D3840" w:rsidRPr="00E10576" w:rsidRDefault="007D3840" w:rsidP="00781EA7">
      <w:pPr>
        <w:spacing w:after="0" w:line="240" w:lineRule="auto"/>
        <w:rPr>
          <w:rFonts w:ascii="Times New Roman" w:hAnsi="Times New Roman"/>
        </w:rPr>
      </w:pPr>
      <w:r w:rsidRPr="00E10576">
        <w:rPr>
          <w:rFonts w:ascii="Times New Roman" w:hAnsi="Times New Roman"/>
        </w:rPr>
        <w:t>Se está grávida ou a amamentar, se pensa estar grávida ou planeia engravidar, consulte o seu médico antes de utilizar este medicamento.</w:t>
      </w:r>
    </w:p>
    <w:p w14:paraId="3BC8196B" w14:textId="77777777" w:rsidR="007D3840" w:rsidRPr="00E10576" w:rsidRDefault="007D3840" w:rsidP="00781EA7">
      <w:pPr>
        <w:spacing w:after="0" w:line="240" w:lineRule="auto"/>
        <w:rPr>
          <w:rFonts w:ascii="Times New Roman" w:hAnsi="Times New Roman"/>
        </w:rPr>
      </w:pPr>
    </w:p>
    <w:p w14:paraId="0683EC2D" w14:textId="77777777" w:rsidR="007D3840" w:rsidRPr="00E10576" w:rsidRDefault="007D3840" w:rsidP="00781EA7">
      <w:pPr>
        <w:spacing w:after="0" w:line="240" w:lineRule="auto"/>
        <w:rPr>
          <w:rFonts w:ascii="Times New Roman" w:hAnsi="Times New Roman"/>
        </w:rPr>
      </w:pPr>
      <w:r w:rsidRPr="00E10576">
        <w:rPr>
          <w:rFonts w:ascii="Times New Roman" w:hAnsi="Times New Roman"/>
          <w:u w:val="single" w:color="000000"/>
        </w:rPr>
        <w:t>Gravidez</w:t>
      </w:r>
    </w:p>
    <w:p w14:paraId="0E0826B5" w14:textId="77777777" w:rsidR="007D3840" w:rsidRPr="00E10576" w:rsidRDefault="007D3840" w:rsidP="00781EA7">
      <w:pPr>
        <w:spacing w:after="0" w:line="240" w:lineRule="auto"/>
        <w:rPr>
          <w:rFonts w:ascii="Times New Roman" w:hAnsi="Times New Roman"/>
        </w:rPr>
      </w:pPr>
      <w:r w:rsidRPr="00E10576">
        <w:rPr>
          <w:rFonts w:ascii="Times New Roman" w:hAnsi="Times New Roman"/>
        </w:rPr>
        <w:t xml:space="preserve">Não utilize o Nordimet durante a gravidez ou se estiver a tentar engravidar. O metotrexato pode causar malformações de nascença, prejudicar o feto ou provocar aborto. Está associado a malformações do crânio, rosto, coração e vasos sanguíneos, cérebro e membros. Por isso, é muito importante que o metotrexato não seja dado a grávidas ou a mulheres que estejam a planear engravidar. Em mulheres em idade fértil, </w:t>
      </w:r>
      <w:r w:rsidR="00EA745A">
        <w:rPr>
          <w:rFonts w:ascii="Times New Roman" w:hAnsi="Times New Roman"/>
        </w:rPr>
        <w:t>tem de</w:t>
      </w:r>
      <w:r w:rsidRPr="00E10576">
        <w:rPr>
          <w:rFonts w:ascii="Times New Roman" w:hAnsi="Times New Roman"/>
        </w:rPr>
        <w:t xml:space="preserve"> ser definitivamente excluída qualquer possibilidade de gravidez tomando-se medidas adequadas, por ex. teste de gravidez, antes de iniciar o tratamento. </w:t>
      </w:r>
      <w:r w:rsidR="00EA745A">
        <w:rPr>
          <w:rFonts w:ascii="Times New Roman" w:hAnsi="Times New Roman"/>
        </w:rPr>
        <w:t>Tem de</w:t>
      </w:r>
      <w:r w:rsidRPr="00E10576">
        <w:rPr>
          <w:rFonts w:ascii="Times New Roman" w:hAnsi="Times New Roman"/>
        </w:rPr>
        <w:t xml:space="preserve"> evitar engravidar enquanto estiver a utilizar o metotrexato e durante os seis meses seguintes à paragem do tratamento, usando métodos de contraceção eficazes ao longo deste tempo (ver também a secção “Advertências e precauções”).</w:t>
      </w:r>
    </w:p>
    <w:p w14:paraId="69C1B59C" w14:textId="77777777" w:rsidR="007D3840" w:rsidRPr="00E10576" w:rsidRDefault="007D3840" w:rsidP="00781EA7">
      <w:pPr>
        <w:spacing w:after="0" w:line="240" w:lineRule="auto"/>
        <w:rPr>
          <w:rFonts w:ascii="Times New Roman" w:hAnsi="Times New Roman"/>
        </w:rPr>
      </w:pPr>
    </w:p>
    <w:p w14:paraId="476102EE" w14:textId="77777777" w:rsidR="007D3840" w:rsidRPr="00E10576" w:rsidRDefault="007D3840" w:rsidP="00781EA7">
      <w:pPr>
        <w:spacing w:after="0" w:line="240" w:lineRule="auto"/>
        <w:rPr>
          <w:rFonts w:ascii="Times New Roman" w:hAnsi="Times New Roman"/>
        </w:rPr>
      </w:pPr>
      <w:r w:rsidRPr="00E10576">
        <w:rPr>
          <w:rFonts w:ascii="Times New Roman" w:hAnsi="Times New Roman"/>
        </w:rPr>
        <w:t>Se efetivamente engravidar durante o tratamento ou suspeitar que pode estar grávida, fale com o seu médico logo que possível. Deve receber aconselhamento relativamente ao risco dos efeitos nocivos do tratamento para a criança.</w:t>
      </w:r>
    </w:p>
    <w:p w14:paraId="6FBA3575" w14:textId="77777777" w:rsidR="007D3840" w:rsidRPr="00E10576" w:rsidRDefault="007D3840" w:rsidP="00781EA7">
      <w:pPr>
        <w:spacing w:after="0" w:line="240" w:lineRule="auto"/>
        <w:rPr>
          <w:rFonts w:ascii="Times New Roman" w:hAnsi="Times New Roman"/>
        </w:rPr>
      </w:pPr>
      <w:r w:rsidRPr="00E10576">
        <w:rPr>
          <w:rFonts w:ascii="Times New Roman" w:hAnsi="Times New Roman"/>
        </w:rPr>
        <w:t>Se pretender engravidar deve consultar o seu médico, que poderá encaminhá-la para um especialista para aconselhamento antes da data planeada para o início do tratamento</w:t>
      </w:r>
      <w:r w:rsidRPr="00E10576">
        <w:rPr>
          <w:rFonts w:ascii="Times New Roman" w:hAnsi="Times New Roman"/>
          <w:position w:val="-1"/>
        </w:rPr>
        <w:t>.</w:t>
      </w:r>
    </w:p>
    <w:p w14:paraId="55A1B0E7" w14:textId="77777777" w:rsidR="007D3840" w:rsidRPr="00E10576" w:rsidRDefault="007D3840" w:rsidP="00781EA7">
      <w:pPr>
        <w:spacing w:after="0" w:line="240" w:lineRule="auto"/>
        <w:rPr>
          <w:rFonts w:ascii="Times New Roman" w:hAnsi="Times New Roman"/>
        </w:rPr>
      </w:pPr>
    </w:p>
    <w:p w14:paraId="370C813C" w14:textId="77777777" w:rsidR="007D3840" w:rsidRPr="00E10576" w:rsidRDefault="007D3840" w:rsidP="00781EA7">
      <w:pPr>
        <w:spacing w:after="0" w:line="240" w:lineRule="auto"/>
        <w:rPr>
          <w:rFonts w:ascii="Times New Roman" w:hAnsi="Times New Roman"/>
        </w:rPr>
      </w:pPr>
      <w:r w:rsidRPr="00E10576">
        <w:rPr>
          <w:rFonts w:ascii="Times New Roman" w:hAnsi="Times New Roman"/>
          <w:u w:val="single" w:color="000000"/>
        </w:rPr>
        <w:lastRenderedPageBreak/>
        <w:t>Amamentação</w:t>
      </w:r>
    </w:p>
    <w:p w14:paraId="75C6A32D" w14:textId="77777777" w:rsidR="007D3840" w:rsidRPr="00E10576" w:rsidRDefault="007D3840" w:rsidP="00781EA7">
      <w:pPr>
        <w:spacing w:after="0" w:line="240" w:lineRule="auto"/>
        <w:rPr>
          <w:rFonts w:ascii="Times New Roman" w:hAnsi="Times New Roman"/>
        </w:rPr>
      </w:pPr>
      <w:r w:rsidRPr="00E10576">
        <w:rPr>
          <w:rFonts w:ascii="Times New Roman" w:hAnsi="Times New Roman"/>
        </w:rPr>
        <w:t>Não amamente durante o tratamento porque o metotrexato passa para o leite materno. Se o seu médico considerar que o tratamento com metotrexato é absolutamente necessário durante o período de amamentação, terá de deixar de amamentar.</w:t>
      </w:r>
    </w:p>
    <w:p w14:paraId="606EE105" w14:textId="77777777" w:rsidR="007D3840" w:rsidRPr="00E10576" w:rsidRDefault="007D3840" w:rsidP="00781EA7">
      <w:pPr>
        <w:spacing w:after="0" w:line="240" w:lineRule="auto"/>
        <w:rPr>
          <w:rFonts w:ascii="Times New Roman" w:hAnsi="Times New Roman"/>
        </w:rPr>
      </w:pPr>
    </w:p>
    <w:p w14:paraId="18BB5768" w14:textId="77777777" w:rsidR="007D3840" w:rsidRPr="00E10576" w:rsidRDefault="007D3840" w:rsidP="00781EA7">
      <w:pPr>
        <w:spacing w:after="0" w:line="240" w:lineRule="auto"/>
        <w:rPr>
          <w:rFonts w:ascii="Times New Roman" w:hAnsi="Times New Roman"/>
        </w:rPr>
      </w:pPr>
      <w:r w:rsidRPr="00E10576">
        <w:rPr>
          <w:rFonts w:ascii="Times New Roman" w:hAnsi="Times New Roman"/>
          <w:u w:val="single" w:color="000000"/>
        </w:rPr>
        <w:t>Fertilidade masculina</w:t>
      </w:r>
    </w:p>
    <w:p w14:paraId="6614FB68" w14:textId="77777777" w:rsidR="007D3840" w:rsidRPr="00E10576" w:rsidRDefault="007D3840" w:rsidP="00781EA7">
      <w:pPr>
        <w:spacing w:after="0" w:line="240" w:lineRule="auto"/>
        <w:rPr>
          <w:rFonts w:ascii="Times New Roman" w:hAnsi="Times New Roman"/>
        </w:rPr>
      </w:pPr>
      <w:r w:rsidRPr="00E10576">
        <w:rPr>
          <w:rFonts w:ascii="Times New Roman" w:hAnsi="Times New Roman"/>
        </w:rPr>
        <w:t xml:space="preserve">As evidências disponíveis não indicam um risco acrescido de malformações ou aborto se o pai tomar uma dose de metotrexato inferior a 30 mg/semana. No entanto, não é possível excluir completamente o risco. O metotrexato pode ser genotóxico. Isto significa que o medicamento pode provocar mutações genéticas. O metotrexato pode afetar a produção de esperma com possibilidade de causar malformações de nascença. Por isso, deve evitar a fecundação ou a doação de sémen enquanto estiver a tomar o metotrexato e durante pelo menos </w:t>
      </w:r>
      <w:r w:rsidR="00151702">
        <w:rPr>
          <w:rFonts w:ascii="Times New Roman" w:hAnsi="Times New Roman"/>
        </w:rPr>
        <w:t>3</w:t>
      </w:r>
      <w:r w:rsidR="00151702" w:rsidRPr="00E10576">
        <w:rPr>
          <w:rFonts w:ascii="Times New Roman" w:hAnsi="Times New Roman"/>
        </w:rPr>
        <w:t xml:space="preserve"> </w:t>
      </w:r>
      <w:r w:rsidRPr="00E10576">
        <w:rPr>
          <w:rFonts w:ascii="Times New Roman" w:hAnsi="Times New Roman"/>
        </w:rPr>
        <w:t>meses após a paragem do tratamento.</w:t>
      </w:r>
    </w:p>
    <w:p w14:paraId="4DFDC1B0" w14:textId="77777777" w:rsidR="007D3840" w:rsidRPr="00E10576" w:rsidRDefault="007D3840" w:rsidP="00781EA7">
      <w:pPr>
        <w:spacing w:after="0" w:line="240" w:lineRule="auto"/>
        <w:rPr>
          <w:rFonts w:ascii="Times New Roman" w:hAnsi="Times New Roman"/>
        </w:rPr>
      </w:pPr>
    </w:p>
    <w:p w14:paraId="1AFC4EE9" w14:textId="77777777" w:rsidR="007D3840" w:rsidRPr="00E10576" w:rsidRDefault="007D3840" w:rsidP="00781EA7">
      <w:pPr>
        <w:spacing w:after="0" w:line="240" w:lineRule="auto"/>
        <w:rPr>
          <w:rFonts w:ascii="Times New Roman" w:hAnsi="Times New Roman"/>
          <w:b/>
          <w:bCs/>
        </w:rPr>
      </w:pPr>
      <w:r w:rsidRPr="00E10576">
        <w:rPr>
          <w:rFonts w:ascii="Times New Roman" w:hAnsi="Times New Roman"/>
          <w:b/>
        </w:rPr>
        <w:t>Condução de veículos e utilização de máquinas</w:t>
      </w:r>
    </w:p>
    <w:p w14:paraId="5C6C0F8B" w14:textId="77777777" w:rsidR="007D3840" w:rsidRPr="00E10576" w:rsidRDefault="007D3840" w:rsidP="00781EA7">
      <w:pPr>
        <w:spacing w:after="0" w:line="240" w:lineRule="auto"/>
        <w:rPr>
          <w:rFonts w:ascii="Times New Roman" w:hAnsi="Times New Roman"/>
        </w:rPr>
      </w:pPr>
      <w:r w:rsidRPr="00E10576">
        <w:rPr>
          <w:rFonts w:ascii="Times New Roman" w:hAnsi="Times New Roman"/>
        </w:rPr>
        <w:t xml:space="preserve">Alguns efeitos </w:t>
      </w:r>
      <w:r w:rsidR="000C17C2" w:rsidRPr="00E10576">
        <w:rPr>
          <w:rFonts w:ascii="Times New Roman" w:hAnsi="Times New Roman"/>
        </w:rPr>
        <w:t xml:space="preserve">indesejáveis </w:t>
      </w:r>
      <w:r w:rsidRPr="00E10576">
        <w:rPr>
          <w:rFonts w:ascii="Times New Roman" w:hAnsi="Times New Roman"/>
        </w:rPr>
        <w:t>que afetam o sistema nervoso central, como cansaço e tonturas, podem ocorrer durante o tratamento com Nordimet. Em alguns casos, a capacidade de conduzir veículos e/ou utilizar máquinas pode ficar comprometida. Se sentir cansaço ou tonturas, não deve conduzir nem utilizar máquinas.</w:t>
      </w:r>
    </w:p>
    <w:p w14:paraId="389D2B9A" w14:textId="77777777" w:rsidR="007D3840" w:rsidRPr="00E10576" w:rsidRDefault="007D3840" w:rsidP="00781EA7">
      <w:pPr>
        <w:spacing w:after="0" w:line="240" w:lineRule="auto"/>
        <w:rPr>
          <w:rFonts w:ascii="Times New Roman" w:hAnsi="Times New Roman"/>
        </w:rPr>
      </w:pPr>
    </w:p>
    <w:p w14:paraId="009E8033" w14:textId="77777777" w:rsidR="007D3840" w:rsidRPr="00E10576" w:rsidRDefault="007D3840" w:rsidP="00781EA7">
      <w:pPr>
        <w:spacing w:after="0" w:line="240" w:lineRule="auto"/>
        <w:rPr>
          <w:rFonts w:ascii="Times New Roman" w:hAnsi="Times New Roman"/>
          <w:b/>
          <w:bCs/>
        </w:rPr>
      </w:pPr>
      <w:r w:rsidRPr="00E10576">
        <w:rPr>
          <w:rFonts w:ascii="Times New Roman" w:hAnsi="Times New Roman"/>
          <w:b/>
        </w:rPr>
        <w:t>Nordimet contém sódio</w:t>
      </w:r>
    </w:p>
    <w:p w14:paraId="5BA8E26B" w14:textId="77777777" w:rsidR="007D3840" w:rsidRPr="00E10576" w:rsidRDefault="007D3840" w:rsidP="00781EA7">
      <w:pPr>
        <w:spacing w:after="0" w:line="240" w:lineRule="auto"/>
        <w:rPr>
          <w:rFonts w:ascii="Times New Roman" w:hAnsi="Times New Roman"/>
        </w:rPr>
      </w:pPr>
      <w:r w:rsidRPr="00E10576">
        <w:rPr>
          <w:rFonts w:ascii="Times New Roman" w:hAnsi="Times New Roman"/>
        </w:rPr>
        <w:t>Este medicamento contém menos de 1 mmol de sódio (23 mg) por dose, sendo assim essencialmente “isento de sódio”.</w:t>
      </w:r>
    </w:p>
    <w:p w14:paraId="02D96CEE" w14:textId="77777777" w:rsidR="007D3840" w:rsidRDefault="007D3840" w:rsidP="00781EA7">
      <w:pPr>
        <w:spacing w:after="0" w:line="240" w:lineRule="auto"/>
        <w:rPr>
          <w:rFonts w:ascii="Times New Roman" w:hAnsi="Times New Roman"/>
        </w:rPr>
      </w:pPr>
    </w:p>
    <w:p w14:paraId="61B76030" w14:textId="77777777" w:rsidR="003F41D1" w:rsidRPr="00E10576" w:rsidRDefault="003F41D1" w:rsidP="00781EA7">
      <w:pPr>
        <w:spacing w:after="0" w:line="240" w:lineRule="auto"/>
        <w:rPr>
          <w:rFonts w:ascii="Times New Roman" w:hAnsi="Times New Roman"/>
        </w:rPr>
      </w:pPr>
    </w:p>
    <w:p w14:paraId="6A349417" w14:textId="77777777" w:rsidR="007D3840" w:rsidRPr="00E10576" w:rsidRDefault="007D3840" w:rsidP="00781EA7">
      <w:pPr>
        <w:tabs>
          <w:tab w:val="left" w:pos="680"/>
        </w:tabs>
        <w:spacing w:after="0" w:line="240" w:lineRule="auto"/>
        <w:rPr>
          <w:rFonts w:ascii="Times New Roman" w:hAnsi="Times New Roman"/>
        </w:rPr>
      </w:pPr>
      <w:r w:rsidRPr="00E10576">
        <w:rPr>
          <w:rFonts w:ascii="Times New Roman" w:hAnsi="Times New Roman"/>
          <w:b/>
        </w:rPr>
        <w:t>3.</w:t>
      </w:r>
      <w:r w:rsidRPr="00E10576">
        <w:rPr>
          <w:rFonts w:ascii="Times New Roman" w:hAnsi="Times New Roman"/>
        </w:rPr>
        <w:tab/>
      </w:r>
      <w:r w:rsidRPr="00E10576">
        <w:rPr>
          <w:rFonts w:ascii="Times New Roman" w:hAnsi="Times New Roman"/>
          <w:b/>
        </w:rPr>
        <w:t>Como utilizar Nordimet</w:t>
      </w:r>
    </w:p>
    <w:p w14:paraId="7E2227F2" w14:textId="77777777" w:rsidR="007D3840" w:rsidRPr="00E10576" w:rsidRDefault="007D3840" w:rsidP="00781EA7">
      <w:pPr>
        <w:spacing w:after="0" w:line="240" w:lineRule="auto"/>
        <w:rPr>
          <w:rFonts w:ascii="Times New Roman" w:hAnsi="Times New Roman"/>
        </w:rPr>
      </w:pPr>
    </w:p>
    <w:p w14:paraId="7F636DD7" w14:textId="77777777" w:rsidR="007D3840" w:rsidRPr="00E10576" w:rsidRDefault="007D3840" w:rsidP="00E65D1F">
      <w:pPr>
        <w:pStyle w:val="BodytextAgency"/>
        <w:pBdr>
          <w:top w:val="single" w:sz="4" w:space="1" w:color="auto"/>
          <w:left w:val="single" w:sz="4" w:space="4" w:color="auto"/>
          <w:bottom w:val="single" w:sz="4" w:space="1" w:color="auto"/>
          <w:right w:val="single" w:sz="4" w:space="4" w:color="auto"/>
        </w:pBdr>
        <w:rPr>
          <w:rFonts w:ascii="Times New Roman" w:hAnsi="Times New Roman"/>
          <w:b/>
          <w:iCs/>
          <w:sz w:val="22"/>
          <w:szCs w:val="22"/>
        </w:rPr>
      </w:pPr>
      <w:r w:rsidRPr="00E10576">
        <w:rPr>
          <w:rFonts w:ascii="Times New Roman" w:hAnsi="Times New Roman"/>
          <w:b/>
          <w:iCs/>
          <w:sz w:val="22"/>
          <w:szCs w:val="22"/>
        </w:rPr>
        <w:t>Advertência importante relativamente à dose de Nordimet (metotrexato):</w:t>
      </w:r>
    </w:p>
    <w:p w14:paraId="2479C5EC" w14:textId="77777777" w:rsidR="007D3840" w:rsidRPr="00E10576" w:rsidRDefault="007D3840" w:rsidP="00E65D1F">
      <w:pPr>
        <w:pStyle w:val="BodytextAgency"/>
        <w:pBdr>
          <w:top w:val="single" w:sz="4" w:space="1" w:color="auto"/>
          <w:left w:val="single" w:sz="4" w:space="4" w:color="auto"/>
          <w:bottom w:val="single" w:sz="4" w:space="1" w:color="auto"/>
          <w:right w:val="single" w:sz="4" w:space="4" w:color="auto"/>
        </w:pBdr>
        <w:rPr>
          <w:rFonts w:ascii="Times New Roman" w:hAnsi="Times New Roman"/>
          <w:sz w:val="22"/>
          <w:szCs w:val="22"/>
        </w:rPr>
      </w:pPr>
      <w:r w:rsidRPr="00E10576">
        <w:rPr>
          <w:rFonts w:ascii="Times New Roman" w:hAnsi="Times New Roman"/>
          <w:iCs/>
          <w:sz w:val="22"/>
          <w:szCs w:val="22"/>
        </w:rPr>
        <w:t>Utilize o Nordimet</w:t>
      </w:r>
      <w:r w:rsidRPr="00E10576">
        <w:rPr>
          <w:rFonts w:ascii="Times New Roman" w:hAnsi="Times New Roman"/>
          <w:b/>
          <w:iCs/>
          <w:sz w:val="22"/>
          <w:szCs w:val="22"/>
        </w:rPr>
        <w:t xml:space="preserve"> apenas uma vez por semana </w:t>
      </w:r>
      <w:r w:rsidRPr="00E10576">
        <w:rPr>
          <w:rFonts w:ascii="Times New Roman" w:hAnsi="Times New Roman"/>
          <w:iCs/>
          <w:sz w:val="22"/>
          <w:szCs w:val="22"/>
        </w:rPr>
        <w:t>para o tratamento da artrite reumatoide</w:t>
      </w:r>
      <w:r w:rsidRPr="00E10576">
        <w:rPr>
          <w:rFonts w:ascii="Times New Roman" w:hAnsi="Times New Roman"/>
          <w:sz w:val="22"/>
          <w:szCs w:val="22"/>
        </w:rPr>
        <w:t>, artrite idiopática juvenil ativa, psoríase</w:t>
      </w:r>
      <w:r w:rsidR="001B5F2D" w:rsidRPr="00E10576">
        <w:rPr>
          <w:rFonts w:ascii="Times New Roman" w:hAnsi="Times New Roman"/>
          <w:sz w:val="22"/>
          <w:szCs w:val="22"/>
        </w:rPr>
        <w:t>,</w:t>
      </w:r>
      <w:r w:rsidRPr="00E10576">
        <w:rPr>
          <w:rFonts w:ascii="Times New Roman" w:hAnsi="Times New Roman"/>
          <w:sz w:val="22"/>
          <w:szCs w:val="22"/>
        </w:rPr>
        <w:t xml:space="preserve"> artrite psoriática</w:t>
      </w:r>
      <w:r w:rsidR="001B5F2D" w:rsidRPr="00E10576">
        <w:rPr>
          <w:rFonts w:ascii="Times New Roman" w:hAnsi="Times New Roman"/>
          <w:sz w:val="22"/>
          <w:szCs w:val="22"/>
        </w:rPr>
        <w:t xml:space="preserve"> e doença de Crohn</w:t>
      </w:r>
      <w:r w:rsidRPr="00E10576">
        <w:rPr>
          <w:rFonts w:ascii="Times New Roman" w:hAnsi="Times New Roman"/>
          <w:iCs/>
          <w:sz w:val="22"/>
          <w:szCs w:val="22"/>
        </w:rPr>
        <w:t>. A utilização excessiva de Nordimet (metotrexato) pode ser fatal. Leia a secção 3 deste folheto com muito cuidado. Se tiver dúvidas, fale com o seu médico ou farmacêutico antes de tomar este medicamento.</w:t>
      </w:r>
    </w:p>
    <w:p w14:paraId="6EAAA91A" w14:textId="77777777" w:rsidR="007D3840" w:rsidRPr="00E10576" w:rsidRDefault="007D3840" w:rsidP="00781EA7">
      <w:pPr>
        <w:spacing w:after="0" w:line="240" w:lineRule="auto"/>
        <w:rPr>
          <w:rFonts w:ascii="Times New Roman" w:hAnsi="Times New Roman"/>
        </w:rPr>
      </w:pPr>
    </w:p>
    <w:p w14:paraId="24263765" w14:textId="77777777" w:rsidR="007D3840" w:rsidRPr="00E10576" w:rsidRDefault="007D3840" w:rsidP="00781EA7">
      <w:pPr>
        <w:spacing w:after="0" w:line="240" w:lineRule="auto"/>
        <w:rPr>
          <w:rFonts w:ascii="Times New Roman" w:hAnsi="Times New Roman"/>
        </w:rPr>
      </w:pPr>
      <w:r w:rsidRPr="00E10576">
        <w:rPr>
          <w:rFonts w:ascii="Times New Roman" w:hAnsi="Times New Roman"/>
        </w:rPr>
        <w:t>Utilize sempre este medicamento exatamente como indicado pelo seu médico. Fale com o seu médico ou farmacêutico se tiver dúvidas.</w:t>
      </w:r>
    </w:p>
    <w:p w14:paraId="6927D55C" w14:textId="77777777" w:rsidR="007D3840" w:rsidRPr="00E10576" w:rsidRDefault="007D3840" w:rsidP="00781EA7">
      <w:pPr>
        <w:spacing w:after="0" w:line="240" w:lineRule="auto"/>
        <w:rPr>
          <w:rFonts w:ascii="Times New Roman" w:hAnsi="Times New Roman"/>
        </w:rPr>
      </w:pPr>
    </w:p>
    <w:p w14:paraId="3831290D" w14:textId="77777777" w:rsidR="007D3840" w:rsidRPr="00E10576" w:rsidRDefault="007D3840" w:rsidP="00781EA7">
      <w:pPr>
        <w:spacing w:after="0" w:line="240" w:lineRule="auto"/>
        <w:rPr>
          <w:rFonts w:ascii="Times New Roman" w:hAnsi="Times New Roman"/>
        </w:rPr>
      </w:pPr>
      <w:r w:rsidRPr="00E10576">
        <w:rPr>
          <w:rFonts w:ascii="Times New Roman" w:hAnsi="Times New Roman"/>
        </w:rPr>
        <w:t xml:space="preserve">O Nordimet é administrado </w:t>
      </w:r>
      <w:r w:rsidRPr="00E10576">
        <w:rPr>
          <w:rFonts w:ascii="Times New Roman" w:hAnsi="Times New Roman"/>
          <w:b/>
        </w:rPr>
        <w:t>apenas uma vez por semana</w:t>
      </w:r>
      <w:r w:rsidRPr="00E10576">
        <w:rPr>
          <w:rFonts w:ascii="Times New Roman" w:hAnsi="Times New Roman"/>
        </w:rPr>
        <w:t>. Decida em conjunto com o seu médico um dia adequado em cada semana para receber a injeção.</w:t>
      </w:r>
    </w:p>
    <w:p w14:paraId="5100B083" w14:textId="77777777" w:rsidR="007D3840" w:rsidRPr="00E10576" w:rsidRDefault="007D3840" w:rsidP="00781EA7">
      <w:pPr>
        <w:spacing w:after="0" w:line="240" w:lineRule="auto"/>
        <w:rPr>
          <w:rFonts w:ascii="Times New Roman" w:hAnsi="Times New Roman"/>
        </w:rPr>
      </w:pPr>
    </w:p>
    <w:p w14:paraId="228074CC" w14:textId="77777777" w:rsidR="007D3840" w:rsidRPr="00E10576" w:rsidRDefault="007D3840" w:rsidP="00781EA7">
      <w:pPr>
        <w:spacing w:after="0" w:line="240" w:lineRule="auto"/>
        <w:rPr>
          <w:rFonts w:ascii="Times New Roman" w:hAnsi="Times New Roman"/>
        </w:rPr>
      </w:pPr>
      <w:r w:rsidRPr="00E10576">
        <w:rPr>
          <w:rFonts w:ascii="Times New Roman" w:hAnsi="Times New Roman"/>
        </w:rPr>
        <w:t xml:space="preserve">Uma administração incorreta do Nordimet pode conduzir a efeitos </w:t>
      </w:r>
      <w:r w:rsidR="000C17C2" w:rsidRPr="00E10576">
        <w:rPr>
          <w:rFonts w:ascii="Times New Roman" w:hAnsi="Times New Roman"/>
        </w:rPr>
        <w:t xml:space="preserve">indesejáveis </w:t>
      </w:r>
      <w:r w:rsidRPr="00E10576">
        <w:rPr>
          <w:rFonts w:ascii="Times New Roman" w:hAnsi="Times New Roman"/>
        </w:rPr>
        <w:t xml:space="preserve">graves, que podem ser fatais. </w:t>
      </w:r>
    </w:p>
    <w:p w14:paraId="350D7C78" w14:textId="77777777" w:rsidR="007D3840" w:rsidRPr="00E10576" w:rsidRDefault="007D3840" w:rsidP="00781EA7">
      <w:pPr>
        <w:spacing w:after="0" w:line="240" w:lineRule="auto"/>
        <w:rPr>
          <w:rFonts w:ascii="Times New Roman" w:hAnsi="Times New Roman"/>
        </w:rPr>
      </w:pPr>
    </w:p>
    <w:p w14:paraId="616CD092" w14:textId="77777777" w:rsidR="007D3840" w:rsidRPr="00E10576" w:rsidRDefault="007D3840" w:rsidP="00781EA7">
      <w:pPr>
        <w:spacing w:after="0" w:line="240" w:lineRule="auto"/>
        <w:rPr>
          <w:rFonts w:ascii="Times New Roman" w:hAnsi="Times New Roman"/>
        </w:rPr>
      </w:pPr>
      <w:r w:rsidRPr="00E10576">
        <w:rPr>
          <w:rFonts w:ascii="Times New Roman" w:hAnsi="Times New Roman"/>
        </w:rPr>
        <w:t>A dose recomendada é:</w:t>
      </w:r>
      <w:r w:rsidRPr="00E10576">
        <w:rPr>
          <w:rFonts w:ascii="Times New Roman" w:hAnsi="Times New Roman"/>
        </w:rPr>
        <w:br/>
      </w:r>
    </w:p>
    <w:p w14:paraId="268A6E19" w14:textId="77777777" w:rsidR="007D3840" w:rsidRPr="00E10576" w:rsidRDefault="007D3840" w:rsidP="00781EA7">
      <w:pPr>
        <w:spacing w:after="0" w:line="240" w:lineRule="auto"/>
        <w:rPr>
          <w:rFonts w:ascii="Times New Roman" w:hAnsi="Times New Roman"/>
        </w:rPr>
      </w:pPr>
      <w:r w:rsidRPr="00E10576">
        <w:rPr>
          <w:rFonts w:ascii="Times New Roman" w:hAnsi="Times New Roman"/>
          <w:u w:val="single" w:color="000000"/>
        </w:rPr>
        <w:t xml:space="preserve">Dose em doentes com artrite </w:t>
      </w:r>
      <w:r w:rsidRPr="00E10576">
        <w:rPr>
          <w:rFonts w:ascii="Times New Roman" w:hAnsi="Times New Roman"/>
          <w:u w:val="single"/>
        </w:rPr>
        <w:t>reumatoide</w:t>
      </w:r>
    </w:p>
    <w:p w14:paraId="27AE6EA1" w14:textId="77777777" w:rsidR="007D3840" w:rsidRPr="00E10576" w:rsidRDefault="007D3840" w:rsidP="00781EA7">
      <w:pPr>
        <w:spacing w:after="0" w:line="240" w:lineRule="auto"/>
        <w:rPr>
          <w:rFonts w:ascii="Times New Roman" w:hAnsi="Times New Roman"/>
        </w:rPr>
      </w:pPr>
      <w:r w:rsidRPr="00E10576">
        <w:rPr>
          <w:rFonts w:ascii="Times New Roman" w:hAnsi="Times New Roman"/>
        </w:rPr>
        <w:t xml:space="preserve">A dose inicial recomendada é de 7,5 mg de metotrexato </w:t>
      </w:r>
      <w:r w:rsidRPr="00E10576">
        <w:rPr>
          <w:rFonts w:ascii="Times New Roman" w:hAnsi="Times New Roman"/>
          <w:b/>
          <w:u w:color="000000"/>
        </w:rPr>
        <w:t>uma vez por semana</w:t>
      </w:r>
      <w:r w:rsidRPr="00E10576">
        <w:rPr>
          <w:rFonts w:ascii="Times New Roman" w:hAnsi="Times New Roman"/>
        </w:rPr>
        <w:t xml:space="preserve">. </w:t>
      </w:r>
    </w:p>
    <w:p w14:paraId="69D6DD25" w14:textId="77777777" w:rsidR="007D3840" w:rsidRPr="00E10576" w:rsidRDefault="007D3840" w:rsidP="00781EA7">
      <w:pPr>
        <w:spacing w:after="0" w:line="240" w:lineRule="auto"/>
        <w:rPr>
          <w:rFonts w:ascii="Times New Roman" w:hAnsi="Times New Roman"/>
        </w:rPr>
      </w:pPr>
    </w:p>
    <w:p w14:paraId="72EEB94B" w14:textId="77777777" w:rsidR="007D3840" w:rsidRPr="00E10576" w:rsidRDefault="007D3840" w:rsidP="00781EA7">
      <w:pPr>
        <w:spacing w:after="0" w:line="240" w:lineRule="auto"/>
        <w:rPr>
          <w:rFonts w:ascii="Times New Roman" w:hAnsi="Times New Roman"/>
        </w:rPr>
      </w:pPr>
      <w:r w:rsidRPr="00E10576">
        <w:rPr>
          <w:rFonts w:ascii="Times New Roman" w:hAnsi="Times New Roman"/>
        </w:rPr>
        <w:t>O médico pode aumentá-la se a dose que estiver a utilizar não for eficaz, mas for bem tolerada. A dose média semanal é de 15-20 mg. Geralmente, não deve ultrapassar-se uma dose semanal de 25 mg. Depois de o Nordimet começar a atuar, o médico pode reduzir gradualmente a dose para a dose de manutenção mais baixa, mas eficaz.</w:t>
      </w:r>
    </w:p>
    <w:p w14:paraId="4B475ED1" w14:textId="77777777" w:rsidR="007D3840" w:rsidRPr="00E10576" w:rsidRDefault="007D3840" w:rsidP="00781EA7">
      <w:pPr>
        <w:spacing w:after="0" w:line="240" w:lineRule="auto"/>
        <w:rPr>
          <w:rFonts w:ascii="Times New Roman" w:hAnsi="Times New Roman"/>
        </w:rPr>
      </w:pPr>
    </w:p>
    <w:p w14:paraId="0C0D5969" w14:textId="77777777" w:rsidR="007D3840" w:rsidRPr="00E10576" w:rsidRDefault="007D3840" w:rsidP="00781EA7">
      <w:pPr>
        <w:spacing w:after="0" w:line="240" w:lineRule="auto"/>
        <w:rPr>
          <w:rFonts w:ascii="Times New Roman" w:hAnsi="Times New Roman"/>
        </w:rPr>
      </w:pPr>
      <w:r w:rsidRPr="00E10576">
        <w:rPr>
          <w:rFonts w:ascii="Times New Roman" w:hAnsi="Times New Roman"/>
        </w:rPr>
        <w:t>Geralmente, pode esperar-se uma melhoria dos sintomas após 4</w:t>
      </w:r>
      <w:r w:rsidRPr="00E10576">
        <w:rPr>
          <w:rFonts w:ascii="Times New Roman" w:hAnsi="Times New Roman"/>
        </w:rPr>
        <w:noBreakHyphen/>
        <w:t>8 semanas de tratamento. Os sintomas podem voltar se o tratamento com Nordimet for interrompido.</w:t>
      </w:r>
    </w:p>
    <w:p w14:paraId="772BD0AE" w14:textId="77777777" w:rsidR="007D3840" w:rsidRPr="00E10576" w:rsidRDefault="007D3840" w:rsidP="00781EA7">
      <w:pPr>
        <w:spacing w:after="0" w:line="240" w:lineRule="auto"/>
        <w:rPr>
          <w:rFonts w:ascii="Times New Roman" w:hAnsi="Times New Roman"/>
        </w:rPr>
      </w:pPr>
    </w:p>
    <w:p w14:paraId="66F1A49C" w14:textId="34B2F334" w:rsidR="007D3840" w:rsidRPr="00E10576" w:rsidRDefault="007D3840" w:rsidP="00781EA7">
      <w:pPr>
        <w:spacing w:after="0" w:line="240" w:lineRule="auto"/>
        <w:rPr>
          <w:rFonts w:ascii="Times New Roman" w:hAnsi="Times New Roman"/>
        </w:rPr>
      </w:pPr>
      <w:r w:rsidRPr="00E10576">
        <w:rPr>
          <w:rFonts w:ascii="Times New Roman" w:hAnsi="Times New Roman"/>
          <w:u w:val="single" w:color="000000"/>
        </w:rPr>
        <w:t xml:space="preserve">Utilização em adultos com formas </w:t>
      </w:r>
      <w:r w:rsidR="00582E74">
        <w:rPr>
          <w:rFonts w:ascii="Times New Roman" w:hAnsi="Times New Roman"/>
          <w:u w:val="single" w:color="000000"/>
        </w:rPr>
        <w:t xml:space="preserve">moderadas a </w:t>
      </w:r>
      <w:r w:rsidRPr="00E10576">
        <w:rPr>
          <w:rFonts w:ascii="Times New Roman" w:hAnsi="Times New Roman"/>
          <w:u w:val="single" w:color="000000"/>
        </w:rPr>
        <w:t xml:space="preserve">graves de psoríase </w:t>
      </w:r>
      <w:r w:rsidR="00582E74">
        <w:rPr>
          <w:rFonts w:ascii="Times New Roman" w:hAnsi="Times New Roman"/>
          <w:u w:val="single" w:color="000000"/>
        </w:rPr>
        <w:t>em placas</w:t>
      </w:r>
      <w:r w:rsidRPr="00E10576">
        <w:rPr>
          <w:rFonts w:ascii="Times New Roman" w:hAnsi="Times New Roman"/>
          <w:u w:val="single" w:color="000000"/>
        </w:rPr>
        <w:t xml:space="preserve"> ou artrite psoriática</w:t>
      </w:r>
      <w:r w:rsidR="00582E74">
        <w:rPr>
          <w:rFonts w:ascii="Times New Roman" w:hAnsi="Times New Roman"/>
          <w:u w:val="single" w:color="000000"/>
        </w:rPr>
        <w:t xml:space="preserve"> grave</w:t>
      </w:r>
    </w:p>
    <w:p w14:paraId="5F44E92F" w14:textId="77777777" w:rsidR="007D3840" w:rsidRPr="00E10576" w:rsidRDefault="007D3840" w:rsidP="00781EA7">
      <w:pPr>
        <w:spacing w:after="0" w:line="240" w:lineRule="auto"/>
        <w:rPr>
          <w:rFonts w:ascii="Times New Roman" w:hAnsi="Times New Roman"/>
        </w:rPr>
      </w:pPr>
      <w:r w:rsidRPr="00E10576">
        <w:rPr>
          <w:rFonts w:ascii="Times New Roman" w:hAnsi="Times New Roman"/>
        </w:rPr>
        <w:lastRenderedPageBreak/>
        <w:t xml:space="preserve">O seu médico dar-lhe-á uma única dose de teste de 5-10 mg para avaliar os possíveis efeitos </w:t>
      </w:r>
      <w:r w:rsidR="000C17C2" w:rsidRPr="00E10576">
        <w:rPr>
          <w:rFonts w:ascii="Times New Roman" w:hAnsi="Times New Roman"/>
        </w:rPr>
        <w:t>indesejáveis</w:t>
      </w:r>
      <w:r w:rsidRPr="00E10576">
        <w:rPr>
          <w:rFonts w:ascii="Times New Roman" w:hAnsi="Times New Roman"/>
        </w:rPr>
        <w:t xml:space="preserve">. </w:t>
      </w:r>
    </w:p>
    <w:p w14:paraId="71B29B38" w14:textId="77777777" w:rsidR="007D3840" w:rsidRPr="00E10576" w:rsidRDefault="007D3840" w:rsidP="00781EA7">
      <w:pPr>
        <w:spacing w:after="0" w:line="240" w:lineRule="auto"/>
        <w:rPr>
          <w:rFonts w:ascii="Times New Roman" w:hAnsi="Times New Roman"/>
        </w:rPr>
      </w:pPr>
      <w:r w:rsidRPr="00E10576">
        <w:rPr>
          <w:rFonts w:ascii="Times New Roman" w:hAnsi="Times New Roman"/>
        </w:rPr>
        <w:t xml:space="preserve">Se a dose de teste for bem tolerada, o tratamento continuará após uma semana com uma dose de cerca de 7,5 mg. </w:t>
      </w:r>
    </w:p>
    <w:p w14:paraId="6BF9A9CE" w14:textId="77777777" w:rsidR="007D3840" w:rsidRPr="00E10576" w:rsidRDefault="007D3840" w:rsidP="00781EA7">
      <w:pPr>
        <w:spacing w:after="0" w:line="240" w:lineRule="auto"/>
        <w:rPr>
          <w:rFonts w:ascii="Times New Roman" w:hAnsi="Times New Roman"/>
        </w:rPr>
      </w:pPr>
    </w:p>
    <w:p w14:paraId="63F4246B" w14:textId="77777777" w:rsidR="007D3840" w:rsidRPr="00E10576" w:rsidRDefault="007D3840" w:rsidP="00781EA7">
      <w:pPr>
        <w:spacing w:after="0" w:line="240" w:lineRule="auto"/>
        <w:rPr>
          <w:rFonts w:ascii="Times New Roman" w:hAnsi="Times New Roman"/>
        </w:rPr>
      </w:pPr>
      <w:r w:rsidRPr="00E10576">
        <w:rPr>
          <w:rFonts w:ascii="Times New Roman" w:hAnsi="Times New Roman"/>
        </w:rPr>
        <w:t>Geralmente, pode esperar-se uma reação ao tratamento após cerca de 2</w:t>
      </w:r>
      <w:r w:rsidRPr="00E10576">
        <w:rPr>
          <w:rFonts w:ascii="Times New Roman" w:hAnsi="Times New Roman"/>
        </w:rPr>
        <w:noBreakHyphen/>
        <w:t>6 semanas. Dependendo dos efeitos do tratamento e dos resultados das análises ao sangue e à urina, a terapia é então continuada ou interrompida.</w:t>
      </w:r>
    </w:p>
    <w:p w14:paraId="2825FBF5" w14:textId="77777777" w:rsidR="007D3840" w:rsidRPr="00E10576" w:rsidRDefault="007D3840" w:rsidP="00781EA7">
      <w:pPr>
        <w:spacing w:after="0" w:line="240" w:lineRule="auto"/>
        <w:rPr>
          <w:rFonts w:ascii="Times New Roman" w:hAnsi="Times New Roman"/>
        </w:rPr>
      </w:pPr>
    </w:p>
    <w:p w14:paraId="543FACBC" w14:textId="77777777" w:rsidR="001B5F2D" w:rsidRPr="00E10576" w:rsidRDefault="000016D3" w:rsidP="001B5F2D">
      <w:pPr>
        <w:spacing w:after="0" w:line="240" w:lineRule="auto"/>
        <w:rPr>
          <w:rFonts w:ascii="Times New Roman" w:eastAsia="Times New Roman" w:hAnsi="Times New Roman"/>
          <w:u w:val="single"/>
        </w:rPr>
      </w:pPr>
      <w:r w:rsidRPr="00E10576">
        <w:rPr>
          <w:rFonts w:ascii="Times New Roman" w:eastAsia="Times New Roman" w:hAnsi="Times New Roman"/>
          <w:u w:val="single"/>
        </w:rPr>
        <w:t>Dose</w:t>
      </w:r>
      <w:r w:rsidR="00553EEC" w:rsidRPr="00E10576">
        <w:rPr>
          <w:rFonts w:ascii="Times New Roman" w:eastAsia="Times New Roman" w:hAnsi="Times New Roman"/>
          <w:u w:val="single"/>
        </w:rPr>
        <w:t xml:space="preserve"> em doentes adultos com a doença de Crohn: </w:t>
      </w:r>
    </w:p>
    <w:p w14:paraId="29D2941F" w14:textId="77777777" w:rsidR="001B5F2D" w:rsidRPr="00E10576" w:rsidRDefault="00553EEC" w:rsidP="001B5F2D">
      <w:pPr>
        <w:spacing w:after="0" w:line="240" w:lineRule="auto"/>
      </w:pPr>
      <w:r w:rsidRPr="00E10576">
        <w:rPr>
          <w:rFonts w:ascii="Times New Roman" w:eastAsia="Times New Roman" w:hAnsi="Times New Roman"/>
        </w:rPr>
        <w:t>O seu m</w:t>
      </w:r>
      <w:r w:rsidR="0076367D" w:rsidRPr="00E10576">
        <w:rPr>
          <w:rFonts w:ascii="Times New Roman" w:eastAsia="Times New Roman" w:hAnsi="Times New Roman"/>
        </w:rPr>
        <w:t>é</w:t>
      </w:r>
      <w:r w:rsidRPr="00E10576">
        <w:rPr>
          <w:rFonts w:ascii="Times New Roman" w:eastAsia="Times New Roman" w:hAnsi="Times New Roman"/>
        </w:rPr>
        <w:t>dico começará com uma dose de 25</w:t>
      </w:r>
      <w:r w:rsidR="00940E1C" w:rsidRPr="00E10576">
        <w:rPr>
          <w:rFonts w:ascii="Times New Roman" w:eastAsia="Times New Roman" w:hAnsi="Times New Roman"/>
        </w:rPr>
        <w:t> </w:t>
      </w:r>
      <w:r w:rsidRPr="00E10576">
        <w:rPr>
          <w:rFonts w:ascii="Times New Roman" w:eastAsia="Times New Roman" w:hAnsi="Times New Roman"/>
        </w:rPr>
        <w:t>mg</w:t>
      </w:r>
      <w:r w:rsidR="001B5F2D" w:rsidRPr="00E10576">
        <w:rPr>
          <w:rFonts w:ascii="Times New Roman" w:eastAsia="Times New Roman" w:hAnsi="Times New Roman"/>
        </w:rPr>
        <w:t xml:space="preserve"> por semana</w:t>
      </w:r>
      <w:r w:rsidRPr="00E10576">
        <w:rPr>
          <w:rFonts w:ascii="Times New Roman" w:eastAsia="Times New Roman" w:hAnsi="Times New Roman"/>
        </w:rPr>
        <w:t xml:space="preserve">. </w:t>
      </w:r>
      <w:r w:rsidR="001B5F2D" w:rsidRPr="00E10576">
        <w:rPr>
          <w:rFonts w:ascii="Times New Roman" w:eastAsia="Times New Roman" w:hAnsi="Times New Roman"/>
        </w:rPr>
        <w:t>Geralmente, pode esperar-se uma r</w:t>
      </w:r>
      <w:r w:rsidR="00CD0ABF" w:rsidRPr="00E10576">
        <w:rPr>
          <w:rFonts w:ascii="Times New Roman" w:eastAsia="Times New Roman" w:hAnsi="Times New Roman"/>
        </w:rPr>
        <w:t>esposta</w:t>
      </w:r>
      <w:r w:rsidRPr="00E10576">
        <w:rPr>
          <w:rFonts w:ascii="Times New Roman" w:eastAsia="Times New Roman" w:hAnsi="Times New Roman"/>
        </w:rPr>
        <w:t xml:space="preserve"> ao tratamento ap</w:t>
      </w:r>
      <w:r w:rsidR="001B5F2D" w:rsidRPr="00E10576">
        <w:rPr>
          <w:rFonts w:ascii="Times New Roman" w:eastAsia="Times New Roman" w:hAnsi="Times New Roman"/>
        </w:rPr>
        <w:t>ós</w:t>
      </w:r>
      <w:r w:rsidRPr="00E10576">
        <w:rPr>
          <w:rFonts w:ascii="Times New Roman" w:eastAsia="Times New Roman" w:hAnsi="Times New Roman"/>
        </w:rPr>
        <w:t xml:space="preserve"> 8-12</w:t>
      </w:r>
      <w:r w:rsidR="00940E1C" w:rsidRPr="00E10576">
        <w:rPr>
          <w:rFonts w:ascii="Times New Roman" w:eastAsia="Times New Roman" w:hAnsi="Times New Roman"/>
        </w:rPr>
        <w:t> </w:t>
      </w:r>
      <w:r w:rsidR="001B5F2D" w:rsidRPr="00E10576">
        <w:rPr>
          <w:rFonts w:ascii="Times New Roman" w:eastAsia="Times New Roman" w:hAnsi="Times New Roman"/>
        </w:rPr>
        <w:t>semanas</w:t>
      </w:r>
      <w:r w:rsidRPr="00E10576">
        <w:rPr>
          <w:rFonts w:ascii="Times New Roman" w:eastAsia="Times New Roman" w:hAnsi="Times New Roman"/>
        </w:rPr>
        <w:t>. Dependendo dos efeitos do tratamento ao longo do tempo, o seu m</w:t>
      </w:r>
      <w:r w:rsidR="001B5F2D" w:rsidRPr="00E10576">
        <w:rPr>
          <w:rFonts w:ascii="Times New Roman" w:eastAsia="Times New Roman" w:hAnsi="Times New Roman"/>
        </w:rPr>
        <w:t xml:space="preserve">édico pode decidir reduzir a dose para </w:t>
      </w:r>
      <w:r w:rsidRPr="00E10576">
        <w:rPr>
          <w:rFonts w:ascii="Times New Roman" w:eastAsia="Times New Roman" w:hAnsi="Times New Roman"/>
        </w:rPr>
        <w:t>15</w:t>
      </w:r>
      <w:r w:rsidR="00940E1C" w:rsidRPr="00E10576">
        <w:rPr>
          <w:rFonts w:ascii="Times New Roman" w:eastAsia="Times New Roman" w:hAnsi="Times New Roman"/>
        </w:rPr>
        <w:t> </w:t>
      </w:r>
      <w:r w:rsidRPr="00E10576">
        <w:rPr>
          <w:rFonts w:ascii="Times New Roman" w:eastAsia="Times New Roman" w:hAnsi="Times New Roman"/>
        </w:rPr>
        <w:t xml:space="preserve">mg </w:t>
      </w:r>
      <w:r w:rsidR="001B5F2D" w:rsidRPr="00E10576">
        <w:rPr>
          <w:rFonts w:ascii="Times New Roman" w:eastAsia="Times New Roman" w:hAnsi="Times New Roman"/>
        </w:rPr>
        <w:t>por semana</w:t>
      </w:r>
      <w:r w:rsidRPr="00E10576">
        <w:rPr>
          <w:rFonts w:ascii="Times New Roman" w:eastAsia="Times New Roman" w:hAnsi="Times New Roman"/>
        </w:rPr>
        <w:t xml:space="preserve">. </w:t>
      </w:r>
    </w:p>
    <w:p w14:paraId="0E892B5A" w14:textId="77777777" w:rsidR="001B5F2D" w:rsidRPr="00E10576" w:rsidRDefault="001B5F2D" w:rsidP="001B5F2D">
      <w:pPr>
        <w:spacing w:after="0" w:line="240" w:lineRule="auto"/>
        <w:rPr>
          <w:rFonts w:ascii="Times New Roman" w:hAnsi="Times New Roman"/>
          <w:u w:val="single"/>
        </w:rPr>
      </w:pPr>
    </w:p>
    <w:p w14:paraId="3F50D71D" w14:textId="77777777" w:rsidR="00A11014" w:rsidRPr="00E10576" w:rsidRDefault="00A11014" w:rsidP="00A11014">
      <w:pPr>
        <w:spacing w:after="0" w:line="240" w:lineRule="auto"/>
        <w:rPr>
          <w:rFonts w:ascii="Times New Roman" w:hAnsi="Times New Roman"/>
        </w:rPr>
      </w:pPr>
      <w:r w:rsidRPr="00E10576">
        <w:rPr>
          <w:rFonts w:ascii="Times New Roman" w:hAnsi="Times New Roman"/>
          <w:u w:val="single" w:color="000000"/>
        </w:rPr>
        <w:t>Utilização em crianças e adolescentes com menos de 16 anos com formas poliartríticas de artrite idiopática juvenil</w:t>
      </w:r>
    </w:p>
    <w:p w14:paraId="1B594EF3" w14:textId="77777777" w:rsidR="00A11014" w:rsidRPr="00E10576" w:rsidRDefault="00A11014" w:rsidP="00A11014">
      <w:pPr>
        <w:spacing w:after="0" w:line="240" w:lineRule="auto"/>
        <w:rPr>
          <w:rFonts w:ascii="Times New Roman" w:hAnsi="Times New Roman"/>
        </w:rPr>
      </w:pPr>
      <w:r w:rsidRPr="00E10576">
        <w:rPr>
          <w:rFonts w:ascii="Times New Roman" w:hAnsi="Times New Roman"/>
        </w:rPr>
        <w:t>O médico calculará a dose necessária tendo em conta a área de superfície corporal da criança (m</w:t>
      </w:r>
      <w:r w:rsidRPr="00E10576">
        <w:rPr>
          <w:rFonts w:ascii="Times New Roman" w:hAnsi="Times New Roman"/>
          <w:vertAlign w:val="superscript"/>
        </w:rPr>
        <w:t>2</w:t>
      </w:r>
      <w:r w:rsidRPr="00E10576">
        <w:rPr>
          <w:rFonts w:ascii="Times New Roman" w:hAnsi="Times New Roman"/>
        </w:rPr>
        <w:t>), sendo a dose expressa em mg/m</w:t>
      </w:r>
      <w:r w:rsidRPr="00E10576">
        <w:rPr>
          <w:rFonts w:ascii="Times New Roman" w:hAnsi="Times New Roman"/>
          <w:vertAlign w:val="superscript"/>
        </w:rPr>
        <w:t>2</w:t>
      </w:r>
      <w:r w:rsidRPr="00E10576">
        <w:rPr>
          <w:rFonts w:ascii="Times New Roman" w:hAnsi="Times New Roman"/>
        </w:rPr>
        <w:t xml:space="preserve">. </w:t>
      </w:r>
    </w:p>
    <w:p w14:paraId="4C368AD5" w14:textId="77777777" w:rsidR="00A11014" w:rsidRPr="00E10576" w:rsidRDefault="00A11014" w:rsidP="00A11014">
      <w:pPr>
        <w:spacing w:after="0" w:line="240" w:lineRule="auto"/>
        <w:rPr>
          <w:rFonts w:ascii="Times New Roman" w:hAnsi="Times New Roman"/>
        </w:rPr>
      </w:pPr>
    </w:p>
    <w:p w14:paraId="6378DCF3" w14:textId="77777777" w:rsidR="00A11014" w:rsidRPr="00E10576" w:rsidRDefault="00A11014" w:rsidP="00A11014">
      <w:pPr>
        <w:spacing w:after="0" w:line="240" w:lineRule="auto"/>
        <w:rPr>
          <w:rFonts w:ascii="Times New Roman" w:hAnsi="Times New Roman"/>
        </w:rPr>
      </w:pPr>
      <w:r w:rsidRPr="00E10576">
        <w:rPr>
          <w:rFonts w:ascii="Times New Roman" w:hAnsi="Times New Roman"/>
        </w:rPr>
        <w:t>Não se recomenda a utilização em crianças com menos de 3 anos de idade devido à experiência insuficiente neste grupo etário.</w:t>
      </w:r>
    </w:p>
    <w:p w14:paraId="2EC152BC" w14:textId="77777777" w:rsidR="00A11014" w:rsidRPr="00E10576" w:rsidRDefault="00A11014" w:rsidP="001B5F2D">
      <w:pPr>
        <w:spacing w:after="0" w:line="240" w:lineRule="auto"/>
        <w:rPr>
          <w:rFonts w:ascii="Times New Roman" w:hAnsi="Times New Roman"/>
          <w:u w:val="single"/>
        </w:rPr>
      </w:pPr>
    </w:p>
    <w:p w14:paraId="498FC4D2" w14:textId="77777777" w:rsidR="001B5F2D" w:rsidRPr="00E10576" w:rsidRDefault="00940E1C" w:rsidP="001B5F2D">
      <w:pPr>
        <w:spacing w:after="0" w:line="240" w:lineRule="auto"/>
      </w:pPr>
      <w:r w:rsidRPr="00E10576">
        <w:rPr>
          <w:rFonts w:ascii="Times New Roman" w:eastAsia="Times New Roman" w:hAnsi="Times New Roman"/>
          <w:u w:val="single"/>
        </w:rPr>
        <w:t>Modo</w:t>
      </w:r>
      <w:r w:rsidR="00553EEC" w:rsidRPr="00E10576">
        <w:rPr>
          <w:rFonts w:ascii="Times New Roman" w:eastAsia="Times New Roman" w:hAnsi="Times New Roman"/>
          <w:u w:val="single"/>
        </w:rPr>
        <w:t xml:space="preserve"> e duração da administração</w:t>
      </w:r>
    </w:p>
    <w:p w14:paraId="2B7E93EB" w14:textId="77777777" w:rsidR="001B5F2D" w:rsidRPr="00E10576" w:rsidRDefault="00553EEC" w:rsidP="001B5F2D">
      <w:pPr>
        <w:spacing w:after="0" w:line="240" w:lineRule="auto"/>
      </w:pPr>
      <w:r w:rsidRPr="00E10576">
        <w:rPr>
          <w:rFonts w:ascii="Times New Roman" w:eastAsia="Times New Roman" w:hAnsi="Times New Roman"/>
        </w:rPr>
        <w:t xml:space="preserve">O Nordimet </w:t>
      </w:r>
      <w:r w:rsidR="00CD0ABF" w:rsidRPr="00E10576">
        <w:rPr>
          <w:rFonts w:ascii="Times New Roman" w:eastAsia="Times New Roman" w:hAnsi="Times New Roman"/>
        </w:rPr>
        <w:t>administra-se</w:t>
      </w:r>
      <w:r w:rsidRPr="00E10576">
        <w:rPr>
          <w:rFonts w:ascii="Times New Roman" w:eastAsia="Times New Roman" w:hAnsi="Times New Roman"/>
        </w:rPr>
        <w:t xml:space="preserve"> como </w:t>
      </w:r>
      <w:r w:rsidR="001B5F2D" w:rsidRPr="00E10576">
        <w:rPr>
          <w:rFonts w:ascii="Times New Roman" w:eastAsia="Times New Roman" w:hAnsi="Times New Roman"/>
        </w:rPr>
        <w:t xml:space="preserve">uma </w:t>
      </w:r>
      <w:r w:rsidRPr="00E10576">
        <w:rPr>
          <w:rFonts w:ascii="Times New Roman" w:eastAsia="Times New Roman" w:hAnsi="Times New Roman"/>
        </w:rPr>
        <w:t>injeç</w:t>
      </w:r>
      <w:r w:rsidR="001B5F2D" w:rsidRPr="00E10576">
        <w:rPr>
          <w:rFonts w:ascii="Times New Roman" w:eastAsia="Times New Roman" w:hAnsi="Times New Roman"/>
        </w:rPr>
        <w:t>ão</w:t>
      </w:r>
      <w:r w:rsidRPr="00E10576">
        <w:rPr>
          <w:rFonts w:ascii="Times New Roman" w:eastAsia="Times New Roman" w:hAnsi="Times New Roman"/>
        </w:rPr>
        <w:t xml:space="preserve"> </w:t>
      </w:r>
      <w:r w:rsidR="001B5F2D" w:rsidRPr="00E10576">
        <w:rPr>
          <w:rFonts w:ascii="Times New Roman" w:eastAsia="Times New Roman" w:hAnsi="Times New Roman"/>
        </w:rPr>
        <w:t>sob a pele</w:t>
      </w:r>
      <w:r w:rsidRPr="00E10576">
        <w:rPr>
          <w:rFonts w:ascii="Times New Roman" w:eastAsia="Times New Roman" w:hAnsi="Times New Roman"/>
        </w:rPr>
        <w:t xml:space="preserve"> (subcutane</w:t>
      </w:r>
      <w:r w:rsidR="001B5F2D" w:rsidRPr="00E10576">
        <w:rPr>
          <w:rFonts w:ascii="Times New Roman" w:eastAsia="Times New Roman" w:hAnsi="Times New Roman"/>
        </w:rPr>
        <w:t>amente</w:t>
      </w:r>
      <w:r w:rsidRPr="00E10576">
        <w:rPr>
          <w:rFonts w:ascii="Times New Roman" w:eastAsia="Times New Roman" w:hAnsi="Times New Roman"/>
        </w:rPr>
        <w:t xml:space="preserve">). </w:t>
      </w:r>
      <w:r w:rsidR="001B5F2D" w:rsidRPr="00E10576">
        <w:rPr>
          <w:rFonts w:ascii="Times New Roman" w:eastAsia="Times New Roman" w:hAnsi="Times New Roman"/>
        </w:rPr>
        <w:t>Tem de ser injetado uma vez por semana e recomenda-se que o</w:t>
      </w:r>
      <w:r w:rsidRPr="00E10576">
        <w:rPr>
          <w:rFonts w:ascii="Times New Roman" w:eastAsia="Times New Roman" w:hAnsi="Times New Roman"/>
        </w:rPr>
        <w:t xml:space="preserve"> Nordimet </w:t>
      </w:r>
      <w:r w:rsidR="0076367D" w:rsidRPr="00E10576">
        <w:rPr>
          <w:rFonts w:ascii="Times New Roman" w:eastAsia="Times New Roman" w:hAnsi="Times New Roman"/>
        </w:rPr>
        <w:t>seja sempre injetad</w:t>
      </w:r>
      <w:r w:rsidRPr="00E10576">
        <w:rPr>
          <w:rFonts w:ascii="Times New Roman" w:eastAsia="Times New Roman" w:hAnsi="Times New Roman"/>
        </w:rPr>
        <w:t xml:space="preserve">o no mesmo dia da semana. </w:t>
      </w:r>
    </w:p>
    <w:p w14:paraId="31FD59DE" w14:textId="77777777" w:rsidR="001B5F2D" w:rsidRPr="00E10576" w:rsidRDefault="001B5F2D" w:rsidP="001B5F2D">
      <w:pPr>
        <w:spacing w:after="0" w:line="240" w:lineRule="auto"/>
      </w:pPr>
    </w:p>
    <w:p w14:paraId="5F6D55AA" w14:textId="77777777" w:rsidR="001B5F2D" w:rsidRPr="00E10576" w:rsidRDefault="00553EEC" w:rsidP="001B5F2D">
      <w:pPr>
        <w:spacing w:after="0" w:line="240" w:lineRule="auto"/>
        <w:rPr>
          <w:rFonts w:ascii="Times New Roman" w:eastAsia="Times New Roman" w:hAnsi="Times New Roman"/>
        </w:rPr>
      </w:pPr>
      <w:r w:rsidRPr="00E10576">
        <w:rPr>
          <w:rFonts w:ascii="Times New Roman" w:eastAsia="Times New Roman" w:hAnsi="Times New Roman"/>
        </w:rPr>
        <w:t>No início do tratamento, o Nordimet pode ser injetado por pessoal m</w:t>
      </w:r>
      <w:r w:rsidR="001B5F2D" w:rsidRPr="00E10576">
        <w:rPr>
          <w:rFonts w:ascii="Times New Roman" w:eastAsia="Times New Roman" w:hAnsi="Times New Roman"/>
        </w:rPr>
        <w:t>édico</w:t>
      </w:r>
      <w:r w:rsidRPr="00E10576">
        <w:rPr>
          <w:rFonts w:ascii="Times New Roman" w:eastAsia="Times New Roman" w:hAnsi="Times New Roman"/>
        </w:rPr>
        <w:t xml:space="preserve">. </w:t>
      </w:r>
      <w:r w:rsidR="001B5F2D" w:rsidRPr="00E10576">
        <w:rPr>
          <w:rFonts w:ascii="Times New Roman" w:eastAsia="Times New Roman" w:hAnsi="Times New Roman"/>
        </w:rPr>
        <w:t>No entanto</w:t>
      </w:r>
      <w:r w:rsidRPr="00E10576">
        <w:rPr>
          <w:rFonts w:ascii="Times New Roman" w:eastAsia="Times New Roman" w:hAnsi="Times New Roman"/>
        </w:rPr>
        <w:t>, o seu m</w:t>
      </w:r>
      <w:r w:rsidR="0076367D" w:rsidRPr="00E10576">
        <w:rPr>
          <w:rFonts w:ascii="Times New Roman" w:eastAsia="Times New Roman" w:hAnsi="Times New Roman"/>
        </w:rPr>
        <w:t>é</w:t>
      </w:r>
      <w:r w:rsidRPr="00E10576">
        <w:rPr>
          <w:rFonts w:ascii="Times New Roman" w:eastAsia="Times New Roman" w:hAnsi="Times New Roman"/>
        </w:rPr>
        <w:t xml:space="preserve">dico pode decidir que pode aprender a injetar o Nordimet em si mesmo. </w:t>
      </w:r>
      <w:r w:rsidR="00056234" w:rsidRPr="00E10576">
        <w:rPr>
          <w:rFonts w:ascii="Times New Roman" w:eastAsia="Times New Roman" w:hAnsi="Times New Roman"/>
        </w:rPr>
        <w:t>Receberá formaç</w:t>
      </w:r>
      <w:r w:rsidR="001B5F2D" w:rsidRPr="00E10576">
        <w:rPr>
          <w:rFonts w:ascii="Times New Roman" w:eastAsia="Times New Roman" w:hAnsi="Times New Roman"/>
        </w:rPr>
        <w:t>ão adequada para o fazer. Em circun</w:t>
      </w:r>
      <w:r w:rsidRPr="00E10576">
        <w:rPr>
          <w:rFonts w:ascii="Times New Roman" w:eastAsia="Times New Roman" w:hAnsi="Times New Roman"/>
        </w:rPr>
        <w:t>stância algum</w:t>
      </w:r>
      <w:r w:rsidR="001B5F2D" w:rsidRPr="00E10576">
        <w:rPr>
          <w:rFonts w:ascii="Times New Roman" w:eastAsia="Times New Roman" w:hAnsi="Times New Roman"/>
        </w:rPr>
        <w:t>a</w:t>
      </w:r>
      <w:r w:rsidRPr="00E10576">
        <w:rPr>
          <w:rFonts w:ascii="Times New Roman" w:eastAsia="Times New Roman" w:hAnsi="Times New Roman"/>
        </w:rPr>
        <w:t xml:space="preserve"> deverá tentar injetar o medicamento </w:t>
      </w:r>
      <w:r w:rsidR="00271B1B" w:rsidRPr="00E10576">
        <w:rPr>
          <w:rFonts w:ascii="Times New Roman" w:eastAsia="Times New Roman" w:hAnsi="Times New Roman"/>
        </w:rPr>
        <w:t>em</w:t>
      </w:r>
      <w:r w:rsidRPr="00E10576">
        <w:rPr>
          <w:rFonts w:ascii="Times New Roman" w:eastAsia="Times New Roman" w:hAnsi="Times New Roman"/>
        </w:rPr>
        <w:t xml:space="preserve"> si mesmo, </w:t>
      </w:r>
      <w:r w:rsidR="001B5F2D" w:rsidRPr="00E10576">
        <w:rPr>
          <w:rFonts w:ascii="Times New Roman" w:eastAsia="Times New Roman" w:hAnsi="Times New Roman"/>
        </w:rPr>
        <w:t>a não ser que tenha recebido formação para o fazer</w:t>
      </w:r>
      <w:r w:rsidRPr="00E10576">
        <w:rPr>
          <w:rFonts w:ascii="Times New Roman" w:eastAsia="Times New Roman" w:hAnsi="Times New Roman"/>
        </w:rPr>
        <w:t>.</w:t>
      </w:r>
    </w:p>
    <w:p w14:paraId="007C478F" w14:textId="77777777" w:rsidR="001B5F2D" w:rsidRPr="00E10576" w:rsidRDefault="001B5F2D" w:rsidP="001B5F2D">
      <w:pPr>
        <w:spacing w:after="0" w:line="240" w:lineRule="auto"/>
      </w:pPr>
    </w:p>
    <w:p w14:paraId="3AD1E289" w14:textId="77777777" w:rsidR="00A11014" w:rsidRPr="00E10576" w:rsidRDefault="001B5F2D" w:rsidP="001B5F2D">
      <w:pPr>
        <w:widowControl/>
        <w:spacing w:after="0" w:line="240" w:lineRule="auto"/>
        <w:rPr>
          <w:rFonts w:ascii="Times New Roman" w:eastAsia="Times New Roman" w:hAnsi="Times New Roman"/>
        </w:rPr>
      </w:pPr>
      <w:r w:rsidRPr="00E10576">
        <w:rPr>
          <w:rFonts w:ascii="Times New Roman" w:eastAsia="Times New Roman" w:hAnsi="Times New Roman"/>
        </w:rPr>
        <w:t>A duraç</w:t>
      </w:r>
      <w:r w:rsidR="00553EEC" w:rsidRPr="00E10576">
        <w:rPr>
          <w:rFonts w:ascii="Times New Roman" w:eastAsia="Times New Roman" w:hAnsi="Times New Roman"/>
        </w:rPr>
        <w:t xml:space="preserve">ão do tratamento é determinada pelo médico responsável pelo tratamento. </w:t>
      </w:r>
    </w:p>
    <w:p w14:paraId="20EC7458" w14:textId="77777777" w:rsidR="00A11014" w:rsidRPr="00E10576" w:rsidRDefault="00A11014" w:rsidP="001B5F2D">
      <w:pPr>
        <w:widowControl/>
        <w:spacing w:after="0" w:line="240" w:lineRule="auto"/>
        <w:rPr>
          <w:rFonts w:ascii="Times New Roman" w:eastAsia="Times New Roman" w:hAnsi="Times New Roman"/>
        </w:rPr>
      </w:pPr>
    </w:p>
    <w:p w14:paraId="2A38195B" w14:textId="5028DB78" w:rsidR="001B5F2D" w:rsidRPr="00E10576" w:rsidRDefault="001B5F2D" w:rsidP="001B5F2D">
      <w:pPr>
        <w:widowControl/>
        <w:spacing w:after="0" w:line="240" w:lineRule="auto"/>
        <w:rPr>
          <w:rFonts w:ascii="Times New Roman" w:eastAsia="Times New Roman" w:hAnsi="Times New Roman"/>
        </w:rPr>
      </w:pPr>
      <w:r w:rsidRPr="00E10576">
        <w:rPr>
          <w:rFonts w:ascii="Times New Roman" w:eastAsia="Times New Roman" w:hAnsi="Times New Roman"/>
        </w:rPr>
        <w:t>O tratamento da artrite reumatoide</w:t>
      </w:r>
      <w:r w:rsidR="00553EEC" w:rsidRPr="00E10576">
        <w:rPr>
          <w:rFonts w:ascii="Times New Roman" w:eastAsia="Times New Roman" w:hAnsi="Times New Roman"/>
        </w:rPr>
        <w:t>, artrite juvenil</w:t>
      </w:r>
      <w:r w:rsidR="007D0EBF" w:rsidRPr="00E10576">
        <w:rPr>
          <w:rFonts w:ascii="Times New Roman" w:eastAsia="Times New Roman" w:hAnsi="Times New Roman"/>
        </w:rPr>
        <w:t xml:space="preserve"> </w:t>
      </w:r>
      <w:r w:rsidR="00553EEC" w:rsidRPr="00E10576">
        <w:rPr>
          <w:rFonts w:ascii="Times New Roman" w:eastAsia="Times New Roman" w:hAnsi="Times New Roman"/>
        </w:rPr>
        <w:t xml:space="preserve">idiopática, psoríase </w:t>
      </w:r>
      <w:r w:rsidR="00582E74">
        <w:rPr>
          <w:rFonts w:ascii="Times New Roman" w:eastAsia="Times New Roman" w:hAnsi="Times New Roman"/>
        </w:rPr>
        <w:t>em placas</w:t>
      </w:r>
      <w:r w:rsidR="00553EEC" w:rsidRPr="00E10576">
        <w:rPr>
          <w:rFonts w:ascii="Times New Roman" w:eastAsia="Times New Roman" w:hAnsi="Times New Roman"/>
        </w:rPr>
        <w:t>, artrite psoriática e doença de Crohn com Nordimet é um tratamento de longo prazo.</w:t>
      </w:r>
    </w:p>
    <w:p w14:paraId="4531732D" w14:textId="77777777" w:rsidR="00940E1C" w:rsidRPr="00E10576" w:rsidRDefault="00940E1C" w:rsidP="001B5F2D">
      <w:pPr>
        <w:widowControl/>
        <w:spacing w:after="0" w:line="240" w:lineRule="auto"/>
      </w:pPr>
    </w:p>
    <w:p w14:paraId="151C6B41" w14:textId="77777777" w:rsidR="007D3840" w:rsidRPr="00E10576" w:rsidRDefault="007D3840" w:rsidP="00781EA7">
      <w:pPr>
        <w:spacing w:after="0" w:line="240" w:lineRule="auto"/>
        <w:rPr>
          <w:rFonts w:ascii="Times New Roman" w:hAnsi="Times New Roman"/>
          <w:b/>
        </w:rPr>
      </w:pPr>
      <w:r w:rsidRPr="00E10576">
        <w:rPr>
          <w:rFonts w:ascii="Times New Roman" w:hAnsi="Times New Roman"/>
          <w:b/>
        </w:rPr>
        <w:t>Como aplicar uma injeção de Nordimet em si mesmo</w:t>
      </w:r>
    </w:p>
    <w:p w14:paraId="7E4B5149" w14:textId="77777777" w:rsidR="007D3840" w:rsidRPr="00E10576" w:rsidRDefault="007D3840" w:rsidP="00781EA7">
      <w:pPr>
        <w:spacing w:after="0" w:line="240" w:lineRule="auto"/>
        <w:rPr>
          <w:rFonts w:ascii="Times New Roman" w:hAnsi="Times New Roman"/>
        </w:rPr>
      </w:pPr>
      <w:r w:rsidRPr="00E10576">
        <w:rPr>
          <w:rFonts w:ascii="Times New Roman" w:hAnsi="Times New Roman"/>
        </w:rPr>
        <w:t>Se tiver dificuldade em manusear a caneta, fale com o seu médico ou farmacêutico. Não tente injetar-se se não tiver aprendido a fazê-lo. Se tiver dúvidas quanto à forma de proceder, fale com o seu médico ou enfermeiro imediatamente.</w:t>
      </w:r>
    </w:p>
    <w:p w14:paraId="2A7A51F6" w14:textId="77777777" w:rsidR="007D3840" w:rsidRPr="00E10576" w:rsidRDefault="007D3840" w:rsidP="00781EA7">
      <w:pPr>
        <w:spacing w:after="0" w:line="240" w:lineRule="auto"/>
        <w:rPr>
          <w:rFonts w:ascii="Times New Roman" w:hAnsi="Times New Roman"/>
        </w:rPr>
      </w:pPr>
    </w:p>
    <w:p w14:paraId="31A70856" w14:textId="77777777" w:rsidR="00791554" w:rsidRPr="00E10576" w:rsidRDefault="007D3840" w:rsidP="00E00357">
      <w:pPr>
        <w:widowControl/>
        <w:spacing w:after="0" w:line="240" w:lineRule="auto"/>
        <w:rPr>
          <w:rFonts w:ascii="Times New Roman" w:hAnsi="Times New Roman"/>
          <w:b/>
        </w:rPr>
      </w:pPr>
      <w:r w:rsidRPr="00E10576">
        <w:rPr>
          <w:rFonts w:ascii="Times New Roman" w:hAnsi="Times New Roman"/>
          <w:b/>
        </w:rPr>
        <w:t>Antes de se injetar com o Nordimet</w:t>
      </w:r>
    </w:p>
    <w:p w14:paraId="6FF78708" w14:textId="77777777" w:rsidR="007D3840" w:rsidRPr="00E10576" w:rsidRDefault="007D3840" w:rsidP="00781EA7">
      <w:pPr>
        <w:spacing w:after="0" w:line="240" w:lineRule="auto"/>
        <w:ind w:left="567" w:hanging="567"/>
        <w:rPr>
          <w:rFonts w:ascii="Times New Roman" w:hAnsi="Times New Roman"/>
        </w:rPr>
      </w:pPr>
      <w:r w:rsidRPr="00E10576">
        <w:rPr>
          <w:rFonts w:ascii="Times New Roman" w:hAnsi="Times New Roman"/>
        </w:rPr>
        <w:t>-</w:t>
      </w:r>
      <w:r w:rsidRPr="00E10576">
        <w:rPr>
          <w:rFonts w:ascii="Times New Roman" w:hAnsi="Times New Roman"/>
        </w:rPr>
        <w:tab/>
        <w:t>Verifique o prazo de validade do medicamento. Não utilize se passar da data de validade.</w:t>
      </w:r>
    </w:p>
    <w:p w14:paraId="06043C2A" w14:textId="77777777" w:rsidR="007D3840" w:rsidRPr="00E10576" w:rsidRDefault="007D3840" w:rsidP="00781EA7">
      <w:pPr>
        <w:spacing w:after="0" w:line="240" w:lineRule="auto"/>
        <w:ind w:left="567" w:hanging="567"/>
        <w:rPr>
          <w:rFonts w:ascii="Times New Roman" w:hAnsi="Times New Roman"/>
        </w:rPr>
      </w:pPr>
      <w:r w:rsidRPr="00E10576">
        <w:rPr>
          <w:rFonts w:ascii="Times New Roman" w:hAnsi="Times New Roman"/>
        </w:rPr>
        <w:t>-</w:t>
      </w:r>
      <w:r w:rsidRPr="00E10576">
        <w:rPr>
          <w:rFonts w:ascii="Times New Roman" w:hAnsi="Times New Roman"/>
        </w:rPr>
        <w:tab/>
        <w:t>Verifique se a caneta apresenta danos e se o medicamento no interior da caneta é uma solução amarela e límpida. Se assim não for, utilize outra caneta.</w:t>
      </w:r>
    </w:p>
    <w:p w14:paraId="6B84CD47" w14:textId="77777777" w:rsidR="007D3840" w:rsidRPr="00E10576" w:rsidRDefault="007D3840" w:rsidP="00781EA7">
      <w:pPr>
        <w:spacing w:after="0" w:line="240" w:lineRule="auto"/>
        <w:ind w:left="567" w:hanging="567"/>
        <w:rPr>
          <w:rFonts w:ascii="Times New Roman" w:hAnsi="Times New Roman"/>
        </w:rPr>
      </w:pPr>
      <w:r w:rsidRPr="00E10576">
        <w:rPr>
          <w:rFonts w:ascii="Times New Roman" w:hAnsi="Times New Roman"/>
        </w:rPr>
        <w:t>-</w:t>
      </w:r>
      <w:r w:rsidRPr="00E10576">
        <w:rPr>
          <w:rFonts w:ascii="Times New Roman" w:hAnsi="Times New Roman"/>
        </w:rPr>
        <w:tab/>
        <w:t>Verifique o último local onde se injetou para ver se existe aí alguma vermelhidão, alteração na cor da pele, inchaço, corrimento ou se ainda está dorido; se isso acontecer, fale com o seu médico ou enfermeiro.</w:t>
      </w:r>
    </w:p>
    <w:p w14:paraId="60C41B92" w14:textId="77777777" w:rsidR="007D3840" w:rsidRPr="00E10576" w:rsidRDefault="007D3840" w:rsidP="00781EA7">
      <w:pPr>
        <w:spacing w:after="0" w:line="240" w:lineRule="auto"/>
        <w:ind w:left="567" w:hanging="567"/>
        <w:rPr>
          <w:rFonts w:ascii="Times New Roman" w:hAnsi="Times New Roman"/>
        </w:rPr>
      </w:pPr>
      <w:r w:rsidRPr="00E10576">
        <w:rPr>
          <w:rFonts w:ascii="Times New Roman" w:hAnsi="Times New Roman"/>
        </w:rPr>
        <w:t>-</w:t>
      </w:r>
      <w:r w:rsidRPr="00E10576">
        <w:rPr>
          <w:rFonts w:ascii="Times New Roman" w:hAnsi="Times New Roman"/>
        </w:rPr>
        <w:tab/>
        <w:t>Decida onde vai aplicar a injeção. Mude de lugar de cada vez que aplicar uma injeção.</w:t>
      </w:r>
    </w:p>
    <w:p w14:paraId="5E6296C4" w14:textId="77777777" w:rsidR="007D3840" w:rsidRPr="00E10576" w:rsidRDefault="007D3840" w:rsidP="00781EA7">
      <w:pPr>
        <w:spacing w:after="0" w:line="240" w:lineRule="auto"/>
        <w:rPr>
          <w:rFonts w:ascii="Times New Roman" w:hAnsi="Times New Roman"/>
        </w:rPr>
      </w:pPr>
    </w:p>
    <w:p w14:paraId="073EB82B" w14:textId="77777777" w:rsidR="007D3840" w:rsidRPr="00E10576" w:rsidRDefault="007D3840" w:rsidP="00781EA7">
      <w:pPr>
        <w:spacing w:after="0" w:line="240" w:lineRule="auto"/>
        <w:rPr>
          <w:rFonts w:ascii="Times New Roman" w:hAnsi="Times New Roman"/>
          <w:b/>
        </w:rPr>
      </w:pPr>
      <w:r w:rsidRPr="00E10576">
        <w:rPr>
          <w:rFonts w:ascii="Times New Roman" w:hAnsi="Times New Roman"/>
          <w:b/>
        </w:rPr>
        <w:t>Instruções para se injetar com Nordimet</w:t>
      </w:r>
    </w:p>
    <w:p w14:paraId="0C2C10BB" w14:textId="77777777" w:rsidR="007D3840" w:rsidRPr="00E10576" w:rsidRDefault="007D3840" w:rsidP="00781EA7">
      <w:pPr>
        <w:spacing w:after="0" w:line="240" w:lineRule="auto"/>
        <w:rPr>
          <w:rFonts w:ascii="Times New Roman" w:hAnsi="Times New Roman"/>
        </w:rPr>
      </w:pPr>
      <w:r w:rsidRPr="00E10576">
        <w:rPr>
          <w:rFonts w:ascii="Times New Roman" w:hAnsi="Times New Roman"/>
        </w:rPr>
        <w:t>1) Lave muito bem as mãos com água e sabão</w:t>
      </w:r>
      <w:r w:rsidRPr="00E10576">
        <w:rPr>
          <w:rFonts w:ascii="Times New Roman" w:hAnsi="Times New Roman"/>
          <w:i/>
          <w:color w:val="008000"/>
        </w:rPr>
        <w:t>.</w:t>
      </w:r>
    </w:p>
    <w:p w14:paraId="118A97E0" w14:textId="77777777" w:rsidR="007D3840" w:rsidRPr="00E10576" w:rsidRDefault="007D3840" w:rsidP="00781EA7">
      <w:pPr>
        <w:spacing w:after="0" w:line="240" w:lineRule="auto"/>
        <w:rPr>
          <w:rFonts w:ascii="Times New Roman" w:hAnsi="Times New Roman"/>
        </w:rPr>
      </w:pPr>
    </w:p>
    <w:p w14:paraId="0CF119DC" w14:textId="77777777" w:rsidR="007D3840" w:rsidRPr="00E10576" w:rsidRDefault="007D3840" w:rsidP="00781EA7">
      <w:pPr>
        <w:spacing w:after="0" w:line="240" w:lineRule="auto"/>
        <w:rPr>
          <w:rFonts w:ascii="Times New Roman" w:hAnsi="Times New Roman"/>
        </w:rPr>
      </w:pPr>
      <w:r w:rsidRPr="00E10576">
        <w:rPr>
          <w:rFonts w:ascii="Times New Roman" w:hAnsi="Times New Roman"/>
        </w:rPr>
        <w:t xml:space="preserve">2) Sente-se ou deite-se numa posição relaxada e confortável. Assegure-se de que consegue ver a área de pele onde vai aplicar a injeção. </w:t>
      </w:r>
    </w:p>
    <w:p w14:paraId="1879CA37" w14:textId="77777777" w:rsidR="007D3840" w:rsidRPr="00E10576" w:rsidRDefault="007D3840" w:rsidP="00781EA7">
      <w:pPr>
        <w:spacing w:after="0" w:line="240" w:lineRule="auto"/>
        <w:rPr>
          <w:rFonts w:ascii="Times New Roman" w:hAnsi="Times New Roman"/>
        </w:rPr>
      </w:pPr>
    </w:p>
    <w:p w14:paraId="134F69CA" w14:textId="77777777" w:rsidR="007D3840" w:rsidRPr="00E10576" w:rsidRDefault="007D3840" w:rsidP="00781EA7">
      <w:pPr>
        <w:spacing w:after="0" w:line="240" w:lineRule="auto"/>
        <w:rPr>
          <w:rFonts w:ascii="Times New Roman" w:hAnsi="Times New Roman"/>
        </w:rPr>
      </w:pPr>
      <w:r w:rsidRPr="00E10576">
        <w:rPr>
          <w:rFonts w:ascii="Times New Roman" w:hAnsi="Times New Roman"/>
        </w:rPr>
        <w:t>3) A caneta está pré</w:t>
      </w:r>
      <w:r w:rsidRPr="00E10576">
        <w:rPr>
          <w:rFonts w:ascii="Times New Roman" w:hAnsi="Times New Roman"/>
        </w:rPr>
        <w:noBreakHyphen/>
        <w:t xml:space="preserve">cheia e pronta a usar. Inspecione visualmente a caneta. Deverá ver um líquido </w:t>
      </w:r>
      <w:r w:rsidRPr="00E10576">
        <w:rPr>
          <w:rFonts w:ascii="Times New Roman" w:hAnsi="Times New Roman"/>
        </w:rPr>
        <w:lastRenderedPageBreak/>
        <w:t>amarelo através da abertura transparente. Pode ver uma pequena bolha de ar; esta não afeta a injeção e não o magoará.</w:t>
      </w:r>
    </w:p>
    <w:p w14:paraId="689A1AA2" w14:textId="77777777" w:rsidR="007D3840" w:rsidRPr="00E10576" w:rsidRDefault="007D3840" w:rsidP="00781EA7">
      <w:pPr>
        <w:spacing w:after="0" w:line="240" w:lineRule="auto"/>
        <w:rPr>
          <w:rFonts w:ascii="Times New Roman" w:hAnsi="Times New Roman"/>
        </w:rPr>
      </w:pPr>
    </w:p>
    <w:p w14:paraId="7AFCB827" w14:textId="77777777" w:rsidR="007D3840" w:rsidRPr="00E10576" w:rsidRDefault="007D3840" w:rsidP="00781EA7">
      <w:pPr>
        <w:spacing w:after="0" w:line="240" w:lineRule="auto"/>
        <w:rPr>
          <w:rFonts w:ascii="Times New Roman" w:hAnsi="Times New Roman"/>
        </w:rPr>
      </w:pPr>
      <w:r w:rsidRPr="00E10576">
        <w:rPr>
          <w:rFonts w:ascii="Times New Roman" w:hAnsi="Times New Roman"/>
        </w:rPr>
        <w:t>Pode surgir uma pequena gota na ponta da agulha. Isso é normal.</w:t>
      </w:r>
    </w:p>
    <w:p w14:paraId="4C31A14F" w14:textId="77777777" w:rsidR="007D3840" w:rsidRPr="00E10576" w:rsidRDefault="007D3840" w:rsidP="00781EA7">
      <w:pPr>
        <w:spacing w:after="0" w:line="240" w:lineRule="auto"/>
        <w:rPr>
          <w:rFonts w:ascii="Times New Roman" w:hAnsi="Times New Roman"/>
        </w:rPr>
      </w:pPr>
    </w:p>
    <w:p w14:paraId="27063854" w14:textId="77777777" w:rsidR="007D3840" w:rsidRPr="00E10576" w:rsidRDefault="007D3840" w:rsidP="00781EA7">
      <w:pPr>
        <w:spacing w:after="0" w:line="240" w:lineRule="auto"/>
        <w:rPr>
          <w:rFonts w:ascii="Times New Roman" w:hAnsi="Times New Roman"/>
        </w:rPr>
      </w:pPr>
      <w:r w:rsidRPr="00E10576">
        <w:rPr>
          <w:rFonts w:ascii="Times New Roman" w:hAnsi="Times New Roman"/>
        </w:rPr>
        <w:t>4) Escolha um local para a injeção e limpe-o com a compressa embebida em álcool incluída. Requer 30-60 segundos para ser eficaz. A pele da parede abdominal frontal e a pele da parte frontal da coxa são locais adequados a injeção.</w:t>
      </w:r>
    </w:p>
    <w:p w14:paraId="34ABC62F" w14:textId="77777777" w:rsidR="007D3840" w:rsidRPr="00E10576" w:rsidRDefault="007D3840" w:rsidP="00781EA7">
      <w:pPr>
        <w:spacing w:after="0" w:line="240" w:lineRule="auto"/>
        <w:rPr>
          <w:rFonts w:ascii="Times New Roman" w:hAnsi="Times New Roman"/>
        </w:rPr>
      </w:pPr>
    </w:p>
    <w:p w14:paraId="3CDEC07B" w14:textId="77777777" w:rsidR="007D3840" w:rsidRPr="00E10576" w:rsidRDefault="007D3840" w:rsidP="00781EA7">
      <w:pPr>
        <w:spacing w:after="0" w:line="240" w:lineRule="auto"/>
        <w:rPr>
          <w:rFonts w:ascii="Times New Roman" w:hAnsi="Times New Roman"/>
        </w:rPr>
      </w:pPr>
      <w:r w:rsidRPr="00E10576">
        <w:rPr>
          <w:rFonts w:ascii="Times New Roman" w:hAnsi="Times New Roman"/>
        </w:rPr>
        <w:t>5) Segurando no corpo da caneta,</w:t>
      </w:r>
      <w:r w:rsidR="002A6A67" w:rsidRPr="002A6A67">
        <w:t xml:space="preserve"> </w:t>
      </w:r>
      <w:r w:rsidR="002A6A67" w:rsidRPr="002A6A67">
        <w:rPr>
          <w:rFonts w:ascii="Times New Roman" w:hAnsi="Times New Roman"/>
        </w:rPr>
        <w:t>retire a tampa de proteção verde puxando-a suavemente e afastando-a diretamente da unidade. Não torça nem dobre</w:t>
      </w:r>
      <w:r w:rsidRPr="00E10576">
        <w:rPr>
          <w:rFonts w:ascii="Times New Roman" w:hAnsi="Times New Roman"/>
        </w:rPr>
        <w:t>. Retirada a tampa, mantenha a caneta na mão. Não deixe que a caneta toque em nada. Desta maneira, assegura-se de que a caneta não é acidentalmente ativada e que a agulha se mantém limpa.</w:t>
      </w:r>
    </w:p>
    <w:p w14:paraId="196B2780" w14:textId="77777777" w:rsidR="007D3840" w:rsidRPr="00E10576" w:rsidRDefault="00E82EE9" w:rsidP="00781EA7">
      <w:pPr>
        <w:spacing w:after="0" w:line="240" w:lineRule="auto"/>
        <w:rPr>
          <w:rFonts w:ascii="Times New Roman" w:hAnsi="Times New Roman"/>
        </w:rPr>
      </w:pPr>
      <w:r w:rsidRPr="00E10576">
        <w:rPr>
          <w:rFonts w:ascii="Times New Roman" w:hAnsi="Times New Roman"/>
          <w:noProof/>
        </w:rPr>
        <w:drawing>
          <wp:inline distT="0" distB="0" distL="0" distR="0" wp14:anchorId="46558155" wp14:editId="0C950603">
            <wp:extent cx="1571625" cy="1068095"/>
            <wp:effectExtent l="0" t="0" r="0" b="0"/>
            <wp:docPr id="4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575345" cy="1070623"/>
                    </a:xfrm>
                    <a:prstGeom prst="rect">
                      <a:avLst/>
                    </a:prstGeom>
                    <a:noFill/>
                    <a:ln>
                      <a:noFill/>
                    </a:ln>
                  </pic:spPr>
                </pic:pic>
              </a:graphicData>
            </a:graphic>
          </wp:inline>
        </w:drawing>
      </w:r>
    </w:p>
    <w:p w14:paraId="6E951B19" w14:textId="77777777" w:rsidR="007D3840" w:rsidRPr="00E10576" w:rsidRDefault="007D3840" w:rsidP="00781EA7">
      <w:pPr>
        <w:spacing w:after="0" w:line="240" w:lineRule="auto"/>
        <w:rPr>
          <w:rFonts w:ascii="Times New Roman" w:hAnsi="Times New Roman"/>
        </w:rPr>
      </w:pPr>
      <w:r w:rsidRPr="00E10576">
        <w:rPr>
          <w:rFonts w:ascii="Times New Roman" w:hAnsi="Times New Roman"/>
        </w:rPr>
        <w:t>6) Faça uma prega na pele, agarrando com cuidado entre os dedos um bocado de pele do local onde vai aplicar a injeção entre o indicador e o polegar. Assegure-se de que continua a segurar a prega de pele durante a injeção.</w:t>
      </w:r>
    </w:p>
    <w:p w14:paraId="693D8584" w14:textId="77777777" w:rsidR="007D3840" w:rsidRPr="00E10576" w:rsidRDefault="007D3840" w:rsidP="00781EA7">
      <w:pPr>
        <w:spacing w:after="0" w:line="240" w:lineRule="auto"/>
        <w:rPr>
          <w:rFonts w:ascii="Times New Roman" w:hAnsi="Times New Roman"/>
        </w:rPr>
      </w:pPr>
    </w:p>
    <w:p w14:paraId="78380778" w14:textId="77777777" w:rsidR="007D3840" w:rsidRPr="00E10576" w:rsidRDefault="007D3840" w:rsidP="00781EA7">
      <w:pPr>
        <w:spacing w:after="0" w:line="240" w:lineRule="auto"/>
        <w:rPr>
          <w:rFonts w:ascii="Times New Roman" w:hAnsi="Times New Roman"/>
        </w:rPr>
      </w:pPr>
      <w:r w:rsidRPr="00E10576">
        <w:rPr>
          <w:rFonts w:ascii="Times New Roman" w:hAnsi="Times New Roman"/>
        </w:rPr>
        <w:t>7) Aproxime a caneta da prega de pele (local a injetar) com a proteção da agulha voltada diretamente para o local da injeção. Coloque a proteção amarela da agulha contra a área a injetar, de modo a que toda a orla da proteção da agulha fique em contacto com a pele.</w:t>
      </w:r>
    </w:p>
    <w:p w14:paraId="0861373D" w14:textId="77777777" w:rsidR="007D3840" w:rsidRPr="00E10576" w:rsidRDefault="00E82EE9" w:rsidP="00781EA7">
      <w:pPr>
        <w:spacing w:after="0" w:line="240" w:lineRule="auto"/>
        <w:rPr>
          <w:rFonts w:ascii="Times New Roman" w:hAnsi="Times New Roman"/>
        </w:rPr>
      </w:pPr>
      <w:r w:rsidRPr="00E10576">
        <w:rPr>
          <w:rFonts w:ascii="Times New Roman" w:hAnsi="Times New Roman"/>
          <w:noProof/>
        </w:rPr>
        <w:drawing>
          <wp:inline distT="0" distB="0" distL="0" distR="0" wp14:anchorId="574DF491" wp14:editId="09BE4B3D">
            <wp:extent cx="1466850" cy="1193613"/>
            <wp:effectExtent l="0" t="0" r="0" b="6985"/>
            <wp:docPr id="4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470677" cy="1196727"/>
                    </a:xfrm>
                    <a:prstGeom prst="rect">
                      <a:avLst/>
                    </a:prstGeom>
                    <a:noFill/>
                    <a:ln>
                      <a:noFill/>
                    </a:ln>
                  </pic:spPr>
                </pic:pic>
              </a:graphicData>
            </a:graphic>
          </wp:inline>
        </w:drawing>
      </w:r>
    </w:p>
    <w:p w14:paraId="1186390E" w14:textId="77777777" w:rsidR="007D3840" w:rsidRPr="00E10576" w:rsidRDefault="007D3840" w:rsidP="00781EA7">
      <w:pPr>
        <w:spacing w:after="0" w:line="240" w:lineRule="auto"/>
        <w:rPr>
          <w:rFonts w:ascii="Times New Roman" w:hAnsi="Times New Roman"/>
        </w:rPr>
      </w:pPr>
      <w:r w:rsidRPr="00E10576">
        <w:rPr>
          <w:rFonts w:ascii="Times New Roman" w:hAnsi="Times New Roman"/>
        </w:rPr>
        <w:t>8) Aplique pressão sobre a caneta, contra a pele até ouvir e sentir um “clique”.</w:t>
      </w:r>
    </w:p>
    <w:p w14:paraId="65479185" w14:textId="77777777" w:rsidR="007D3840" w:rsidRPr="00E10576" w:rsidRDefault="007D3840" w:rsidP="00781EA7">
      <w:pPr>
        <w:spacing w:after="0" w:line="240" w:lineRule="auto"/>
        <w:rPr>
          <w:rFonts w:ascii="Times New Roman" w:hAnsi="Times New Roman"/>
        </w:rPr>
      </w:pPr>
      <w:r w:rsidRPr="00E10576">
        <w:rPr>
          <w:rFonts w:ascii="Times New Roman" w:hAnsi="Times New Roman"/>
          <w:position w:val="-1"/>
        </w:rPr>
        <w:t>Isto ativa a caneta e a solução injeta-se automaticamente na pele</w:t>
      </w:r>
    </w:p>
    <w:p w14:paraId="75F9FE99" w14:textId="77777777" w:rsidR="007D3840" w:rsidRPr="00E10576" w:rsidRDefault="00E82EE9" w:rsidP="00781EA7">
      <w:pPr>
        <w:spacing w:after="0" w:line="240" w:lineRule="auto"/>
        <w:rPr>
          <w:rFonts w:ascii="Times New Roman" w:hAnsi="Times New Roman"/>
        </w:rPr>
      </w:pPr>
      <w:r w:rsidRPr="00E10576">
        <w:rPr>
          <w:rFonts w:ascii="Times New Roman" w:hAnsi="Times New Roman"/>
          <w:noProof/>
        </w:rPr>
        <w:drawing>
          <wp:inline distT="0" distB="0" distL="0" distR="0" wp14:anchorId="40EC5000" wp14:editId="498D6C8D">
            <wp:extent cx="1450578" cy="1228725"/>
            <wp:effectExtent l="0" t="0" r="0" b="0"/>
            <wp:docPr id="3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452798" cy="1230606"/>
                    </a:xfrm>
                    <a:prstGeom prst="rect">
                      <a:avLst/>
                    </a:prstGeom>
                    <a:noFill/>
                    <a:ln>
                      <a:noFill/>
                    </a:ln>
                  </pic:spPr>
                </pic:pic>
              </a:graphicData>
            </a:graphic>
          </wp:inline>
        </w:drawing>
      </w:r>
    </w:p>
    <w:p w14:paraId="00AA5265" w14:textId="77777777" w:rsidR="007D3840" w:rsidRPr="00E10576" w:rsidRDefault="007D3840" w:rsidP="00781EA7">
      <w:pPr>
        <w:spacing w:after="0" w:line="240" w:lineRule="auto"/>
        <w:rPr>
          <w:rFonts w:ascii="Times New Roman" w:hAnsi="Times New Roman"/>
        </w:rPr>
      </w:pPr>
      <w:r w:rsidRPr="00E10576">
        <w:rPr>
          <w:rFonts w:ascii="Times New Roman" w:hAnsi="Times New Roman"/>
        </w:rPr>
        <w:t>9) A injeção dura um máximo de 10 segundos. Sentirá e ouvirá um segundo “clique” quando a injeção terminar.</w:t>
      </w:r>
    </w:p>
    <w:p w14:paraId="05D41ED8" w14:textId="77777777" w:rsidR="007D3840" w:rsidRPr="00E10576" w:rsidRDefault="00E82EE9" w:rsidP="00781EA7">
      <w:pPr>
        <w:spacing w:after="0" w:line="240" w:lineRule="auto"/>
        <w:rPr>
          <w:rFonts w:ascii="Times New Roman" w:hAnsi="Times New Roman"/>
        </w:rPr>
      </w:pPr>
      <w:r w:rsidRPr="00E10576">
        <w:rPr>
          <w:noProof/>
        </w:rPr>
        <w:drawing>
          <wp:anchor distT="0" distB="0" distL="114300" distR="114300" simplePos="0" relativeHeight="251658251" behindDoc="1" locked="0" layoutInCell="1" allowOverlap="1" wp14:anchorId="77FEEAE5" wp14:editId="4D3C0EBD">
            <wp:simplePos x="0" y="0"/>
            <wp:positionH relativeFrom="page">
              <wp:posOffset>914400</wp:posOffset>
            </wp:positionH>
            <wp:positionV relativeFrom="paragraph">
              <wp:posOffset>8890</wp:posOffset>
            </wp:positionV>
            <wp:extent cx="1647825" cy="1368657"/>
            <wp:effectExtent l="0" t="0" r="0" b="3175"/>
            <wp:wrapNone/>
            <wp:docPr id="38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649937" cy="1370411"/>
                    </a:xfrm>
                    <a:prstGeom prst="rect">
                      <a:avLst/>
                    </a:prstGeom>
                    <a:noFill/>
                  </pic:spPr>
                </pic:pic>
              </a:graphicData>
            </a:graphic>
            <wp14:sizeRelH relativeFrom="margin">
              <wp14:pctWidth>0</wp14:pctWidth>
            </wp14:sizeRelH>
            <wp14:sizeRelV relativeFrom="margin">
              <wp14:pctHeight>0</wp14:pctHeight>
            </wp14:sizeRelV>
          </wp:anchor>
        </w:drawing>
      </w:r>
    </w:p>
    <w:p w14:paraId="35AFFE6D" w14:textId="77777777" w:rsidR="007D3840" w:rsidRPr="00E10576" w:rsidRDefault="007D3840" w:rsidP="00781EA7">
      <w:pPr>
        <w:spacing w:after="0" w:line="240" w:lineRule="auto"/>
        <w:rPr>
          <w:rFonts w:ascii="Times New Roman" w:hAnsi="Times New Roman"/>
        </w:rPr>
      </w:pPr>
    </w:p>
    <w:p w14:paraId="3BC07566" w14:textId="77777777" w:rsidR="007D3840" w:rsidRPr="00E10576" w:rsidRDefault="007D3840" w:rsidP="00781EA7">
      <w:pPr>
        <w:spacing w:after="0" w:line="240" w:lineRule="auto"/>
        <w:rPr>
          <w:rFonts w:ascii="Times New Roman" w:hAnsi="Times New Roman"/>
        </w:rPr>
      </w:pPr>
    </w:p>
    <w:p w14:paraId="6164AB76" w14:textId="77777777" w:rsidR="007D3840" w:rsidRPr="00E10576" w:rsidRDefault="007D3840" w:rsidP="00781EA7">
      <w:pPr>
        <w:spacing w:after="0" w:line="240" w:lineRule="auto"/>
        <w:rPr>
          <w:rFonts w:ascii="Times New Roman" w:hAnsi="Times New Roman"/>
        </w:rPr>
      </w:pPr>
    </w:p>
    <w:p w14:paraId="6E12ACCD" w14:textId="77777777" w:rsidR="007D3840" w:rsidRPr="00E10576" w:rsidRDefault="007D3840" w:rsidP="00781EA7">
      <w:pPr>
        <w:spacing w:after="0" w:line="240" w:lineRule="auto"/>
        <w:rPr>
          <w:rFonts w:ascii="Times New Roman" w:hAnsi="Times New Roman"/>
        </w:rPr>
      </w:pPr>
    </w:p>
    <w:p w14:paraId="5D7C13A1" w14:textId="77777777" w:rsidR="007D3840" w:rsidRPr="00E10576" w:rsidRDefault="007D3840" w:rsidP="00781EA7">
      <w:pPr>
        <w:spacing w:after="0" w:line="240" w:lineRule="auto"/>
        <w:rPr>
          <w:rFonts w:ascii="Times New Roman" w:hAnsi="Times New Roman"/>
        </w:rPr>
      </w:pPr>
    </w:p>
    <w:p w14:paraId="7C09FBB3" w14:textId="77777777" w:rsidR="007D3840" w:rsidRPr="00E10576" w:rsidRDefault="007D3840" w:rsidP="00781EA7">
      <w:pPr>
        <w:spacing w:after="0" w:line="240" w:lineRule="auto"/>
        <w:rPr>
          <w:rFonts w:ascii="Times New Roman" w:hAnsi="Times New Roman"/>
        </w:rPr>
      </w:pPr>
    </w:p>
    <w:p w14:paraId="2609F7AB" w14:textId="77777777" w:rsidR="007D3840" w:rsidRPr="00E10576" w:rsidRDefault="007D3840" w:rsidP="00781EA7">
      <w:pPr>
        <w:spacing w:after="0" w:line="240" w:lineRule="auto"/>
        <w:rPr>
          <w:rFonts w:ascii="Times New Roman" w:hAnsi="Times New Roman"/>
        </w:rPr>
      </w:pPr>
    </w:p>
    <w:p w14:paraId="676F157D" w14:textId="77777777" w:rsidR="007D3840" w:rsidRPr="00E10576" w:rsidRDefault="007D3840" w:rsidP="00781EA7">
      <w:pPr>
        <w:spacing w:after="0" w:line="240" w:lineRule="auto"/>
        <w:rPr>
          <w:rFonts w:ascii="Times New Roman" w:hAnsi="Times New Roman"/>
        </w:rPr>
      </w:pPr>
    </w:p>
    <w:p w14:paraId="0247DF3F" w14:textId="77777777" w:rsidR="007D3840" w:rsidRPr="00E10576" w:rsidRDefault="007D3840" w:rsidP="00781EA7">
      <w:pPr>
        <w:spacing w:after="0" w:line="240" w:lineRule="auto"/>
        <w:rPr>
          <w:rFonts w:ascii="Times New Roman" w:hAnsi="Times New Roman"/>
        </w:rPr>
      </w:pPr>
      <w:r w:rsidRPr="00E10576">
        <w:rPr>
          <w:rFonts w:ascii="Times New Roman" w:hAnsi="Times New Roman"/>
        </w:rPr>
        <w:t>10) Aguarde mais 2</w:t>
      </w:r>
      <w:r w:rsidRPr="00E10576">
        <w:rPr>
          <w:rFonts w:ascii="Times New Roman" w:hAnsi="Times New Roman"/>
        </w:rPr>
        <w:noBreakHyphen/>
        <w:t xml:space="preserve">3 segundos antes de remover a caneta da pele. A proteção de segurança da caneta está agora bloqueada para impedir qualquer lesão provocada pela agulha. Pode agora largar a prega de </w:t>
      </w:r>
      <w:r w:rsidRPr="00E10576">
        <w:rPr>
          <w:rFonts w:ascii="Times New Roman" w:hAnsi="Times New Roman"/>
        </w:rPr>
        <w:lastRenderedPageBreak/>
        <w:t>pele.</w:t>
      </w:r>
    </w:p>
    <w:p w14:paraId="1A4C2E8F" w14:textId="77777777" w:rsidR="007D3840" w:rsidRPr="00E10576" w:rsidRDefault="007D3840" w:rsidP="00781EA7">
      <w:pPr>
        <w:spacing w:after="0" w:line="240" w:lineRule="auto"/>
        <w:rPr>
          <w:rFonts w:ascii="Times New Roman" w:hAnsi="Times New Roman"/>
        </w:rPr>
      </w:pPr>
    </w:p>
    <w:p w14:paraId="77A2E00A" w14:textId="77777777" w:rsidR="007D3840" w:rsidRPr="00E10576" w:rsidRDefault="00E82EE9" w:rsidP="00781EA7">
      <w:pPr>
        <w:spacing w:after="0" w:line="240" w:lineRule="auto"/>
        <w:rPr>
          <w:rFonts w:ascii="Times New Roman" w:hAnsi="Times New Roman"/>
        </w:rPr>
      </w:pPr>
      <w:r w:rsidRPr="00E10576">
        <w:rPr>
          <w:rFonts w:ascii="Times New Roman" w:hAnsi="Times New Roman"/>
          <w:noProof/>
        </w:rPr>
        <w:drawing>
          <wp:inline distT="0" distB="0" distL="0" distR="0" wp14:anchorId="7FE12AF4" wp14:editId="53E13F8D">
            <wp:extent cx="1257300" cy="1082675"/>
            <wp:effectExtent l="0" t="0" r="0" b="3175"/>
            <wp:docPr id="3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260730" cy="1085629"/>
                    </a:xfrm>
                    <a:prstGeom prst="rect">
                      <a:avLst/>
                    </a:prstGeom>
                    <a:noFill/>
                    <a:ln>
                      <a:noFill/>
                    </a:ln>
                  </pic:spPr>
                </pic:pic>
              </a:graphicData>
            </a:graphic>
          </wp:inline>
        </w:drawing>
      </w:r>
    </w:p>
    <w:p w14:paraId="6622342D" w14:textId="77777777" w:rsidR="007D3840" w:rsidRPr="00E10576" w:rsidRDefault="007D3840" w:rsidP="00781EA7">
      <w:pPr>
        <w:spacing w:after="0" w:line="240" w:lineRule="auto"/>
        <w:rPr>
          <w:rFonts w:ascii="Times New Roman" w:hAnsi="Times New Roman"/>
        </w:rPr>
      </w:pPr>
      <w:r w:rsidRPr="00E10576">
        <w:rPr>
          <w:rFonts w:ascii="Times New Roman" w:hAnsi="Times New Roman"/>
        </w:rPr>
        <w:t>11) Inspecione visualmente a caneta através da abertura transparente. Deve ver plástico verde. Isto significa que todo o líquido foi injetado. Elimine a caneta utilizada no recipiente para instrumentos cortantes e perfurantes fornecido para o efeito. Feche muito bem a tampa do recipiente e coloque-o fora do alcance das crianças. Se cair acidentalmente metotrexato na superfície da pele ou tecidos moles tem de lavar abundantemente com água.</w:t>
      </w:r>
    </w:p>
    <w:p w14:paraId="49389C7B" w14:textId="77777777" w:rsidR="007D3840" w:rsidRPr="00E10576" w:rsidRDefault="007D3840" w:rsidP="00781EA7">
      <w:pPr>
        <w:spacing w:after="0" w:line="240" w:lineRule="auto"/>
        <w:rPr>
          <w:rFonts w:ascii="Times New Roman" w:hAnsi="Times New Roman"/>
        </w:rPr>
      </w:pPr>
    </w:p>
    <w:p w14:paraId="1BD7F75F" w14:textId="77777777" w:rsidR="007D3840" w:rsidRPr="00E10576" w:rsidRDefault="007D3840" w:rsidP="00781EA7">
      <w:pPr>
        <w:spacing w:after="0" w:line="240" w:lineRule="auto"/>
        <w:rPr>
          <w:rFonts w:ascii="Times New Roman" w:hAnsi="Times New Roman"/>
          <w:b/>
          <w:bCs/>
        </w:rPr>
      </w:pPr>
      <w:r w:rsidRPr="00E10576">
        <w:rPr>
          <w:rFonts w:ascii="Times New Roman" w:hAnsi="Times New Roman"/>
          <w:b/>
        </w:rPr>
        <w:t>Se utilizar mais Nordimet do que deveria</w:t>
      </w:r>
    </w:p>
    <w:p w14:paraId="4739C570" w14:textId="77777777" w:rsidR="007D3840" w:rsidRPr="00E10576" w:rsidRDefault="007D3840" w:rsidP="00781EA7">
      <w:pPr>
        <w:spacing w:after="0" w:line="240" w:lineRule="auto"/>
        <w:rPr>
          <w:rFonts w:ascii="Times New Roman" w:hAnsi="Times New Roman"/>
        </w:rPr>
      </w:pPr>
      <w:r w:rsidRPr="00E10576">
        <w:rPr>
          <w:rFonts w:ascii="Times New Roman" w:hAnsi="Times New Roman"/>
        </w:rPr>
        <w:t>Siga as recomendações relativas à dose do médico responsável pelo tratamento. Não altere a dose sem a recomendação do seu médico.</w:t>
      </w:r>
    </w:p>
    <w:p w14:paraId="0E582FEF" w14:textId="77777777" w:rsidR="007D3840" w:rsidRPr="00E10576" w:rsidRDefault="007D3840" w:rsidP="00781EA7">
      <w:pPr>
        <w:spacing w:after="0" w:line="240" w:lineRule="auto"/>
        <w:rPr>
          <w:rFonts w:ascii="Times New Roman" w:hAnsi="Times New Roman"/>
        </w:rPr>
      </w:pPr>
    </w:p>
    <w:p w14:paraId="683399EC" w14:textId="77777777" w:rsidR="007D3840" w:rsidRPr="00E10576" w:rsidRDefault="007D3840" w:rsidP="00781EA7">
      <w:pPr>
        <w:spacing w:after="0" w:line="240" w:lineRule="auto"/>
        <w:rPr>
          <w:rFonts w:ascii="Times New Roman" w:hAnsi="Times New Roman"/>
        </w:rPr>
      </w:pPr>
      <w:r w:rsidRPr="00E10576">
        <w:rPr>
          <w:rFonts w:ascii="Times New Roman" w:hAnsi="Times New Roman"/>
        </w:rPr>
        <w:t>Se suspeitar que utilizou uma quantidade excessiva de Nordimet, fale com o seu médico ou contacte imediatamente o hospital mais próximo. Leve a embalagem do medicamento e o respetivo folheto informativo consigo quando for ao médico ou ao hospital.</w:t>
      </w:r>
    </w:p>
    <w:p w14:paraId="1EA4D21F" w14:textId="77777777" w:rsidR="007D3840" w:rsidRPr="00E10576" w:rsidRDefault="007D3840" w:rsidP="00781EA7">
      <w:pPr>
        <w:spacing w:after="0" w:line="240" w:lineRule="auto"/>
        <w:rPr>
          <w:rFonts w:ascii="Times New Roman" w:hAnsi="Times New Roman"/>
        </w:rPr>
      </w:pPr>
    </w:p>
    <w:p w14:paraId="341DAB81" w14:textId="77777777" w:rsidR="007D3840" w:rsidRPr="00E10576" w:rsidRDefault="007D3840" w:rsidP="00781EA7">
      <w:pPr>
        <w:spacing w:after="0" w:line="240" w:lineRule="auto"/>
        <w:rPr>
          <w:rFonts w:ascii="Times New Roman" w:hAnsi="Times New Roman"/>
        </w:rPr>
      </w:pPr>
      <w:r w:rsidRPr="00E10576">
        <w:rPr>
          <w:rFonts w:ascii="Times New Roman" w:hAnsi="Times New Roman"/>
        </w:rPr>
        <w:t>Uma sobredosagem de metotrexato pode dar origem a reações tóxicas graves. Os sintomas de sobredosagem podem incluir contusões ou hemorragia, fraqueza invulgar, aftas na boca, náuseas, vómitos, fezes escuras ou com sangue, tosse ou vómitos com sangue com aspeto de borras de café e menos produção de urina. Ver também a secção 4.</w:t>
      </w:r>
    </w:p>
    <w:p w14:paraId="71494F33" w14:textId="77777777" w:rsidR="007D3840" w:rsidRPr="00E10576" w:rsidRDefault="007D3840" w:rsidP="00781EA7">
      <w:pPr>
        <w:spacing w:after="0" w:line="240" w:lineRule="auto"/>
        <w:rPr>
          <w:rFonts w:ascii="Times New Roman" w:hAnsi="Times New Roman"/>
        </w:rPr>
      </w:pPr>
    </w:p>
    <w:p w14:paraId="2470417A" w14:textId="77777777" w:rsidR="007D3840" w:rsidRPr="00E10576" w:rsidRDefault="007D3840" w:rsidP="00781EA7">
      <w:pPr>
        <w:spacing w:after="0" w:line="240" w:lineRule="auto"/>
        <w:rPr>
          <w:rFonts w:ascii="Times New Roman" w:hAnsi="Times New Roman"/>
          <w:b/>
        </w:rPr>
      </w:pPr>
      <w:r w:rsidRPr="00E10576">
        <w:rPr>
          <w:rFonts w:ascii="Times New Roman" w:hAnsi="Times New Roman"/>
          <w:b/>
        </w:rPr>
        <w:t>Caso se tenha esquecido de utilizar Nordimet</w:t>
      </w:r>
    </w:p>
    <w:p w14:paraId="018CB92B" w14:textId="77777777" w:rsidR="007D3840" w:rsidRPr="00E10576" w:rsidRDefault="007D3840" w:rsidP="00781EA7">
      <w:pPr>
        <w:spacing w:after="0" w:line="240" w:lineRule="auto"/>
        <w:rPr>
          <w:rFonts w:ascii="Times New Roman" w:hAnsi="Times New Roman"/>
        </w:rPr>
      </w:pPr>
      <w:r w:rsidRPr="00E10576">
        <w:rPr>
          <w:rFonts w:ascii="Times New Roman" w:hAnsi="Times New Roman"/>
        </w:rPr>
        <w:t>Não utilize o dobro da dose para compensar uma dose esquecida; continue a tomar normalmente a dose prescrita. Aconselhe-se com o seu médico.</w:t>
      </w:r>
    </w:p>
    <w:p w14:paraId="0EA863EA" w14:textId="77777777" w:rsidR="007D3840" w:rsidRPr="00E10576" w:rsidRDefault="007D3840" w:rsidP="00781EA7">
      <w:pPr>
        <w:spacing w:after="0" w:line="240" w:lineRule="auto"/>
        <w:rPr>
          <w:rFonts w:ascii="Times New Roman" w:hAnsi="Times New Roman"/>
        </w:rPr>
      </w:pPr>
    </w:p>
    <w:p w14:paraId="6D0DD1D0" w14:textId="77777777" w:rsidR="007D3840" w:rsidRPr="00E10576" w:rsidRDefault="007D3840" w:rsidP="00781EA7">
      <w:pPr>
        <w:spacing w:after="0" w:line="240" w:lineRule="auto"/>
        <w:rPr>
          <w:rFonts w:ascii="Times New Roman" w:hAnsi="Times New Roman"/>
          <w:b/>
        </w:rPr>
      </w:pPr>
      <w:r w:rsidRPr="00E10576">
        <w:rPr>
          <w:rFonts w:ascii="Times New Roman" w:hAnsi="Times New Roman"/>
          <w:b/>
        </w:rPr>
        <w:t>Se parar de utilizar Nordimet</w:t>
      </w:r>
    </w:p>
    <w:p w14:paraId="4636FAAE" w14:textId="77777777" w:rsidR="007D3840" w:rsidRPr="00E10576" w:rsidRDefault="007D3840" w:rsidP="00781EA7">
      <w:pPr>
        <w:spacing w:after="0" w:line="240" w:lineRule="auto"/>
        <w:rPr>
          <w:rFonts w:ascii="Times New Roman" w:hAnsi="Times New Roman"/>
        </w:rPr>
      </w:pPr>
      <w:r w:rsidRPr="00E10576">
        <w:rPr>
          <w:rFonts w:ascii="Times New Roman" w:hAnsi="Times New Roman"/>
        </w:rPr>
        <w:t xml:space="preserve">Não deve interromper nem parar o tratamento com Nordimet antes de falar com o seu médico. Se suspeitar que está a sentir efeitos </w:t>
      </w:r>
      <w:r w:rsidR="000C17C2" w:rsidRPr="00E10576">
        <w:rPr>
          <w:rFonts w:ascii="Times New Roman" w:hAnsi="Times New Roman"/>
        </w:rPr>
        <w:t>indesejáveis</w:t>
      </w:r>
      <w:r w:rsidRPr="00E10576">
        <w:rPr>
          <w:rFonts w:ascii="Times New Roman" w:hAnsi="Times New Roman"/>
        </w:rPr>
        <w:t>, contacte imediatamente o seu médico.</w:t>
      </w:r>
    </w:p>
    <w:p w14:paraId="463BCCD6" w14:textId="77777777" w:rsidR="007D3840" w:rsidRPr="00E10576" w:rsidRDefault="007D3840" w:rsidP="00781EA7">
      <w:pPr>
        <w:spacing w:after="0" w:line="240" w:lineRule="auto"/>
        <w:rPr>
          <w:rFonts w:ascii="Times New Roman" w:hAnsi="Times New Roman"/>
        </w:rPr>
      </w:pPr>
    </w:p>
    <w:p w14:paraId="7F2E0F98" w14:textId="77777777" w:rsidR="007D3840" w:rsidRPr="00E10576" w:rsidRDefault="007D3840" w:rsidP="00781EA7">
      <w:pPr>
        <w:spacing w:after="0" w:line="240" w:lineRule="auto"/>
        <w:rPr>
          <w:rFonts w:ascii="Times New Roman" w:hAnsi="Times New Roman"/>
        </w:rPr>
      </w:pPr>
      <w:r w:rsidRPr="00E10576">
        <w:rPr>
          <w:rFonts w:ascii="Times New Roman" w:hAnsi="Times New Roman"/>
        </w:rPr>
        <w:t>Caso ainda tenha dúvidas sobre a utilização deste medicamento, fale com o seu médico ou farmacêutico.</w:t>
      </w:r>
    </w:p>
    <w:p w14:paraId="552AC43D" w14:textId="77777777" w:rsidR="007D3840" w:rsidRDefault="007D3840" w:rsidP="00781EA7">
      <w:pPr>
        <w:spacing w:after="0" w:line="240" w:lineRule="auto"/>
        <w:rPr>
          <w:rFonts w:ascii="Times New Roman" w:hAnsi="Times New Roman"/>
        </w:rPr>
      </w:pPr>
    </w:p>
    <w:p w14:paraId="71D72C36" w14:textId="77777777" w:rsidR="003F41D1" w:rsidRPr="00E10576" w:rsidRDefault="003F41D1" w:rsidP="00781EA7">
      <w:pPr>
        <w:spacing w:after="0" w:line="240" w:lineRule="auto"/>
        <w:rPr>
          <w:rFonts w:ascii="Times New Roman" w:hAnsi="Times New Roman"/>
        </w:rPr>
      </w:pPr>
    </w:p>
    <w:p w14:paraId="64B72F13" w14:textId="77777777" w:rsidR="007D3840" w:rsidRPr="00E10576" w:rsidRDefault="007D3840" w:rsidP="00781EA7">
      <w:pPr>
        <w:tabs>
          <w:tab w:val="left" w:pos="680"/>
        </w:tabs>
        <w:spacing w:after="0" w:line="240" w:lineRule="auto"/>
        <w:rPr>
          <w:rFonts w:ascii="Times New Roman" w:hAnsi="Times New Roman"/>
        </w:rPr>
      </w:pPr>
      <w:r w:rsidRPr="00E10576">
        <w:rPr>
          <w:rFonts w:ascii="Times New Roman" w:hAnsi="Times New Roman"/>
          <w:b/>
        </w:rPr>
        <w:t>4.</w:t>
      </w:r>
      <w:r w:rsidRPr="00E10576">
        <w:rPr>
          <w:rFonts w:ascii="Times New Roman" w:hAnsi="Times New Roman"/>
        </w:rPr>
        <w:tab/>
      </w:r>
      <w:r w:rsidRPr="00E10576">
        <w:rPr>
          <w:rFonts w:ascii="Times New Roman" w:hAnsi="Times New Roman"/>
          <w:b/>
        </w:rPr>
        <w:t xml:space="preserve">Efeitos </w:t>
      </w:r>
      <w:r w:rsidR="00677A6C" w:rsidRPr="00E10576">
        <w:rPr>
          <w:rFonts w:ascii="Times New Roman" w:hAnsi="Times New Roman"/>
          <w:b/>
        </w:rPr>
        <w:t xml:space="preserve">indesejáveis </w:t>
      </w:r>
      <w:r w:rsidRPr="00E10576">
        <w:rPr>
          <w:rFonts w:ascii="Times New Roman" w:hAnsi="Times New Roman"/>
          <w:b/>
        </w:rPr>
        <w:t>possíveis</w:t>
      </w:r>
    </w:p>
    <w:p w14:paraId="6295E0B7" w14:textId="77777777" w:rsidR="007D3840" w:rsidRPr="00E10576" w:rsidRDefault="007D3840" w:rsidP="00781EA7">
      <w:pPr>
        <w:spacing w:after="0" w:line="240" w:lineRule="auto"/>
        <w:rPr>
          <w:rFonts w:ascii="Times New Roman" w:hAnsi="Times New Roman"/>
        </w:rPr>
      </w:pPr>
    </w:p>
    <w:p w14:paraId="2ADAAD24" w14:textId="77777777" w:rsidR="007D3840" w:rsidRPr="00E10576" w:rsidRDefault="007D3840" w:rsidP="00781EA7">
      <w:pPr>
        <w:spacing w:after="0" w:line="240" w:lineRule="auto"/>
        <w:rPr>
          <w:rFonts w:ascii="Times New Roman" w:hAnsi="Times New Roman"/>
        </w:rPr>
      </w:pPr>
      <w:r w:rsidRPr="00E10576">
        <w:rPr>
          <w:rFonts w:ascii="Times New Roman" w:hAnsi="Times New Roman"/>
        </w:rPr>
        <w:t xml:space="preserve">Como todos os medicamentos, este medicamento pode causar efeitos </w:t>
      </w:r>
      <w:r w:rsidR="00677A6C" w:rsidRPr="00E10576">
        <w:rPr>
          <w:rFonts w:ascii="Times New Roman" w:hAnsi="Times New Roman"/>
        </w:rPr>
        <w:t>indesejáveis</w:t>
      </w:r>
      <w:r w:rsidRPr="00E10576">
        <w:rPr>
          <w:rFonts w:ascii="Times New Roman" w:hAnsi="Times New Roman"/>
        </w:rPr>
        <w:t>, embora estes não se manifestem em todas as pessoas.</w:t>
      </w:r>
    </w:p>
    <w:p w14:paraId="2230FDB2" w14:textId="77777777" w:rsidR="007D3840" w:rsidRPr="00E10576" w:rsidRDefault="007D3840" w:rsidP="00781EA7">
      <w:pPr>
        <w:spacing w:after="0" w:line="240" w:lineRule="auto"/>
        <w:rPr>
          <w:rFonts w:ascii="Times New Roman" w:hAnsi="Times New Roman"/>
        </w:rPr>
      </w:pPr>
    </w:p>
    <w:p w14:paraId="4C81514E" w14:textId="77777777" w:rsidR="007D3840" w:rsidRPr="00E10576" w:rsidRDefault="007D3840" w:rsidP="00781EA7">
      <w:pPr>
        <w:spacing w:after="0" w:line="240" w:lineRule="auto"/>
        <w:rPr>
          <w:rFonts w:ascii="Times New Roman" w:hAnsi="Times New Roman"/>
        </w:rPr>
      </w:pPr>
      <w:r w:rsidRPr="00E10576">
        <w:rPr>
          <w:rFonts w:ascii="Times New Roman" w:hAnsi="Times New Roman"/>
        </w:rPr>
        <w:t>Informe imediatamente o seu médico se sentir alguma pieira súbita, dificuldade em respirar, pálpebras, rosto ou lábios inchados, urticária ou comichão (especialmente se afetar todo o corpo).</w:t>
      </w:r>
    </w:p>
    <w:p w14:paraId="18190DA8" w14:textId="77777777" w:rsidR="007D3840" w:rsidRPr="00E10576" w:rsidRDefault="007D3840" w:rsidP="00781EA7">
      <w:pPr>
        <w:spacing w:after="0" w:line="240" w:lineRule="auto"/>
        <w:rPr>
          <w:rFonts w:ascii="Times New Roman" w:hAnsi="Times New Roman"/>
        </w:rPr>
      </w:pPr>
    </w:p>
    <w:p w14:paraId="142DA43A" w14:textId="77777777" w:rsidR="007D3840" w:rsidRPr="00E10576" w:rsidRDefault="004F3AED" w:rsidP="00781EA7">
      <w:pPr>
        <w:spacing w:after="0" w:line="240" w:lineRule="auto"/>
        <w:rPr>
          <w:rFonts w:ascii="Times New Roman" w:hAnsi="Times New Roman"/>
          <w:b/>
          <w:bCs/>
        </w:rPr>
      </w:pPr>
      <w:r w:rsidRPr="00E10576">
        <w:rPr>
          <w:rFonts w:ascii="Times New Roman" w:hAnsi="Times New Roman"/>
          <w:b/>
          <w:bCs/>
          <w:u w:val="single" w:color="000000"/>
        </w:rPr>
        <w:t>Efeitos indesejáveis graves</w:t>
      </w:r>
    </w:p>
    <w:p w14:paraId="3601EF68" w14:textId="77777777" w:rsidR="007D3840" w:rsidRPr="00E10576" w:rsidRDefault="007D3840" w:rsidP="00781EA7">
      <w:pPr>
        <w:spacing w:after="0" w:line="240" w:lineRule="auto"/>
        <w:rPr>
          <w:rFonts w:ascii="Times New Roman" w:hAnsi="Times New Roman"/>
        </w:rPr>
      </w:pPr>
      <w:r w:rsidRPr="00E10576">
        <w:rPr>
          <w:rFonts w:ascii="Times New Roman" w:hAnsi="Times New Roman"/>
        </w:rPr>
        <w:t xml:space="preserve">Se desenvolver qualquer um dos seguintes efeitos </w:t>
      </w:r>
      <w:r w:rsidR="00677A6C" w:rsidRPr="00E10576">
        <w:rPr>
          <w:rFonts w:ascii="Times New Roman" w:hAnsi="Times New Roman"/>
        </w:rPr>
        <w:t>indesejáveis</w:t>
      </w:r>
      <w:r w:rsidRPr="00E10576">
        <w:rPr>
          <w:rFonts w:ascii="Times New Roman" w:hAnsi="Times New Roman"/>
        </w:rPr>
        <w:t>, contacte imediatamente o seu médico:</w:t>
      </w:r>
    </w:p>
    <w:p w14:paraId="034A3450" w14:textId="77777777" w:rsidR="007D3840" w:rsidRPr="00E10576" w:rsidRDefault="007D3840" w:rsidP="0047442B">
      <w:pPr>
        <w:pStyle w:val="ListParagraph"/>
        <w:numPr>
          <w:ilvl w:val="0"/>
          <w:numId w:val="16"/>
        </w:numPr>
        <w:spacing w:after="0" w:line="240" w:lineRule="auto"/>
        <w:ind w:left="567" w:hanging="567"/>
        <w:rPr>
          <w:rFonts w:ascii="Times New Roman" w:hAnsi="Times New Roman"/>
        </w:rPr>
      </w:pPr>
      <w:r w:rsidRPr="00E10576">
        <w:rPr>
          <w:rFonts w:ascii="Times New Roman" w:hAnsi="Times New Roman"/>
        </w:rPr>
        <w:t xml:space="preserve">inflamação dos pulmões (os sintomas podem ser um mal-estar generalizado, tosse irritativa e seca, falta de ar, falta de ar em descanso, dores no peito ou febre) </w:t>
      </w:r>
    </w:p>
    <w:p w14:paraId="50C59822" w14:textId="77777777" w:rsidR="007D3840" w:rsidRPr="00E10576" w:rsidRDefault="007D3840" w:rsidP="0047442B">
      <w:pPr>
        <w:pStyle w:val="ListParagraph"/>
        <w:numPr>
          <w:ilvl w:val="0"/>
          <w:numId w:val="16"/>
        </w:numPr>
        <w:spacing w:after="0" w:line="240" w:lineRule="auto"/>
        <w:ind w:left="567" w:hanging="567"/>
        <w:rPr>
          <w:rFonts w:ascii="Times New Roman" w:hAnsi="Times New Roman"/>
        </w:rPr>
      </w:pPr>
      <w:r w:rsidRPr="00E10576">
        <w:rPr>
          <w:rFonts w:ascii="Times New Roman" w:hAnsi="Times New Roman"/>
        </w:rPr>
        <w:t>cuspir ou tossir sangue</w:t>
      </w:r>
    </w:p>
    <w:p w14:paraId="476A3D99" w14:textId="77777777" w:rsidR="007D3840" w:rsidRPr="00E10576" w:rsidRDefault="007D3840" w:rsidP="00781EA7">
      <w:pPr>
        <w:pStyle w:val="ListParagraph"/>
        <w:numPr>
          <w:ilvl w:val="0"/>
          <w:numId w:val="16"/>
        </w:numPr>
        <w:tabs>
          <w:tab w:val="left" w:pos="567"/>
        </w:tabs>
        <w:spacing w:after="0" w:line="240" w:lineRule="auto"/>
        <w:ind w:left="567" w:hanging="567"/>
        <w:rPr>
          <w:rFonts w:ascii="Times New Roman" w:hAnsi="Times New Roman"/>
        </w:rPr>
      </w:pPr>
      <w:r w:rsidRPr="00E10576">
        <w:rPr>
          <w:rFonts w:ascii="Times New Roman" w:hAnsi="Times New Roman"/>
          <w:position w:val="-1"/>
        </w:rPr>
        <w:t>escamação ou formação de bolhas na pele</w:t>
      </w:r>
    </w:p>
    <w:p w14:paraId="51CA00FB" w14:textId="77777777" w:rsidR="007D3840" w:rsidRPr="00E10576" w:rsidRDefault="007D3840" w:rsidP="00781EA7">
      <w:pPr>
        <w:pStyle w:val="ListParagraph"/>
        <w:numPr>
          <w:ilvl w:val="0"/>
          <w:numId w:val="16"/>
        </w:numPr>
        <w:tabs>
          <w:tab w:val="left" w:pos="567"/>
        </w:tabs>
        <w:spacing w:after="0" w:line="240" w:lineRule="auto"/>
        <w:ind w:left="567" w:hanging="567"/>
        <w:rPr>
          <w:rFonts w:ascii="Times New Roman" w:hAnsi="Times New Roman"/>
        </w:rPr>
      </w:pPr>
      <w:r w:rsidRPr="00E10576">
        <w:rPr>
          <w:rFonts w:ascii="Times New Roman" w:hAnsi="Times New Roman"/>
          <w:position w:val="-1"/>
        </w:rPr>
        <w:t>sangramento invulgar (incluindo vómitos com sangue) ou contusões</w:t>
      </w:r>
    </w:p>
    <w:p w14:paraId="4D947453" w14:textId="77777777" w:rsidR="007D3840" w:rsidRPr="00E10576" w:rsidRDefault="007D3840" w:rsidP="00781EA7">
      <w:pPr>
        <w:pStyle w:val="ListParagraph"/>
        <w:numPr>
          <w:ilvl w:val="0"/>
          <w:numId w:val="16"/>
        </w:numPr>
        <w:tabs>
          <w:tab w:val="left" w:pos="567"/>
        </w:tabs>
        <w:spacing w:after="0" w:line="240" w:lineRule="auto"/>
        <w:ind w:left="567" w:hanging="567"/>
        <w:rPr>
          <w:rFonts w:ascii="Times New Roman" w:hAnsi="Times New Roman"/>
        </w:rPr>
      </w:pPr>
      <w:r w:rsidRPr="00E10576">
        <w:rPr>
          <w:rFonts w:ascii="Times New Roman" w:hAnsi="Times New Roman"/>
          <w:position w:val="-1"/>
        </w:rPr>
        <w:t>diarreia grave</w:t>
      </w:r>
    </w:p>
    <w:p w14:paraId="533F7782" w14:textId="77777777" w:rsidR="007D3840" w:rsidRPr="00E10576" w:rsidRDefault="007D3840" w:rsidP="00781EA7">
      <w:pPr>
        <w:pStyle w:val="ListParagraph"/>
        <w:numPr>
          <w:ilvl w:val="0"/>
          <w:numId w:val="16"/>
        </w:numPr>
        <w:tabs>
          <w:tab w:val="left" w:pos="567"/>
        </w:tabs>
        <w:spacing w:after="0" w:line="240" w:lineRule="auto"/>
        <w:ind w:left="567" w:hanging="567"/>
        <w:rPr>
          <w:rFonts w:ascii="Times New Roman" w:hAnsi="Times New Roman"/>
        </w:rPr>
      </w:pPr>
      <w:r w:rsidRPr="00E10576">
        <w:rPr>
          <w:rFonts w:ascii="Times New Roman" w:hAnsi="Times New Roman"/>
          <w:position w:val="-1"/>
        </w:rPr>
        <w:t>aftas na boca</w:t>
      </w:r>
    </w:p>
    <w:p w14:paraId="44D88A85" w14:textId="77777777" w:rsidR="007D3840" w:rsidRPr="00E10576" w:rsidRDefault="007D3840" w:rsidP="00781EA7">
      <w:pPr>
        <w:pStyle w:val="ListParagraph"/>
        <w:numPr>
          <w:ilvl w:val="0"/>
          <w:numId w:val="16"/>
        </w:numPr>
        <w:tabs>
          <w:tab w:val="left" w:pos="567"/>
        </w:tabs>
        <w:spacing w:after="0" w:line="240" w:lineRule="auto"/>
        <w:ind w:left="567" w:hanging="567"/>
        <w:rPr>
          <w:rFonts w:ascii="Times New Roman" w:hAnsi="Times New Roman"/>
        </w:rPr>
      </w:pPr>
      <w:r w:rsidRPr="00E10576">
        <w:rPr>
          <w:rFonts w:ascii="Times New Roman" w:hAnsi="Times New Roman"/>
          <w:position w:val="-1"/>
        </w:rPr>
        <w:lastRenderedPageBreak/>
        <w:t>fezes escuras ou avermelhadas</w:t>
      </w:r>
    </w:p>
    <w:p w14:paraId="4246F76B" w14:textId="77777777" w:rsidR="007D3840" w:rsidRPr="00E10576" w:rsidRDefault="007D3840" w:rsidP="00781EA7">
      <w:pPr>
        <w:pStyle w:val="ListParagraph"/>
        <w:numPr>
          <w:ilvl w:val="0"/>
          <w:numId w:val="16"/>
        </w:numPr>
        <w:tabs>
          <w:tab w:val="left" w:pos="567"/>
        </w:tabs>
        <w:spacing w:after="0" w:line="240" w:lineRule="auto"/>
        <w:ind w:left="567" w:hanging="567"/>
        <w:rPr>
          <w:rFonts w:ascii="Times New Roman" w:hAnsi="Times New Roman"/>
        </w:rPr>
      </w:pPr>
      <w:r w:rsidRPr="00E10576">
        <w:rPr>
          <w:rFonts w:ascii="Times New Roman" w:hAnsi="Times New Roman"/>
          <w:position w:val="-1"/>
        </w:rPr>
        <w:t>sangue na urina ou fezes</w:t>
      </w:r>
    </w:p>
    <w:p w14:paraId="378E9B50" w14:textId="77777777" w:rsidR="007D3840" w:rsidRPr="00E10576" w:rsidRDefault="007D3840" w:rsidP="00781EA7">
      <w:pPr>
        <w:pStyle w:val="ListParagraph"/>
        <w:numPr>
          <w:ilvl w:val="0"/>
          <w:numId w:val="16"/>
        </w:numPr>
        <w:tabs>
          <w:tab w:val="left" w:pos="567"/>
        </w:tabs>
        <w:spacing w:after="0" w:line="240" w:lineRule="auto"/>
        <w:ind w:left="567" w:hanging="567"/>
        <w:rPr>
          <w:rFonts w:ascii="Times New Roman" w:hAnsi="Times New Roman"/>
        </w:rPr>
      </w:pPr>
      <w:r w:rsidRPr="00E10576">
        <w:rPr>
          <w:rFonts w:ascii="Times New Roman" w:hAnsi="Times New Roman"/>
          <w:position w:val="-1"/>
        </w:rPr>
        <w:t>pequenas pintas vermelhas na pele</w:t>
      </w:r>
    </w:p>
    <w:p w14:paraId="74E924ED" w14:textId="77777777" w:rsidR="007D3840" w:rsidRPr="00E10576" w:rsidRDefault="007D3840" w:rsidP="00781EA7">
      <w:pPr>
        <w:pStyle w:val="ListParagraph"/>
        <w:numPr>
          <w:ilvl w:val="0"/>
          <w:numId w:val="16"/>
        </w:numPr>
        <w:tabs>
          <w:tab w:val="left" w:pos="567"/>
        </w:tabs>
        <w:spacing w:after="0" w:line="240" w:lineRule="auto"/>
        <w:ind w:left="567" w:hanging="567"/>
        <w:rPr>
          <w:rFonts w:ascii="Times New Roman" w:hAnsi="Times New Roman"/>
        </w:rPr>
      </w:pPr>
      <w:r w:rsidRPr="00E10576">
        <w:rPr>
          <w:rFonts w:ascii="Times New Roman" w:hAnsi="Times New Roman"/>
          <w:position w:val="-1"/>
        </w:rPr>
        <w:t>febre</w:t>
      </w:r>
    </w:p>
    <w:p w14:paraId="2F3A8246" w14:textId="77777777" w:rsidR="007D3840" w:rsidRPr="00E10576" w:rsidRDefault="007D3840" w:rsidP="00781EA7">
      <w:pPr>
        <w:pStyle w:val="ListParagraph"/>
        <w:numPr>
          <w:ilvl w:val="0"/>
          <w:numId w:val="16"/>
        </w:numPr>
        <w:tabs>
          <w:tab w:val="left" w:pos="567"/>
        </w:tabs>
        <w:spacing w:after="0" w:line="240" w:lineRule="auto"/>
        <w:ind w:left="567" w:hanging="567"/>
        <w:rPr>
          <w:rFonts w:ascii="Times New Roman" w:hAnsi="Times New Roman"/>
        </w:rPr>
      </w:pPr>
      <w:r w:rsidRPr="00E10576">
        <w:rPr>
          <w:rFonts w:ascii="Times New Roman" w:hAnsi="Times New Roman"/>
        </w:rPr>
        <w:t>pele amarelada (icterícia)</w:t>
      </w:r>
    </w:p>
    <w:p w14:paraId="72A479BD" w14:textId="77777777" w:rsidR="007D3840" w:rsidRPr="00E10576" w:rsidRDefault="007D3840" w:rsidP="00781EA7">
      <w:pPr>
        <w:pStyle w:val="ListParagraph"/>
        <w:numPr>
          <w:ilvl w:val="0"/>
          <w:numId w:val="16"/>
        </w:numPr>
        <w:tabs>
          <w:tab w:val="left" w:pos="567"/>
        </w:tabs>
        <w:spacing w:after="0" w:line="240" w:lineRule="auto"/>
        <w:ind w:left="567" w:hanging="567"/>
        <w:rPr>
          <w:rFonts w:ascii="Times New Roman" w:hAnsi="Times New Roman"/>
        </w:rPr>
      </w:pPr>
      <w:r w:rsidRPr="00E10576">
        <w:rPr>
          <w:rFonts w:ascii="Times New Roman" w:hAnsi="Times New Roman"/>
          <w:position w:val="-1"/>
        </w:rPr>
        <w:t>dor ou dificuldade em urinar</w:t>
      </w:r>
    </w:p>
    <w:p w14:paraId="2ADF3E59" w14:textId="77777777" w:rsidR="007D3840" w:rsidRPr="00E10576" w:rsidRDefault="007D3840" w:rsidP="00781EA7">
      <w:pPr>
        <w:pStyle w:val="ListParagraph"/>
        <w:numPr>
          <w:ilvl w:val="0"/>
          <w:numId w:val="16"/>
        </w:numPr>
        <w:tabs>
          <w:tab w:val="left" w:pos="567"/>
        </w:tabs>
        <w:spacing w:after="0" w:line="240" w:lineRule="auto"/>
        <w:ind w:left="567" w:hanging="567"/>
        <w:rPr>
          <w:rFonts w:ascii="Times New Roman" w:hAnsi="Times New Roman"/>
        </w:rPr>
      </w:pPr>
      <w:r w:rsidRPr="00E10576">
        <w:rPr>
          <w:rFonts w:ascii="Times New Roman" w:hAnsi="Times New Roman"/>
          <w:position w:val="-1"/>
        </w:rPr>
        <w:t>sede e/ou micção frequente</w:t>
      </w:r>
    </w:p>
    <w:p w14:paraId="5167AB61" w14:textId="77777777" w:rsidR="007D3840" w:rsidRPr="00E10576" w:rsidRDefault="007D3840" w:rsidP="00781EA7">
      <w:pPr>
        <w:pStyle w:val="ListParagraph"/>
        <w:numPr>
          <w:ilvl w:val="0"/>
          <w:numId w:val="16"/>
        </w:numPr>
        <w:tabs>
          <w:tab w:val="left" w:pos="567"/>
        </w:tabs>
        <w:spacing w:after="0" w:line="240" w:lineRule="auto"/>
        <w:ind w:left="567" w:hanging="567"/>
        <w:rPr>
          <w:rFonts w:ascii="Times New Roman" w:hAnsi="Times New Roman"/>
        </w:rPr>
      </w:pPr>
      <w:r w:rsidRPr="00E10576">
        <w:rPr>
          <w:rFonts w:ascii="Times New Roman" w:hAnsi="Times New Roman"/>
          <w:position w:val="-1"/>
        </w:rPr>
        <w:t>convulsões</w:t>
      </w:r>
    </w:p>
    <w:p w14:paraId="11269A48" w14:textId="77777777" w:rsidR="007D3840" w:rsidRPr="00E10576" w:rsidRDefault="007D3840" w:rsidP="0056018F">
      <w:pPr>
        <w:pStyle w:val="ListParagraph"/>
        <w:numPr>
          <w:ilvl w:val="0"/>
          <w:numId w:val="16"/>
        </w:numPr>
        <w:tabs>
          <w:tab w:val="left" w:pos="550"/>
        </w:tabs>
        <w:spacing w:after="0" w:line="240" w:lineRule="auto"/>
        <w:ind w:left="567" w:hanging="567"/>
        <w:rPr>
          <w:rFonts w:ascii="Times New Roman" w:hAnsi="Times New Roman"/>
        </w:rPr>
      </w:pPr>
      <w:r w:rsidRPr="00E10576">
        <w:rPr>
          <w:rFonts w:ascii="Times New Roman" w:hAnsi="Times New Roman"/>
          <w:position w:val="-1"/>
        </w:rPr>
        <w:t>perda de consciência</w:t>
      </w:r>
    </w:p>
    <w:p w14:paraId="10F9812B" w14:textId="77777777" w:rsidR="007D3840" w:rsidRPr="00E10576" w:rsidRDefault="007D3840" w:rsidP="00781EA7">
      <w:pPr>
        <w:pStyle w:val="ListParagraph"/>
        <w:numPr>
          <w:ilvl w:val="0"/>
          <w:numId w:val="16"/>
        </w:numPr>
        <w:tabs>
          <w:tab w:val="left" w:pos="550"/>
        </w:tabs>
        <w:spacing w:after="0" w:line="240" w:lineRule="auto"/>
        <w:ind w:left="567" w:hanging="567"/>
        <w:rPr>
          <w:rFonts w:ascii="Times New Roman" w:hAnsi="Times New Roman"/>
        </w:rPr>
      </w:pPr>
      <w:r w:rsidRPr="00E10576">
        <w:rPr>
          <w:rFonts w:ascii="Times New Roman" w:hAnsi="Times New Roman"/>
          <w:position w:val="-1"/>
        </w:rPr>
        <w:t>visão enevoada ou diminuída</w:t>
      </w:r>
    </w:p>
    <w:p w14:paraId="4EDD0D43" w14:textId="77777777" w:rsidR="007D3840" w:rsidRPr="00E10576" w:rsidRDefault="007D3840" w:rsidP="00781EA7">
      <w:pPr>
        <w:spacing w:after="0" w:line="240" w:lineRule="auto"/>
        <w:rPr>
          <w:rFonts w:ascii="Times New Roman" w:hAnsi="Times New Roman"/>
        </w:rPr>
      </w:pPr>
    </w:p>
    <w:p w14:paraId="1152977D" w14:textId="77777777" w:rsidR="00A23D73" w:rsidRPr="00E10576" w:rsidRDefault="007D3840" w:rsidP="00013D83">
      <w:pPr>
        <w:widowControl/>
        <w:spacing w:after="0" w:line="240" w:lineRule="auto"/>
        <w:rPr>
          <w:rFonts w:ascii="Times New Roman" w:hAnsi="Times New Roman"/>
        </w:rPr>
      </w:pPr>
      <w:r w:rsidRPr="00E10576">
        <w:rPr>
          <w:rFonts w:ascii="Times New Roman" w:hAnsi="Times New Roman"/>
        </w:rPr>
        <w:t xml:space="preserve">Foram ainda relatados os seguintes efeitos </w:t>
      </w:r>
      <w:r w:rsidR="00677A6C" w:rsidRPr="00E10576">
        <w:rPr>
          <w:rFonts w:ascii="Times New Roman" w:hAnsi="Times New Roman"/>
        </w:rPr>
        <w:t>indesejáveis</w:t>
      </w:r>
      <w:r w:rsidRPr="00E10576">
        <w:rPr>
          <w:rFonts w:ascii="Times New Roman" w:hAnsi="Times New Roman"/>
        </w:rPr>
        <w:t>:</w:t>
      </w:r>
    </w:p>
    <w:p w14:paraId="288A4937" w14:textId="77777777" w:rsidR="007D3840" w:rsidRPr="00E10576" w:rsidRDefault="007D3840" w:rsidP="00781EA7">
      <w:pPr>
        <w:spacing w:after="0" w:line="240" w:lineRule="auto"/>
        <w:rPr>
          <w:rFonts w:ascii="Times New Roman" w:hAnsi="Times New Roman"/>
        </w:rPr>
      </w:pPr>
    </w:p>
    <w:p w14:paraId="5C277C4D" w14:textId="77777777" w:rsidR="007D3840" w:rsidRPr="00E10576" w:rsidRDefault="004F3AED" w:rsidP="00781EA7">
      <w:pPr>
        <w:spacing w:after="0" w:line="240" w:lineRule="auto"/>
        <w:rPr>
          <w:rFonts w:ascii="Times New Roman" w:hAnsi="Times New Roman"/>
        </w:rPr>
      </w:pPr>
      <w:r w:rsidRPr="00E10576">
        <w:rPr>
          <w:rFonts w:ascii="Times New Roman" w:hAnsi="Times New Roman"/>
          <w:b/>
          <w:u w:color="000000"/>
        </w:rPr>
        <w:t>Muito frequentes</w:t>
      </w:r>
      <w:r w:rsidR="007D3840" w:rsidRPr="00E10576">
        <w:rPr>
          <w:rFonts w:ascii="Times New Roman" w:hAnsi="Times New Roman"/>
        </w:rPr>
        <w:t xml:space="preserve"> (podem afetar mais de 1 em 10 pessoas)</w:t>
      </w:r>
    </w:p>
    <w:p w14:paraId="71D86E16" w14:textId="77777777" w:rsidR="007D3840" w:rsidRPr="00E10576" w:rsidRDefault="007D3840" w:rsidP="00781EA7">
      <w:pPr>
        <w:spacing w:after="0" w:line="240" w:lineRule="auto"/>
        <w:rPr>
          <w:rFonts w:ascii="Times New Roman" w:hAnsi="Times New Roman"/>
        </w:rPr>
      </w:pPr>
      <w:r w:rsidRPr="00E10576">
        <w:rPr>
          <w:rFonts w:ascii="Times New Roman" w:hAnsi="Times New Roman"/>
        </w:rPr>
        <w:t xml:space="preserve">Perda de apetite, náuseas (enjoos), dor de barriga, inflamação </w:t>
      </w:r>
      <w:r w:rsidR="00A11014" w:rsidRPr="00E10576">
        <w:rPr>
          <w:rFonts w:ascii="Times New Roman" w:hAnsi="Times New Roman"/>
        </w:rPr>
        <w:t>da mucosa</w:t>
      </w:r>
      <w:r w:rsidRPr="00E10576">
        <w:rPr>
          <w:rFonts w:ascii="Times New Roman" w:hAnsi="Times New Roman"/>
        </w:rPr>
        <w:t xml:space="preserve"> </w:t>
      </w:r>
      <w:r w:rsidR="00A11014" w:rsidRPr="00E10576">
        <w:rPr>
          <w:rFonts w:ascii="Times New Roman" w:hAnsi="Times New Roman"/>
        </w:rPr>
        <w:t>d</w:t>
      </w:r>
      <w:r w:rsidRPr="00E10576">
        <w:rPr>
          <w:rFonts w:ascii="Times New Roman" w:hAnsi="Times New Roman"/>
        </w:rPr>
        <w:t>a boca</w:t>
      </w:r>
      <w:r w:rsidR="00A11014" w:rsidRPr="00E10576">
        <w:rPr>
          <w:rFonts w:ascii="Times New Roman" w:hAnsi="Times New Roman"/>
        </w:rPr>
        <w:t xml:space="preserve">, digestão </w:t>
      </w:r>
      <w:r w:rsidR="00F24F3A" w:rsidRPr="00E10576">
        <w:rPr>
          <w:rFonts w:ascii="Times New Roman" w:hAnsi="Times New Roman"/>
        </w:rPr>
        <w:t xml:space="preserve">difícil </w:t>
      </w:r>
      <w:r w:rsidRPr="00E10576">
        <w:rPr>
          <w:rFonts w:ascii="Times New Roman" w:hAnsi="Times New Roman"/>
        </w:rPr>
        <w:t>e aumento das enzimas do fígado.</w:t>
      </w:r>
    </w:p>
    <w:p w14:paraId="17043336" w14:textId="77777777" w:rsidR="007D3840" w:rsidRPr="00E10576" w:rsidRDefault="007D3840" w:rsidP="00781EA7">
      <w:pPr>
        <w:spacing w:after="0" w:line="240" w:lineRule="auto"/>
        <w:rPr>
          <w:rFonts w:ascii="Times New Roman" w:hAnsi="Times New Roman"/>
        </w:rPr>
      </w:pPr>
    </w:p>
    <w:p w14:paraId="172D63C7" w14:textId="77777777" w:rsidR="007D3840" w:rsidRPr="00E10576" w:rsidRDefault="004F3AED" w:rsidP="00781EA7">
      <w:pPr>
        <w:spacing w:after="0" w:line="240" w:lineRule="auto"/>
        <w:rPr>
          <w:rFonts w:ascii="Times New Roman" w:hAnsi="Times New Roman"/>
        </w:rPr>
      </w:pPr>
      <w:r w:rsidRPr="00E10576">
        <w:rPr>
          <w:rFonts w:ascii="Times New Roman" w:hAnsi="Times New Roman"/>
          <w:b/>
          <w:u w:color="000000"/>
        </w:rPr>
        <w:t>Frequentes</w:t>
      </w:r>
      <w:r w:rsidR="007D3840" w:rsidRPr="00E10576">
        <w:rPr>
          <w:rFonts w:ascii="Times New Roman" w:hAnsi="Times New Roman"/>
        </w:rPr>
        <w:t xml:space="preserve"> (podem afetar até 1 em 10 pessoas)</w:t>
      </w:r>
    </w:p>
    <w:p w14:paraId="435995DF" w14:textId="77777777" w:rsidR="007D3840" w:rsidRPr="00E10576" w:rsidRDefault="007D3840" w:rsidP="00781EA7">
      <w:pPr>
        <w:spacing w:after="0" w:line="240" w:lineRule="auto"/>
        <w:rPr>
          <w:rFonts w:ascii="Times New Roman" w:hAnsi="Times New Roman"/>
        </w:rPr>
      </w:pPr>
      <w:r w:rsidRPr="00E10576">
        <w:rPr>
          <w:rFonts w:ascii="Times New Roman" w:hAnsi="Times New Roman"/>
        </w:rPr>
        <w:t xml:space="preserve">Formação reduzida de células sanguíneas com diminuição de glóbulos brancos e/ou vermelhos e/ou plaquetas (leucopenia, anemia, trombocitopenia), dores de cabeça, cansaço, sonolência, inflamação dos pulmões (pneumonia) com tosse seca e não produtiva, falta de ar e febre, </w:t>
      </w:r>
      <w:r w:rsidR="00A11014" w:rsidRPr="00E10576">
        <w:rPr>
          <w:rFonts w:ascii="Times New Roman" w:hAnsi="Times New Roman"/>
        </w:rPr>
        <w:t xml:space="preserve">aftas na boca, </w:t>
      </w:r>
      <w:r w:rsidRPr="00E10576">
        <w:rPr>
          <w:rFonts w:ascii="Times New Roman" w:hAnsi="Times New Roman"/>
        </w:rPr>
        <w:t>diarreia, erupções cutâneas, vermelhidão da pele, comichão.</w:t>
      </w:r>
    </w:p>
    <w:p w14:paraId="5ED757EA" w14:textId="77777777" w:rsidR="007D3840" w:rsidRPr="00E10576" w:rsidRDefault="007D3840" w:rsidP="00781EA7">
      <w:pPr>
        <w:spacing w:after="0" w:line="240" w:lineRule="auto"/>
        <w:rPr>
          <w:rFonts w:ascii="Times New Roman" w:hAnsi="Times New Roman"/>
        </w:rPr>
      </w:pPr>
    </w:p>
    <w:p w14:paraId="065485ED" w14:textId="77777777" w:rsidR="007D3840" w:rsidRPr="00E10576" w:rsidRDefault="004F3AED" w:rsidP="00781EA7">
      <w:pPr>
        <w:spacing w:after="0" w:line="240" w:lineRule="auto"/>
        <w:rPr>
          <w:rFonts w:ascii="Times New Roman" w:hAnsi="Times New Roman"/>
        </w:rPr>
      </w:pPr>
      <w:r w:rsidRPr="00E10576">
        <w:rPr>
          <w:rFonts w:ascii="Times New Roman" w:hAnsi="Times New Roman"/>
          <w:b/>
          <w:u w:color="000000"/>
        </w:rPr>
        <w:t>Pouco frequentes</w:t>
      </w:r>
      <w:r w:rsidR="007D3840" w:rsidRPr="00E10576">
        <w:rPr>
          <w:rFonts w:ascii="Times New Roman" w:hAnsi="Times New Roman"/>
        </w:rPr>
        <w:t xml:space="preserve"> (podem afetar até 1 em 100 pessoas)</w:t>
      </w:r>
    </w:p>
    <w:p w14:paraId="73A2875F" w14:textId="2E3A7922" w:rsidR="007D3840" w:rsidRPr="00E10576" w:rsidRDefault="007D3840" w:rsidP="00781EA7">
      <w:pPr>
        <w:spacing w:after="0" w:line="240" w:lineRule="auto"/>
        <w:rPr>
          <w:rFonts w:ascii="Times New Roman" w:hAnsi="Times New Roman"/>
        </w:rPr>
      </w:pPr>
      <w:r w:rsidRPr="00E10576">
        <w:rPr>
          <w:rFonts w:ascii="Times New Roman" w:hAnsi="Times New Roman"/>
        </w:rPr>
        <w:t xml:space="preserve">Diminuição no número de células sanguíneas e plaquetas, </w:t>
      </w:r>
      <w:r w:rsidR="00A11014" w:rsidRPr="00E10576">
        <w:rPr>
          <w:rFonts w:ascii="Times New Roman" w:hAnsi="Times New Roman"/>
        </w:rPr>
        <w:t xml:space="preserve">inflamação da garganta, </w:t>
      </w:r>
      <w:r w:rsidRPr="00E10576">
        <w:rPr>
          <w:rFonts w:ascii="Times New Roman" w:hAnsi="Times New Roman"/>
        </w:rPr>
        <w:t xml:space="preserve">tontura, confusão, depressão, inflamação dos vasos sanguíneos, úlceras e sangramento no aparelho digestivo, </w:t>
      </w:r>
      <w:r w:rsidR="001E00D9" w:rsidRPr="00E10576">
        <w:rPr>
          <w:rFonts w:ascii="Times New Roman" w:hAnsi="Times New Roman"/>
        </w:rPr>
        <w:t xml:space="preserve">inflamação intestinal, vómitos, inflamação do pâncreas, </w:t>
      </w:r>
      <w:r w:rsidRPr="00E10576">
        <w:rPr>
          <w:rFonts w:ascii="Times New Roman" w:hAnsi="Times New Roman"/>
        </w:rPr>
        <w:t>problemas no fígado, diabetes, diminuição da proteína no sangue, erupç</w:t>
      </w:r>
      <w:r w:rsidR="001E00D9" w:rsidRPr="00E10576">
        <w:rPr>
          <w:rFonts w:ascii="Times New Roman" w:hAnsi="Times New Roman"/>
        </w:rPr>
        <w:t>ão</w:t>
      </w:r>
      <w:r w:rsidRPr="00E10576">
        <w:rPr>
          <w:rFonts w:ascii="Times New Roman" w:hAnsi="Times New Roman"/>
        </w:rPr>
        <w:t xml:space="preserve"> </w:t>
      </w:r>
      <w:r w:rsidR="00555998" w:rsidRPr="00E10576">
        <w:rPr>
          <w:rFonts w:ascii="Times New Roman" w:hAnsi="Times New Roman"/>
        </w:rPr>
        <w:t>na pele</w:t>
      </w:r>
      <w:r w:rsidR="001E00D9" w:rsidRPr="00E10576">
        <w:rPr>
          <w:rFonts w:ascii="Times New Roman" w:hAnsi="Times New Roman"/>
        </w:rPr>
        <w:t xml:space="preserve"> semelhante a herpes</w:t>
      </w:r>
      <w:r w:rsidRPr="00E10576">
        <w:rPr>
          <w:rFonts w:ascii="Times New Roman" w:hAnsi="Times New Roman"/>
        </w:rPr>
        <w:t>,</w:t>
      </w:r>
      <w:r w:rsidR="001E00D9" w:rsidRPr="00E10576">
        <w:rPr>
          <w:rFonts w:ascii="Times New Roman" w:hAnsi="Times New Roman"/>
        </w:rPr>
        <w:t xml:space="preserve"> urticária,</w:t>
      </w:r>
      <w:r w:rsidRPr="00E10576">
        <w:rPr>
          <w:rFonts w:ascii="Times New Roman" w:hAnsi="Times New Roman"/>
        </w:rPr>
        <w:t xml:space="preserve"> </w:t>
      </w:r>
      <w:r w:rsidR="006E2133">
        <w:rPr>
          <w:rFonts w:ascii="Times New Roman" w:hAnsi="Times New Roman"/>
        </w:rPr>
        <w:t>r</w:t>
      </w:r>
      <w:r w:rsidR="006E2133" w:rsidRPr="006E2133">
        <w:rPr>
          <w:rFonts w:ascii="Times New Roman" w:hAnsi="Times New Roman"/>
        </w:rPr>
        <w:t>eações semelhantes a queimaduras solares devido ao aumento da sensibilidade da pele à luz solar</w:t>
      </w:r>
      <w:r w:rsidRPr="00E10576">
        <w:rPr>
          <w:rFonts w:ascii="Times New Roman" w:hAnsi="Times New Roman"/>
        </w:rPr>
        <w:t xml:space="preserve">, perda de cabelo, aumento dos nódulos reumáticos, </w:t>
      </w:r>
      <w:r w:rsidR="001E00D9" w:rsidRPr="00E10576">
        <w:rPr>
          <w:rFonts w:ascii="Times New Roman" w:hAnsi="Times New Roman"/>
        </w:rPr>
        <w:t xml:space="preserve">ulceração da pele, </w:t>
      </w:r>
      <w:r w:rsidRPr="00E10576">
        <w:rPr>
          <w:rFonts w:ascii="Times New Roman" w:hAnsi="Times New Roman"/>
        </w:rPr>
        <w:t xml:space="preserve">herpes, dor nos músculos ou articulações, osteoporose (redução da massa óssea), inflamação e úlceras na bexiga (possivelmente com sangue na urina), </w:t>
      </w:r>
      <w:r w:rsidR="001E00D9" w:rsidRPr="00E10576">
        <w:rPr>
          <w:rFonts w:ascii="Times New Roman" w:hAnsi="Times New Roman"/>
        </w:rPr>
        <w:t xml:space="preserve">redução da função </w:t>
      </w:r>
      <w:r w:rsidR="00162A28" w:rsidRPr="00E10576">
        <w:rPr>
          <w:rFonts w:ascii="Times New Roman" w:hAnsi="Times New Roman"/>
        </w:rPr>
        <w:t>dos rins</w:t>
      </w:r>
      <w:r w:rsidR="001E00D9" w:rsidRPr="00E10576">
        <w:rPr>
          <w:rFonts w:ascii="Times New Roman" w:hAnsi="Times New Roman"/>
        </w:rPr>
        <w:t xml:space="preserve">, </w:t>
      </w:r>
      <w:r w:rsidRPr="00E10576">
        <w:rPr>
          <w:rFonts w:ascii="Times New Roman" w:hAnsi="Times New Roman"/>
        </w:rPr>
        <w:t>dor ao urinar, inflamação e úlceras na vagina.</w:t>
      </w:r>
    </w:p>
    <w:p w14:paraId="3D304325" w14:textId="77777777" w:rsidR="007D3840" w:rsidRPr="00E10576" w:rsidRDefault="007D3840" w:rsidP="00781EA7">
      <w:pPr>
        <w:spacing w:after="0" w:line="240" w:lineRule="auto"/>
        <w:rPr>
          <w:rFonts w:ascii="Times New Roman" w:hAnsi="Times New Roman"/>
        </w:rPr>
      </w:pPr>
    </w:p>
    <w:p w14:paraId="7F8CB130" w14:textId="77777777" w:rsidR="007D3840" w:rsidRPr="00E10576" w:rsidRDefault="004F3AED" w:rsidP="00781EA7">
      <w:pPr>
        <w:spacing w:after="0" w:line="240" w:lineRule="auto"/>
        <w:rPr>
          <w:rFonts w:ascii="Times New Roman" w:hAnsi="Times New Roman"/>
        </w:rPr>
      </w:pPr>
      <w:r w:rsidRPr="00E10576">
        <w:rPr>
          <w:rFonts w:ascii="Times New Roman" w:hAnsi="Times New Roman"/>
          <w:b/>
          <w:u w:color="000000"/>
        </w:rPr>
        <w:t>Raros</w:t>
      </w:r>
      <w:r w:rsidR="007D3840" w:rsidRPr="00E10576">
        <w:rPr>
          <w:rFonts w:ascii="Times New Roman" w:hAnsi="Times New Roman"/>
        </w:rPr>
        <w:t xml:space="preserve"> (podem afetar até 1 em 1.000 pessoas)</w:t>
      </w:r>
    </w:p>
    <w:p w14:paraId="53767AF8" w14:textId="77777777" w:rsidR="007D3840" w:rsidRPr="00E10576" w:rsidRDefault="001E00D9" w:rsidP="00781EA7">
      <w:pPr>
        <w:spacing w:after="0" w:line="240" w:lineRule="auto"/>
        <w:rPr>
          <w:rFonts w:ascii="Times New Roman" w:hAnsi="Times New Roman"/>
        </w:rPr>
      </w:pPr>
      <w:r w:rsidRPr="00E10576">
        <w:rPr>
          <w:rFonts w:ascii="Times New Roman" w:hAnsi="Times New Roman"/>
        </w:rPr>
        <w:t>Infeção (inclusive reativação d</w:t>
      </w:r>
      <w:r w:rsidR="000A5031" w:rsidRPr="00E10576">
        <w:rPr>
          <w:rFonts w:ascii="Times New Roman" w:hAnsi="Times New Roman"/>
        </w:rPr>
        <w:t>e</w:t>
      </w:r>
      <w:r w:rsidRPr="00E10576">
        <w:rPr>
          <w:rFonts w:ascii="Times New Roman" w:hAnsi="Times New Roman"/>
        </w:rPr>
        <w:t xml:space="preserve"> infeção crónica inativa), sepsis, olh</w:t>
      </w:r>
      <w:r w:rsidR="000A5031" w:rsidRPr="00E10576">
        <w:rPr>
          <w:rFonts w:ascii="Times New Roman" w:hAnsi="Times New Roman"/>
        </w:rPr>
        <w:t>o</w:t>
      </w:r>
      <w:r w:rsidRPr="00E10576">
        <w:rPr>
          <w:rFonts w:ascii="Times New Roman" w:hAnsi="Times New Roman"/>
        </w:rPr>
        <w:t>s vermelhos, reações alérgic</w:t>
      </w:r>
      <w:r w:rsidR="000A5031" w:rsidRPr="00E10576">
        <w:rPr>
          <w:rFonts w:ascii="Times New Roman" w:hAnsi="Times New Roman"/>
        </w:rPr>
        <w:t>a</w:t>
      </w:r>
      <w:r w:rsidRPr="00E10576">
        <w:rPr>
          <w:rFonts w:ascii="Times New Roman" w:hAnsi="Times New Roman"/>
        </w:rPr>
        <w:t xml:space="preserve">s, choque anafilático, diminuição </w:t>
      </w:r>
      <w:r w:rsidR="000A5031" w:rsidRPr="00E10576">
        <w:rPr>
          <w:rFonts w:ascii="Times New Roman" w:hAnsi="Times New Roman"/>
        </w:rPr>
        <w:t>d</w:t>
      </w:r>
      <w:r w:rsidRPr="00E10576">
        <w:rPr>
          <w:rFonts w:ascii="Times New Roman" w:hAnsi="Times New Roman"/>
        </w:rPr>
        <w:t>o número de anticorpos no sangue, i</w:t>
      </w:r>
      <w:r w:rsidR="007D3840" w:rsidRPr="00E10576">
        <w:rPr>
          <w:rFonts w:ascii="Times New Roman" w:hAnsi="Times New Roman"/>
        </w:rPr>
        <w:t xml:space="preserve">nflamação da membrana em redor do coração, </w:t>
      </w:r>
      <w:r w:rsidRPr="00E10576">
        <w:rPr>
          <w:rFonts w:ascii="Times New Roman" w:hAnsi="Times New Roman"/>
        </w:rPr>
        <w:t xml:space="preserve">acumulação de </w:t>
      </w:r>
      <w:r w:rsidR="007D3840" w:rsidRPr="00E10576">
        <w:rPr>
          <w:rFonts w:ascii="Times New Roman" w:hAnsi="Times New Roman"/>
        </w:rPr>
        <w:t xml:space="preserve">líquido na membrana em redor do coração, </w:t>
      </w:r>
      <w:r w:rsidR="00F24F3A" w:rsidRPr="00E10576">
        <w:rPr>
          <w:rFonts w:ascii="Times New Roman" w:hAnsi="Times New Roman"/>
        </w:rPr>
        <w:t>obstrução do enchimento do coração devido à presença de líquido na membrana em redor do</w:t>
      </w:r>
      <w:r w:rsidR="00D467CF" w:rsidRPr="00E10576">
        <w:rPr>
          <w:rFonts w:ascii="Times New Roman" w:hAnsi="Times New Roman"/>
        </w:rPr>
        <w:t xml:space="preserve"> </w:t>
      </w:r>
      <w:r w:rsidR="00F24F3A" w:rsidRPr="00E10576">
        <w:rPr>
          <w:rFonts w:ascii="Times New Roman" w:hAnsi="Times New Roman"/>
        </w:rPr>
        <w:t xml:space="preserve">coração, </w:t>
      </w:r>
      <w:r w:rsidR="007D3840" w:rsidRPr="00E10576">
        <w:rPr>
          <w:rFonts w:ascii="Times New Roman" w:hAnsi="Times New Roman"/>
        </w:rPr>
        <w:t xml:space="preserve">distúrbios de visão, flutuações de humor, tensão arterial baixa, coágulos sanguíneos, </w:t>
      </w:r>
      <w:r w:rsidR="00F24F3A" w:rsidRPr="00E10576">
        <w:rPr>
          <w:rFonts w:ascii="Times New Roman" w:hAnsi="Times New Roman"/>
        </w:rPr>
        <w:t xml:space="preserve">formação de tecido cicatricial nos pulmões (fibrose pulmonar), pneumonia </w:t>
      </w:r>
      <w:r w:rsidR="004F3AED" w:rsidRPr="00E10576">
        <w:rPr>
          <w:rFonts w:ascii="Times New Roman" w:eastAsia="Times New Roman" w:hAnsi="Times New Roman"/>
          <w:i/>
        </w:rPr>
        <w:t>Pneumocystis jiroveci,</w:t>
      </w:r>
      <w:r w:rsidR="007D3840" w:rsidRPr="00E10576">
        <w:rPr>
          <w:rFonts w:ascii="Times New Roman" w:hAnsi="Times New Roman"/>
        </w:rPr>
        <w:t xml:space="preserve"> interrupções na respiração, asma, </w:t>
      </w:r>
      <w:r w:rsidR="00F24F3A" w:rsidRPr="00E10576">
        <w:rPr>
          <w:rFonts w:ascii="Times New Roman" w:hAnsi="Times New Roman"/>
        </w:rPr>
        <w:t xml:space="preserve">acumulação de líquido na membrana em redor dos pulmões, </w:t>
      </w:r>
      <w:r w:rsidR="007D3840" w:rsidRPr="00E10576">
        <w:rPr>
          <w:rFonts w:ascii="Times New Roman" w:hAnsi="Times New Roman"/>
        </w:rPr>
        <w:t xml:space="preserve"> gengivas inflamadas, hepatite aguda (inflamação do fígado), </w:t>
      </w:r>
      <w:r w:rsidR="00F24F3A" w:rsidRPr="00E10576">
        <w:rPr>
          <w:rFonts w:ascii="Times New Roman" w:hAnsi="Times New Roman"/>
        </w:rPr>
        <w:t xml:space="preserve">pele acastanhada, </w:t>
      </w:r>
      <w:r w:rsidR="007D3840" w:rsidRPr="00E10576">
        <w:rPr>
          <w:rFonts w:ascii="Times New Roman" w:hAnsi="Times New Roman"/>
        </w:rPr>
        <w:t xml:space="preserve">acne, pintas vermelhas ou roxas devido a sangramento dos vasos sanguíneos, </w:t>
      </w:r>
      <w:r w:rsidR="00F24F3A" w:rsidRPr="00E10576">
        <w:rPr>
          <w:rFonts w:ascii="Times New Roman" w:hAnsi="Times New Roman"/>
        </w:rPr>
        <w:t xml:space="preserve">inflamação alérgica dos vasos sanguíneos, </w:t>
      </w:r>
      <w:r w:rsidR="007D3840" w:rsidRPr="00E10576">
        <w:rPr>
          <w:rFonts w:ascii="Times New Roman" w:hAnsi="Times New Roman"/>
        </w:rPr>
        <w:t xml:space="preserve">fratura óssea, falência dos rins, diminuição ou ausência de urina, perturbações no nível de eletrólitos, </w:t>
      </w:r>
      <w:r w:rsidR="00F24F3A" w:rsidRPr="00E10576">
        <w:rPr>
          <w:rFonts w:ascii="Times New Roman" w:hAnsi="Times New Roman"/>
        </w:rPr>
        <w:t>febre, atraso na cicatrização de feridas</w:t>
      </w:r>
      <w:r w:rsidR="007D3840" w:rsidRPr="00E10576">
        <w:rPr>
          <w:rFonts w:ascii="Times New Roman" w:hAnsi="Times New Roman"/>
        </w:rPr>
        <w:t>.</w:t>
      </w:r>
    </w:p>
    <w:p w14:paraId="035851BE" w14:textId="77777777" w:rsidR="007D3840" w:rsidRPr="00E10576" w:rsidRDefault="007D3840" w:rsidP="00781EA7">
      <w:pPr>
        <w:spacing w:after="0" w:line="240" w:lineRule="auto"/>
        <w:rPr>
          <w:rFonts w:ascii="Times New Roman" w:hAnsi="Times New Roman"/>
        </w:rPr>
      </w:pPr>
    </w:p>
    <w:p w14:paraId="6E448ABC" w14:textId="77777777" w:rsidR="007D3840" w:rsidRPr="00E10576" w:rsidRDefault="004F3AED" w:rsidP="00781EA7">
      <w:pPr>
        <w:spacing w:after="0" w:line="240" w:lineRule="auto"/>
        <w:rPr>
          <w:rFonts w:ascii="Times New Roman" w:hAnsi="Times New Roman"/>
        </w:rPr>
      </w:pPr>
      <w:r w:rsidRPr="00E10576">
        <w:rPr>
          <w:rFonts w:ascii="Times New Roman" w:hAnsi="Times New Roman"/>
          <w:b/>
          <w:u w:color="000000"/>
        </w:rPr>
        <w:t>Muito raros</w:t>
      </w:r>
      <w:r w:rsidR="007D3840" w:rsidRPr="00E10576">
        <w:rPr>
          <w:rFonts w:ascii="Times New Roman" w:hAnsi="Times New Roman"/>
          <w:u w:color="000000"/>
        </w:rPr>
        <w:t xml:space="preserve"> (podem afetar até </w:t>
      </w:r>
      <w:r w:rsidR="007D3840" w:rsidRPr="00E10576">
        <w:rPr>
          <w:rFonts w:ascii="Times New Roman" w:hAnsi="Times New Roman"/>
        </w:rPr>
        <w:t>1 em 10.000 pessoas)</w:t>
      </w:r>
    </w:p>
    <w:p w14:paraId="568B4EA6" w14:textId="77777777" w:rsidR="007D3840" w:rsidRPr="00E10576" w:rsidRDefault="00F24F3A" w:rsidP="00781EA7">
      <w:pPr>
        <w:spacing w:after="0" w:line="240" w:lineRule="auto"/>
        <w:rPr>
          <w:rFonts w:ascii="Times New Roman" w:hAnsi="Times New Roman"/>
        </w:rPr>
      </w:pPr>
      <w:r w:rsidRPr="00E10576">
        <w:rPr>
          <w:rFonts w:ascii="Times New Roman" w:hAnsi="Times New Roman"/>
        </w:rPr>
        <w:t>Redução de determinados glóbulos brancos (agranulocitose)</w:t>
      </w:r>
      <w:r w:rsidR="007D3840" w:rsidRPr="00E10576">
        <w:rPr>
          <w:rFonts w:ascii="Times New Roman" w:hAnsi="Times New Roman"/>
        </w:rPr>
        <w:t xml:space="preserve">, falência grave da medula óssea, falência do fígado, inchaço das glândulas, insónia, dor, fraqueza muscular, </w:t>
      </w:r>
      <w:r w:rsidR="00A30D54" w:rsidRPr="00E10576">
        <w:rPr>
          <w:rFonts w:ascii="Times New Roman" w:hAnsi="Times New Roman"/>
        </w:rPr>
        <w:t xml:space="preserve">sensação de dormência ou </w:t>
      </w:r>
      <w:r w:rsidR="007D3840" w:rsidRPr="00E10576">
        <w:rPr>
          <w:rFonts w:ascii="Times New Roman" w:hAnsi="Times New Roman"/>
        </w:rPr>
        <w:t>formigueiro</w:t>
      </w:r>
      <w:r w:rsidR="00A30D54" w:rsidRPr="00E10576">
        <w:rPr>
          <w:rFonts w:ascii="Times New Roman" w:hAnsi="Times New Roman"/>
        </w:rPr>
        <w:t xml:space="preserve">/menor sensibilidade </w:t>
      </w:r>
      <w:r w:rsidR="00626F30" w:rsidRPr="00E10576">
        <w:rPr>
          <w:rFonts w:ascii="Times New Roman" w:hAnsi="Times New Roman"/>
        </w:rPr>
        <w:t xml:space="preserve">à estimulação do </w:t>
      </w:r>
      <w:r w:rsidR="00A30D54" w:rsidRPr="00E10576">
        <w:rPr>
          <w:rFonts w:ascii="Times New Roman" w:hAnsi="Times New Roman"/>
        </w:rPr>
        <w:t>que o normal</w:t>
      </w:r>
      <w:r w:rsidR="007D3840" w:rsidRPr="00E10576">
        <w:rPr>
          <w:rFonts w:ascii="Times New Roman" w:hAnsi="Times New Roman"/>
        </w:rPr>
        <w:t xml:space="preserve">, alterações no paladar (paladar metálico), </w:t>
      </w:r>
      <w:r w:rsidRPr="00E10576">
        <w:rPr>
          <w:rFonts w:ascii="Times New Roman" w:hAnsi="Times New Roman"/>
        </w:rPr>
        <w:t xml:space="preserve">convulsões, </w:t>
      </w:r>
      <w:r w:rsidR="007D3840" w:rsidRPr="00E10576">
        <w:rPr>
          <w:rFonts w:ascii="Times New Roman" w:hAnsi="Times New Roman"/>
        </w:rPr>
        <w:t xml:space="preserve">inflamação da membrana que envolve o cérebro provocando paralisia ou vómitos, </w:t>
      </w:r>
      <w:r w:rsidRPr="00E10576">
        <w:rPr>
          <w:rFonts w:ascii="Times New Roman" w:hAnsi="Times New Roman"/>
        </w:rPr>
        <w:t xml:space="preserve">perturbações da visão, </w:t>
      </w:r>
      <w:r w:rsidR="007D3840" w:rsidRPr="00E10576">
        <w:rPr>
          <w:rFonts w:ascii="Times New Roman" w:hAnsi="Times New Roman"/>
        </w:rPr>
        <w:t xml:space="preserve">danos na retina ocular, vómitos com sangue, </w:t>
      </w:r>
      <w:r w:rsidRPr="00E10576">
        <w:rPr>
          <w:rFonts w:ascii="Times New Roman" w:hAnsi="Times New Roman"/>
        </w:rPr>
        <w:t xml:space="preserve">megacólon tóxico (aumento do intestino grosso associado </w:t>
      </w:r>
      <w:r w:rsidR="000A5031" w:rsidRPr="00E10576">
        <w:rPr>
          <w:rFonts w:ascii="Times New Roman" w:hAnsi="Times New Roman"/>
        </w:rPr>
        <w:t>a</w:t>
      </w:r>
      <w:r w:rsidRPr="00E10576">
        <w:rPr>
          <w:rFonts w:ascii="Times New Roman" w:hAnsi="Times New Roman"/>
        </w:rPr>
        <w:t xml:space="preserve"> dor intensa)</w:t>
      </w:r>
      <w:r w:rsidR="007D3840" w:rsidRPr="00E10576">
        <w:rPr>
          <w:rFonts w:ascii="Times New Roman" w:hAnsi="Times New Roman"/>
        </w:rPr>
        <w:t xml:space="preserve">, </w:t>
      </w:r>
      <w:r w:rsidR="000E36D3" w:rsidRPr="00E10576">
        <w:rPr>
          <w:rFonts w:ascii="Times New Roman" w:hAnsi="Times New Roman"/>
        </w:rPr>
        <w:t xml:space="preserve">formação deficiente de esperma (oligospermia), síndrome de Stevens-Johnson, necrólise epidérmica tóxica (síndrome de Lyell), aumento da pigmentação das unhas, </w:t>
      </w:r>
      <w:r w:rsidR="007D3840" w:rsidRPr="00E10576">
        <w:rPr>
          <w:rFonts w:ascii="Times New Roman" w:hAnsi="Times New Roman"/>
        </w:rPr>
        <w:t xml:space="preserve">perda de libido, problemas em ter uma ereção, infeção em redor das unhas, complicações graves no aparelho gastrointestinal, furúnculos, </w:t>
      </w:r>
      <w:r w:rsidR="000E36D3" w:rsidRPr="00E10576">
        <w:rPr>
          <w:rFonts w:ascii="Times New Roman" w:hAnsi="Times New Roman"/>
        </w:rPr>
        <w:t xml:space="preserve">aumento visível dos </w:t>
      </w:r>
      <w:r w:rsidR="007D3840" w:rsidRPr="00E10576">
        <w:rPr>
          <w:rFonts w:ascii="Times New Roman" w:hAnsi="Times New Roman"/>
        </w:rPr>
        <w:t xml:space="preserve">pequenos vasos sanguíneos na pele, </w:t>
      </w:r>
      <w:r w:rsidR="000E36D3" w:rsidRPr="00E10576">
        <w:rPr>
          <w:rFonts w:ascii="Times New Roman" w:hAnsi="Times New Roman"/>
        </w:rPr>
        <w:t xml:space="preserve">perturbações da menstruação, </w:t>
      </w:r>
      <w:r w:rsidR="007D3840" w:rsidRPr="00E10576">
        <w:rPr>
          <w:rFonts w:ascii="Times New Roman" w:hAnsi="Times New Roman"/>
        </w:rPr>
        <w:t xml:space="preserve">corrimento vaginal, infertilidade, aumento das </w:t>
      </w:r>
      <w:r w:rsidR="007D3840" w:rsidRPr="00E10576">
        <w:rPr>
          <w:rFonts w:ascii="Times New Roman" w:hAnsi="Times New Roman"/>
        </w:rPr>
        <w:lastRenderedPageBreak/>
        <w:t>mamas no homem (ginecomastia), doenças linfoproliferativas (aumento excessivo de glóbulos brancos).</w:t>
      </w:r>
    </w:p>
    <w:p w14:paraId="395515FD" w14:textId="77777777" w:rsidR="007D3840" w:rsidRPr="00E10576" w:rsidRDefault="007D3840" w:rsidP="00781EA7">
      <w:pPr>
        <w:spacing w:after="0" w:line="240" w:lineRule="auto"/>
        <w:rPr>
          <w:rFonts w:ascii="Times New Roman" w:hAnsi="Times New Roman"/>
        </w:rPr>
      </w:pPr>
    </w:p>
    <w:p w14:paraId="10396307" w14:textId="77777777" w:rsidR="007D3840" w:rsidRPr="00E10576" w:rsidRDefault="004F3AED" w:rsidP="0047442B">
      <w:pPr>
        <w:spacing w:after="0" w:line="240" w:lineRule="auto"/>
        <w:rPr>
          <w:rFonts w:ascii="Times New Roman" w:hAnsi="Times New Roman"/>
        </w:rPr>
      </w:pPr>
      <w:r w:rsidRPr="00E10576">
        <w:rPr>
          <w:rFonts w:ascii="Times New Roman" w:hAnsi="Times New Roman"/>
          <w:b/>
        </w:rPr>
        <w:t>Frequência desconhecida</w:t>
      </w:r>
      <w:r w:rsidR="007D3840" w:rsidRPr="00E10576">
        <w:rPr>
          <w:rFonts w:ascii="Times New Roman" w:hAnsi="Times New Roman"/>
        </w:rPr>
        <w:t xml:space="preserve"> (não pode ser calculada a partir dos dados disponíveis) </w:t>
      </w:r>
    </w:p>
    <w:p w14:paraId="0498CE66" w14:textId="77777777" w:rsidR="007D3840" w:rsidRPr="00E10576" w:rsidRDefault="000E36D3" w:rsidP="00781EA7">
      <w:pPr>
        <w:spacing w:after="0" w:line="240" w:lineRule="auto"/>
        <w:rPr>
          <w:rFonts w:ascii="Times New Roman" w:hAnsi="Times New Roman"/>
        </w:rPr>
      </w:pPr>
      <w:r w:rsidRPr="00E10576">
        <w:rPr>
          <w:rFonts w:ascii="Times New Roman" w:hAnsi="Times New Roman"/>
        </w:rPr>
        <w:t xml:space="preserve">Aumento </w:t>
      </w:r>
      <w:r w:rsidR="000A5031" w:rsidRPr="00E10576">
        <w:rPr>
          <w:rFonts w:ascii="Times New Roman" w:hAnsi="Times New Roman"/>
        </w:rPr>
        <w:t>d</w:t>
      </w:r>
      <w:r w:rsidRPr="00E10576">
        <w:rPr>
          <w:rFonts w:ascii="Times New Roman" w:hAnsi="Times New Roman"/>
        </w:rPr>
        <w:t>o número de</w:t>
      </w:r>
      <w:r w:rsidR="00F6599F" w:rsidRPr="00E10576">
        <w:rPr>
          <w:rFonts w:ascii="Times New Roman" w:hAnsi="Times New Roman"/>
        </w:rPr>
        <w:t xml:space="preserve"> </w:t>
      </w:r>
      <w:r w:rsidRPr="00E10576">
        <w:rPr>
          <w:rFonts w:ascii="Times New Roman" w:hAnsi="Times New Roman"/>
        </w:rPr>
        <w:t>determinados glóbulos brancos (eosinofilia), determinadas perturbações cerebrais (encefalopatia/leucoencefalopatia), hemorragias</w:t>
      </w:r>
      <w:r w:rsidR="00F6599F" w:rsidRPr="00E10576">
        <w:rPr>
          <w:rFonts w:ascii="Times New Roman" w:hAnsi="Times New Roman"/>
        </w:rPr>
        <w:t xml:space="preserve"> </w:t>
      </w:r>
      <w:r w:rsidRPr="00E10576">
        <w:rPr>
          <w:rFonts w:ascii="Times New Roman" w:hAnsi="Times New Roman"/>
        </w:rPr>
        <w:t xml:space="preserve">nasais, </w:t>
      </w:r>
      <w:r w:rsidR="007D3840" w:rsidRPr="00E10576">
        <w:rPr>
          <w:rFonts w:ascii="Times New Roman" w:hAnsi="Times New Roman"/>
        </w:rPr>
        <w:t xml:space="preserve">hemorragia dos pulmões, lesões ósseas no maxilar (decorrentes do aumento excessivo de glóbulos brancos), </w:t>
      </w:r>
      <w:r w:rsidRPr="00E10576">
        <w:rPr>
          <w:rFonts w:ascii="Times New Roman" w:hAnsi="Times New Roman"/>
        </w:rPr>
        <w:t xml:space="preserve">proteínas na urina, sensação de fraqueza, </w:t>
      </w:r>
      <w:r w:rsidR="007D3840" w:rsidRPr="00E10576">
        <w:rPr>
          <w:rFonts w:ascii="Times New Roman" w:hAnsi="Times New Roman"/>
        </w:rPr>
        <w:t>destruição tecidular no local da injeção</w:t>
      </w:r>
      <w:r w:rsidR="00A30D54" w:rsidRPr="00E10576">
        <w:rPr>
          <w:rFonts w:ascii="Times New Roman" w:hAnsi="Times New Roman"/>
        </w:rPr>
        <w:t>, rubor e escamação da pele, inchaço</w:t>
      </w:r>
      <w:r w:rsidR="007D3840" w:rsidRPr="00E10576">
        <w:rPr>
          <w:rFonts w:ascii="Times New Roman" w:hAnsi="Times New Roman"/>
        </w:rPr>
        <w:t>.</w:t>
      </w:r>
    </w:p>
    <w:p w14:paraId="7532E423" w14:textId="77777777" w:rsidR="007D3840" w:rsidRPr="00E10576" w:rsidRDefault="007D3840" w:rsidP="00781EA7">
      <w:pPr>
        <w:spacing w:after="0" w:line="240" w:lineRule="auto"/>
        <w:rPr>
          <w:rFonts w:ascii="Times New Roman" w:hAnsi="Times New Roman"/>
        </w:rPr>
      </w:pPr>
    </w:p>
    <w:p w14:paraId="3C66FEB0" w14:textId="77777777" w:rsidR="007D3840" w:rsidRPr="00E10576" w:rsidRDefault="007D3840" w:rsidP="00781EA7">
      <w:pPr>
        <w:spacing w:after="0" w:line="240" w:lineRule="auto"/>
        <w:rPr>
          <w:rFonts w:ascii="Times New Roman" w:hAnsi="Times New Roman"/>
        </w:rPr>
      </w:pPr>
      <w:r w:rsidRPr="00E10576">
        <w:rPr>
          <w:rFonts w:ascii="Times New Roman" w:hAnsi="Times New Roman"/>
        </w:rPr>
        <w:t>Apenas foram observadas reações na pele localizadas e ligeiras</w:t>
      </w:r>
      <w:r w:rsidR="000E36D3" w:rsidRPr="00E10576">
        <w:rPr>
          <w:rFonts w:ascii="Times New Roman" w:hAnsi="Times New Roman"/>
        </w:rPr>
        <w:t xml:space="preserve"> (como </w:t>
      </w:r>
      <w:r w:rsidR="00350A4A" w:rsidRPr="00E10576">
        <w:rPr>
          <w:rFonts w:ascii="Times New Roman" w:hAnsi="Times New Roman"/>
        </w:rPr>
        <w:t>sensação de ardor</w:t>
      </w:r>
      <w:r w:rsidR="000E36D3" w:rsidRPr="00E10576">
        <w:rPr>
          <w:rFonts w:ascii="Times New Roman" w:hAnsi="Times New Roman"/>
        </w:rPr>
        <w:t xml:space="preserve">, </w:t>
      </w:r>
      <w:r w:rsidR="00350A4A" w:rsidRPr="00E10576">
        <w:rPr>
          <w:rFonts w:ascii="Times New Roman" w:hAnsi="Times New Roman"/>
        </w:rPr>
        <w:t>vermelhidão na pele</w:t>
      </w:r>
      <w:r w:rsidR="000E36D3" w:rsidRPr="00E10576">
        <w:rPr>
          <w:rFonts w:ascii="Times New Roman" w:hAnsi="Times New Roman"/>
        </w:rPr>
        <w:t>, inchaço, descoloração, comichão intensa, dor)</w:t>
      </w:r>
      <w:r w:rsidRPr="00E10576">
        <w:rPr>
          <w:rFonts w:ascii="Times New Roman" w:hAnsi="Times New Roman"/>
        </w:rPr>
        <w:t xml:space="preserve"> com o Nordimet que diminuíram durante a terapia.</w:t>
      </w:r>
    </w:p>
    <w:p w14:paraId="56457609" w14:textId="77777777" w:rsidR="007D3840" w:rsidRPr="00E10576" w:rsidRDefault="007D3840" w:rsidP="00781EA7">
      <w:pPr>
        <w:spacing w:after="0" w:line="240" w:lineRule="auto"/>
        <w:rPr>
          <w:rFonts w:ascii="Times New Roman" w:hAnsi="Times New Roman"/>
        </w:rPr>
      </w:pPr>
    </w:p>
    <w:p w14:paraId="41CE17C7" w14:textId="77777777" w:rsidR="007D3840" w:rsidRPr="00E10576" w:rsidRDefault="007D3840" w:rsidP="00781EA7">
      <w:pPr>
        <w:spacing w:after="0" w:line="240" w:lineRule="auto"/>
        <w:rPr>
          <w:rFonts w:ascii="Times New Roman" w:hAnsi="Times New Roman"/>
        </w:rPr>
      </w:pPr>
      <w:r w:rsidRPr="00E10576">
        <w:rPr>
          <w:rFonts w:ascii="Times New Roman" w:hAnsi="Times New Roman"/>
        </w:rPr>
        <w:t>O Nordimet pode provocar uma redução no número de glóbulos brancos e a sua resistência às infeções pode ser menor. Se tiver uma infeção com sintomas, como febre e deterioração grave do seu estado geral, ou febre com sintomas de infeção localizada, como irritação na garganta/irritação na faringe/irritação na boca ou problemas urinários, deve consultar imediatamente o seu médico. Será efetuada uma análise ao sangue para verificar uma possível redução no número de glóbulos brancos (agranulocitose). É importante informar o seu médico de que está a utilizar o Nordimet.</w:t>
      </w:r>
    </w:p>
    <w:p w14:paraId="1A730556" w14:textId="77777777" w:rsidR="007D3840" w:rsidRPr="00E10576" w:rsidRDefault="007D3840" w:rsidP="00781EA7">
      <w:pPr>
        <w:spacing w:after="0" w:line="240" w:lineRule="auto"/>
        <w:rPr>
          <w:rFonts w:ascii="Times New Roman" w:hAnsi="Times New Roman"/>
        </w:rPr>
      </w:pPr>
    </w:p>
    <w:p w14:paraId="49A07821" w14:textId="77777777" w:rsidR="004341CE" w:rsidRPr="00E10576" w:rsidRDefault="007D3840" w:rsidP="002B2201">
      <w:pPr>
        <w:spacing w:after="0" w:line="240" w:lineRule="auto"/>
        <w:rPr>
          <w:rFonts w:ascii="Times New Roman" w:hAnsi="Times New Roman"/>
        </w:rPr>
      </w:pPr>
      <w:r w:rsidRPr="00E10576">
        <w:rPr>
          <w:rFonts w:ascii="Times New Roman" w:hAnsi="Times New Roman"/>
        </w:rPr>
        <w:t xml:space="preserve">Sabe-se que o metotrexato causa perturbações nos ossos como dores musculares e nas articulações e osteoporose. Não se conhece a frequência destes riscos em crianças. </w:t>
      </w:r>
    </w:p>
    <w:p w14:paraId="2C2D5332" w14:textId="77777777" w:rsidR="004A4C6E" w:rsidRPr="00E10576" w:rsidRDefault="004A4C6E" w:rsidP="002B2201">
      <w:pPr>
        <w:spacing w:after="0" w:line="240" w:lineRule="auto"/>
        <w:rPr>
          <w:rFonts w:ascii="Times New Roman" w:hAnsi="Times New Roman"/>
        </w:rPr>
      </w:pPr>
    </w:p>
    <w:p w14:paraId="61DD6A65" w14:textId="77777777" w:rsidR="007D3840" w:rsidRPr="00E10576" w:rsidRDefault="007D3840" w:rsidP="00781EA7">
      <w:pPr>
        <w:spacing w:after="0" w:line="240" w:lineRule="auto"/>
        <w:rPr>
          <w:rFonts w:ascii="Times New Roman" w:hAnsi="Times New Roman"/>
        </w:rPr>
      </w:pPr>
      <w:r w:rsidRPr="00E10576">
        <w:rPr>
          <w:rFonts w:ascii="Times New Roman" w:hAnsi="Times New Roman"/>
        </w:rPr>
        <w:t xml:space="preserve">O Nordimet pode provocar efeitos </w:t>
      </w:r>
      <w:r w:rsidR="000C17C2" w:rsidRPr="00E10576">
        <w:rPr>
          <w:rFonts w:ascii="Times New Roman" w:hAnsi="Times New Roman"/>
        </w:rPr>
        <w:t xml:space="preserve">indesejáveis </w:t>
      </w:r>
      <w:r w:rsidRPr="00E10576">
        <w:rPr>
          <w:rFonts w:ascii="Times New Roman" w:hAnsi="Times New Roman"/>
        </w:rPr>
        <w:t>graves (por vezes potencialmente fatais). O seu médico pedirá que faça análises ao sangue para verificar a existência de anomalias em desenvolvimento no sangue (por ex. número reduzido de glóbulos brancos, número reduzido de plaquetas, linfomas) e alterações nos rins e fígado.</w:t>
      </w:r>
    </w:p>
    <w:p w14:paraId="06479E9B" w14:textId="77777777" w:rsidR="007D3840" w:rsidRPr="00E10576" w:rsidRDefault="007D3840" w:rsidP="00781EA7">
      <w:pPr>
        <w:spacing w:after="0" w:line="240" w:lineRule="auto"/>
        <w:rPr>
          <w:rFonts w:ascii="Times New Roman" w:hAnsi="Times New Roman"/>
        </w:rPr>
      </w:pPr>
    </w:p>
    <w:p w14:paraId="049C41BB" w14:textId="77777777" w:rsidR="007D3840" w:rsidRPr="00E10576" w:rsidRDefault="007D3840" w:rsidP="00781EA7">
      <w:pPr>
        <w:spacing w:after="0" w:line="240" w:lineRule="auto"/>
        <w:rPr>
          <w:rFonts w:ascii="Times New Roman" w:hAnsi="Times New Roman"/>
          <w:u w:val="single"/>
        </w:rPr>
      </w:pPr>
      <w:r w:rsidRPr="00E10576">
        <w:rPr>
          <w:rFonts w:ascii="Times New Roman" w:hAnsi="Times New Roman"/>
          <w:u w:val="single"/>
        </w:rPr>
        <w:t xml:space="preserve">Comunicação de efeitos </w:t>
      </w:r>
      <w:r w:rsidR="00677A6C" w:rsidRPr="00E10576">
        <w:rPr>
          <w:rFonts w:ascii="Times New Roman" w:hAnsi="Times New Roman"/>
          <w:u w:val="single"/>
        </w:rPr>
        <w:t>indesejáveis</w:t>
      </w:r>
    </w:p>
    <w:p w14:paraId="799256DB" w14:textId="77777777" w:rsidR="007D3840" w:rsidRPr="00E10576" w:rsidRDefault="007D3840" w:rsidP="00781EA7">
      <w:pPr>
        <w:spacing w:after="0" w:line="240" w:lineRule="auto"/>
        <w:rPr>
          <w:rFonts w:ascii="Times New Roman" w:hAnsi="Times New Roman"/>
        </w:rPr>
      </w:pPr>
      <w:r w:rsidRPr="00E10576">
        <w:rPr>
          <w:rFonts w:ascii="Times New Roman" w:hAnsi="Times New Roman"/>
        </w:rPr>
        <w:t xml:space="preserve">Se tiver quaisquer efeitos </w:t>
      </w:r>
      <w:r w:rsidR="00677A6C" w:rsidRPr="00E10576">
        <w:rPr>
          <w:rFonts w:ascii="Times New Roman" w:hAnsi="Times New Roman"/>
        </w:rPr>
        <w:t>indesejáveis</w:t>
      </w:r>
      <w:r w:rsidRPr="00E10576">
        <w:rPr>
          <w:rFonts w:ascii="Times New Roman" w:hAnsi="Times New Roman"/>
        </w:rPr>
        <w:t xml:space="preserve">, incluindo possíveis efeitos </w:t>
      </w:r>
      <w:r w:rsidR="00677A6C" w:rsidRPr="00E10576">
        <w:rPr>
          <w:rFonts w:ascii="Times New Roman" w:hAnsi="Times New Roman"/>
        </w:rPr>
        <w:t xml:space="preserve">indesejáveis </w:t>
      </w:r>
      <w:r w:rsidRPr="00E10576">
        <w:rPr>
          <w:rFonts w:ascii="Times New Roman" w:hAnsi="Times New Roman"/>
        </w:rPr>
        <w:t xml:space="preserve">não indicados neste folheto, fale com o seu médico ou farmacêutico. Também poderá comunicar efeitos </w:t>
      </w:r>
      <w:r w:rsidR="00677A6C" w:rsidRPr="00E10576">
        <w:rPr>
          <w:rFonts w:ascii="Times New Roman" w:hAnsi="Times New Roman"/>
        </w:rPr>
        <w:t xml:space="preserve">indesejáveis </w:t>
      </w:r>
      <w:r w:rsidRPr="00E10576">
        <w:rPr>
          <w:rFonts w:ascii="Times New Roman" w:hAnsi="Times New Roman"/>
        </w:rPr>
        <w:t xml:space="preserve">diretamente através </w:t>
      </w:r>
      <w:r w:rsidRPr="00BD151C">
        <w:rPr>
          <w:rFonts w:ascii="Times New Roman" w:hAnsi="Times New Roman"/>
        </w:rPr>
        <w:t>do sistema nacional de notificação mencionado no</w:t>
      </w:r>
      <w:hyperlink r:id="rId20">
        <w:r w:rsidRPr="003F41D1">
          <w:rPr>
            <w:rFonts w:ascii="Times New Roman" w:hAnsi="Times New Roman"/>
            <w:highlight w:val="lightGray"/>
          </w:rPr>
          <w:t xml:space="preserve"> </w:t>
        </w:r>
        <w:r w:rsidRPr="003F41D1">
          <w:rPr>
            <w:rFonts w:ascii="Times New Roman" w:hAnsi="Times New Roman"/>
            <w:color w:val="0070C0"/>
            <w:highlight w:val="lightGray"/>
            <w:u w:val="single"/>
          </w:rPr>
          <w:t>Apêndice V</w:t>
        </w:r>
      </w:hyperlink>
      <w:r w:rsidRPr="003F41D1">
        <w:rPr>
          <w:rFonts w:ascii="Times New Roman" w:hAnsi="Times New Roman"/>
          <w:highlight w:val="lightGray"/>
        </w:rPr>
        <w:t>.</w:t>
      </w:r>
      <w:r w:rsidRPr="00BD151C">
        <w:rPr>
          <w:rFonts w:ascii="Times New Roman" w:hAnsi="Times New Roman"/>
        </w:rPr>
        <w:t xml:space="preserve"> Ao</w:t>
      </w:r>
      <w:r w:rsidRPr="00E10576">
        <w:rPr>
          <w:rFonts w:ascii="Times New Roman" w:hAnsi="Times New Roman"/>
        </w:rPr>
        <w:t xml:space="preserve"> comunicar efeitos </w:t>
      </w:r>
      <w:r w:rsidR="00677A6C" w:rsidRPr="00E10576">
        <w:rPr>
          <w:rFonts w:ascii="Times New Roman" w:hAnsi="Times New Roman"/>
        </w:rPr>
        <w:t>indesejáveis</w:t>
      </w:r>
      <w:r w:rsidRPr="00E10576">
        <w:rPr>
          <w:rFonts w:ascii="Times New Roman" w:hAnsi="Times New Roman"/>
        </w:rPr>
        <w:t>, estará a ajudar a fornecer mais informações sobre a segurança deste medicamento.</w:t>
      </w:r>
    </w:p>
    <w:p w14:paraId="6E8365A8" w14:textId="77777777" w:rsidR="007D3840" w:rsidRDefault="007D3840" w:rsidP="00781EA7">
      <w:pPr>
        <w:spacing w:after="0" w:line="240" w:lineRule="auto"/>
        <w:rPr>
          <w:rFonts w:ascii="Times New Roman" w:hAnsi="Times New Roman"/>
          <w:b/>
          <w:bCs/>
        </w:rPr>
      </w:pPr>
    </w:p>
    <w:p w14:paraId="6F1FEA0E" w14:textId="77777777" w:rsidR="003F41D1" w:rsidRPr="00E10576" w:rsidRDefault="003F41D1" w:rsidP="00781EA7">
      <w:pPr>
        <w:spacing w:after="0" w:line="240" w:lineRule="auto"/>
        <w:rPr>
          <w:rFonts w:ascii="Times New Roman" w:hAnsi="Times New Roman"/>
          <w:b/>
          <w:bCs/>
        </w:rPr>
      </w:pPr>
    </w:p>
    <w:p w14:paraId="41DFD4F1" w14:textId="77777777" w:rsidR="007D3840" w:rsidRPr="00E10576" w:rsidRDefault="007D3840" w:rsidP="00781EA7">
      <w:pPr>
        <w:spacing w:after="0" w:line="240" w:lineRule="auto"/>
        <w:rPr>
          <w:rFonts w:ascii="Times New Roman" w:hAnsi="Times New Roman"/>
          <w:b/>
        </w:rPr>
      </w:pPr>
      <w:r w:rsidRPr="00E10576">
        <w:rPr>
          <w:rFonts w:ascii="Times New Roman" w:hAnsi="Times New Roman"/>
          <w:b/>
        </w:rPr>
        <w:t>5.</w:t>
      </w:r>
      <w:r w:rsidRPr="00E10576">
        <w:rPr>
          <w:rFonts w:ascii="Times New Roman" w:hAnsi="Times New Roman"/>
          <w:b/>
        </w:rPr>
        <w:tab/>
        <w:t>Como conservar Nordimet</w:t>
      </w:r>
    </w:p>
    <w:p w14:paraId="42F90595" w14:textId="77777777" w:rsidR="007D3840" w:rsidRPr="00E10576" w:rsidRDefault="007D3840" w:rsidP="00781EA7">
      <w:pPr>
        <w:spacing w:after="0" w:line="240" w:lineRule="auto"/>
        <w:rPr>
          <w:rFonts w:ascii="Times New Roman" w:hAnsi="Times New Roman"/>
        </w:rPr>
      </w:pPr>
    </w:p>
    <w:p w14:paraId="6657EB69" w14:textId="77777777" w:rsidR="007D3840" w:rsidRPr="00E10576" w:rsidRDefault="007D3840" w:rsidP="00781EA7">
      <w:pPr>
        <w:tabs>
          <w:tab w:val="left" w:pos="3261"/>
        </w:tabs>
        <w:spacing w:after="0" w:line="240" w:lineRule="auto"/>
        <w:rPr>
          <w:rFonts w:ascii="Times New Roman" w:hAnsi="Times New Roman"/>
        </w:rPr>
      </w:pPr>
      <w:r w:rsidRPr="00E10576">
        <w:rPr>
          <w:rFonts w:ascii="Times New Roman" w:hAnsi="Times New Roman"/>
        </w:rPr>
        <w:t xml:space="preserve">Manter este medicamento fora da vista e do alcance das crianças. </w:t>
      </w:r>
    </w:p>
    <w:p w14:paraId="55EF0385" w14:textId="77777777" w:rsidR="007D3840" w:rsidRPr="00E10576" w:rsidRDefault="007D3840" w:rsidP="00781EA7">
      <w:pPr>
        <w:tabs>
          <w:tab w:val="left" w:pos="3261"/>
        </w:tabs>
        <w:spacing w:after="0" w:line="240" w:lineRule="auto"/>
        <w:rPr>
          <w:rFonts w:ascii="Times New Roman" w:hAnsi="Times New Roman"/>
        </w:rPr>
      </w:pPr>
    </w:p>
    <w:p w14:paraId="4D66E021" w14:textId="77777777" w:rsidR="007D3840" w:rsidRPr="00E10576" w:rsidRDefault="007D3840" w:rsidP="00781EA7">
      <w:pPr>
        <w:tabs>
          <w:tab w:val="left" w:pos="3261"/>
        </w:tabs>
        <w:spacing w:after="0" w:line="240" w:lineRule="auto"/>
        <w:rPr>
          <w:rFonts w:ascii="Times New Roman" w:hAnsi="Times New Roman"/>
        </w:rPr>
      </w:pPr>
      <w:r w:rsidRPr="00E10576">
        <w:rPr>
          <w:rFonts w:ascii="Times New Roman" w:hAnsi="Times New Roman"/>
        </w:rPr>
        <w:t>Não utilizar este medicamento após o prazo de validade impresso no rótulo da caneta pré-cheia e na embalagem exterior após EXP. O prazo de validade corresponde ao último dia do mês indicado.</w:t>
      </w:r>
    </w:p>
    <w:p w14:paraId="7EB13185" w14:textId="77777777" w:rsidR="007D3840" w:rsidRPr="00E10576" w:rsidRDefault="007D3840" w:rsidP="00781EA7">
      <w:pPr>
        <w:tabs>
          <w:tab w:val="left" w:pos="3261"/>
        </w:tabs>
        <w:spacing w:after="0" w:line="240" w:lineRule="auto"/>
        <w:rPr>
          <w:rFonts w:ascii="Times New Roman" w:hAnsi="Times New Roman"/>
        </w:rPr>
      </w:pPr>
    </w:p>
    <w:p w14:paraId="6EC5ABDB" w14:textId="77777777" w:rsidR="007D3840" w:rsidRPr="00E10576" w:rsidRDefault="007D3840" w:rsidP="00781EA7">
      <w:pPr>
        <w:tabs>
          <w:tab w:val="left" w:pos="3261"/>
        </w:tabs>
        <w:spacing w:after="0" w:line="240" w:lineRule="auto"/>
        <w:rPr>
          <w:rFonts w:ascii="Times New Roman" w:hAnsi="Times New Roman"/>
        </w:rPr>
      </w:pPr>
      <w:r w:rsidRPr="00E10576">
        <w:rPr>
          <w:rFonts w:ascii="Times New Roman" w:hAnsi="Times New Roman"/>
        </w:rPr>
        <w:t>Conservar a temperatura inferior a 25 °C.</w:t>
      </w:r>
    </w:p>
    <w:p w14:paraId="305EEA2B" w14:textId="77777777" w:rsidR="007D3840" w:rsidRPr="00E10576" w:rsidRDefault="007D3840" w:rsidP="00781EA7">
      <w:pPr>
        <w:tabs>
          <w:tab w:val="left" w:pos="3261"/>
        </w:tabs>
        <w:spacing w:after="0" w:line="240" w:lineRule="auto"/>
        <w:rPr>
          <w:rFonts w:ascii="Times New Roman" w:hAnsi="Times New Roman"/>
        </w:rPr>
      </w:pPr>
      <w:r w:rsidRPr="00E10576">
        <w:rPr>
          <w:rFonts w:ascii="Times New Roman" w:hAnsi="Times New Roman"/>
          <w:position w:val="1"/>
        </w:rPr>
        <w:t>Manter a caneta dentro da embalagem exterior para proteger da luz.</w:t>
      </w:r>
    </w:p>
    <w:p w14:paraId="444A45F8" w14:textId="77777777" w:rsidR="006F352B" w:rsidRPr="00E10576" w:rsidRDefault="006F352B" w:rsidP="006F352B">
      <w:pPr>
        <w:spacing w:after="0" w:line="240" w:lineRule="auto"/>
        <w:rPr>
          <w:rFonts w:ascii="Times New Roman" w:hAnsi="Times New Roman"/>
        </w:rPr>
      </w:pPr>
      <w:r w:rsidRPr="00E10576">
        <w:rPr>
          <w:rFonts w:ascii="Times New Roman" w:hAnsi="Times New Roman"/>
        </w:rPr>
        <w:t>Não congelar.</w:t>
      </w:r>
    </w:p>
    <w:p w14:paraId="706B0678" w14:textId="77777777" w:rsidR="007D3840" w:rsidRPr="00E10576" w:rsidRDefault="007D3840" w:rsidP="00781EA7">
      <w:pPr>
        <w:tabs>
          <w:tab w:val="left" w:pos="3261"/>
        </w:tabs>
        <w:spacing w:after="0" w:line="240" w:lineRule="auto"/>
        <w:rPr>
          <w:rFonts w:ascii="Times New Roman" w:hAnsi="Times New Roman"/>
        </w:rPr>
      </w:pPr>
    </w:p>
    <w:p w14:paraId="54E41F74" w14:textId="77777777" w:rsidR="007D3840" w:rsidRPr="00E10576" w:rsidRDefault="007D3840" w:rsidP="00781EA7">
      <w:pPr>
        <w:tabs>
          <w:tab w:val="left" w:pos="3261"/>
        </w:tabs>
        <w:spacing w:after="0" w:line="240" w:lineRule="auto"/>
        <w:rPr>
          <w:rFonts w:ascii="Times New Roman" w:hAnsi="Times New Roman"/>
        </w:rPr>
      </w:pPr>
      <w:r w:rsidRPr="00E10576">
        <w:rPr>
          <w:rFonts w:ascii="Times New Roman" w:hAnsi="Times New Roman"/>
        </w:rPr>
        <w:t>Não utilize este medicamento se notar que a solução não se apresenta transparente e contém partículas.</w:t>
      </w:r>
    </w:p>
    <w:p w14:paraId="4E979AB4" w14:textId="77777777" w:rsidR="007D3840" w:rsidRPr="00E10576" w:rsidRDefault="007D3840" w:rsidP="00781EA7">
      <w:pPr>
        <w:tabs>
          <w:tab w:val="left" w:pos="3261"/>
        </w:tabs>
        <w:spacing w:after="0" w:line="240" w:lineRule="auto"/>
        <w:rPr>
          <w:rFonts w:ascii="Times New Roman" w:hAnsi="Times New Roman"/>
        </w:rPr>
      </w:pPr>
    </w:p>
    <w:p w14:paraId="2916C502" w14:textId="77777777" w:rsidR="007D3840" w:rsidRPr="00E10576" w:rsidRDefault="007D3840" w:rsidP="00781EA7">
      <w:pPr>
        <w:tabs>
          <w:tab w:val="left" w:pos="3261"/>
        </w:tabs>
        <w:spacing w:after="0" w:line="240" w:lineRule="auto"/>
        <w:rPr>
          <w:rFonts w:ascii="Times New Roman" w:hAnsi="Times New Roman"/>
        </w:rPr>
      </w:pPr>
      <w:r w:rsidRPr="00E10576">
        <w:rPr>
          <w:rFonts w:ascii="Times New Roman" w:hAnsi="Times New Roman"/>
        </w:rPr>
        <w:t>O Nordimet destina-se a uma única utilização. Qualquer caneta utilizada deve ser eliminada.</w:t>
      </w:r>
      <w:r w:rsidRPr="00E10576">
        <w:rPr>
          <w:rFonts w:ascii="Times New Roman" w:hAnsi="Times New Roman"/>
        </w:rPr>
        <w:br/>
        <w:t>Não deite fora quaisquer medicamentos na canalização ou no lixo doméstico. Pergunte ao seu farmacêutico como deitar fora os medicamentos que já não utiliza. Estas medidas ajudarão a proteger o ambiente.</w:t>
      </w:r>
    </w:p>
    <w:p w14:paraId="6B83B986" w14:textId="77777777" w:rsidR="007D3840" w:rsidRDefault="007D3840" w:rsidP="00781EA7">
      <w:pPr>
        <w:tabs>
          <w:tab w:val="left" w:pos="3261"/>
        </w:tabs>
        <w:spacing w:after="0" w:line="240" w:lineRule="auto"/>
        <w:rPr>
          <w:rFonts w:ascii="Times New Roman" w:hAnsi="Times New Roman"/>
        </w:rPr>
      </w:pPr>
    </w:p>
    <w:p w14:paraId="1462CC6B" w14:textId="77777777" w:rsidR="003F41D1" w:rsidRPr="00E10576" w:rsidRDefault="003F41D1" w:rsidP="00781EA7">
      <w:pPr>
        <w:tabs>
          <w:tab w:val="left" w:pos="3261"/>
        </w:tabs>
        <w:spacing w:after="0" w:line="240" w:lineRule="auto"/>
        <w:rPr>
          <w:rFonts w:ascii="Times New Roman" w:hAnsi="Times New Roman"/>
        </w:rPr>
      </w:pPr>
    </w:p>
    <w:p w14:paraId="37713D25" w14:textId="77777777" w:rsidR="007D3840" w:rsidRPr="00E10576" w:rsidRDefault="007D3840" w:rsidP="00781EA7">
      <w:pPr>
        <w:spacing w:after="0" w:line="240" w:lineRule="auto"/>
        <w:rPr>
          <w:rFonts w:ascii="Times New Roman" w:hAnsi="Times New Roman"/>
        </w:rPr>
      </w:pPr>
      <w:r w:rsidRPr="00E10576">
        <w:rPr>
          <w:rFonts w:ascii="Times New Roman" w:hAnsi="Times New Roman"/>
          <w:b/>
        </w:rPr>
        <w:t>6.</w:t>
      </w:r>
      <w:r w:rsidRPr="00E10576">
        <w:rPr>
          <w:rFonts w:ascii="Times New Roman" w:hAnsi="Times New Roman"/>
          <w:b/>
        </w:rPr>
        <w:tab/>
        <w:t>Conteúdo da embalagem e outras informações</w:t>
      </w:r>
    </w:p>
    <w:p w14:paraId="0E438AD6" w14:textId="77777777" w:rsidR="007D3840" w:rsidRPr="00E10576" w:rsidRDefault="007D3840" w:rsidP="00781EA7">
      <w:pPr>
        <w:tabs>
          <w:tab w:val="left" w:pos="3261"/>
        </w:tabs>
        <w:spacing w:after="0" w:line="240" w:lineRule="auto"/>
        <w:rPr>
          <w:rFonts w:ascii="Times New Roman" w:hAnsi="Times New Roman"/>
        </w:rPr>
      </w:pPr>
    </w:p>
    <w:p w14:paraId="5031F7C7" w14:textId="77777777" w:rsidR="007D3840" w:rsidRPr="00E10576" w:rsidRDefault="007D3840" w:rsidP="00781EA7">
      <w:pPr>
        <w:tabs>
          <w:tab w:val="left" w:pos="2410"/>
          <w:tab w:val="left" w:pos="3261"/>
        </w:tabs>
        <w:spacing w:after="0" w:line="240" w:lineRule="auto"/>
        <w:rPr>
          <w:rFonts w:ascii="Times New Roman" w:hAnsi="Times New Roman"/>
          <w:b/>
          <w:bCs/>
        </w:rPr>
      </w:pPr>
      <w:r w:rsidRPr="00E10576">
        <w:rPr>
          <w:rFonts w:ascii="Times New Roman" w:hAnsi="Times New Roman"/>
          <w:b/>
        </w:rPr>
        <w:t>Qual a composição de Nordimet</w:t>
      </w:r>
    </w:p>
    <w:p w14:paraId="27FB6470" w14:textId="77777777" w:rsidR="007D3840" w:rsidRPr="00E10576" w:rsidRDefault="007D3840" w:rsidP="00781EA7">
      <w:pPr>
        <w:tabs>
          <w:tab w:val="left" w:pos="3261"/>
        </w:tabs>
        <w:spacing w:after="0" w:line="240" w:lineRule="auto"/>
        <w:rPr>
          <w:rFonts w:ascii="Times New Roman" w:hAnsi="Times New Roman"/>
        </w:rPr>
      </w:pPr>
      <w:r w:rsidRPr="00E10576">
        <w:rPr>
          <w:rFonts w:ascii="Times New Roman" w:hAnsi="Times New Roman"/>
        </w:rPr>
        <w:lastRenderedPageBreak/>
        <w:t>A substância ativa é o metotrexato. 1</w:t>
      </w:r>
      <w:r w:rsidR="000E36D3" w:rsidRPr="00E10576">
        <w:rPr>
          <w:rFonts w:ascii="Times New Roman" w:hAnsi="Times New Roman"/>
        </w:rPr>
        <w:t>,0</w:t>
      </w:r>
      <w:r w:rsidRPr="00E10576">
        <w:rPr>
          <w:rFonts w:ascii="Times New Roman" w:hAnsi="Times New Roman"/>
        </w:rPr>
        <w:t> ml de solução contêm 25 mg de metotrexato.</w:t>
      </w:r>
    </w:p>
    <w:p w14:paraId="7248D9AD" w14:textId="77777777" w:rsidR="007D3840" w:rsidRPr="00E10576" w:rsidRDefault="007D3840" w:rsidP="00781EA7">
      <w:pPr>
        <w:tabs>
          <w:tab w:val="left" w:pos="3261"/>
        </w:tabs>
        <w:spacing w:after="0" w:line="240" w:lineRule="auto"/>
        <w:rPr>
          <w:rFonts w:ascii="Times New Roman" w:hAnsi="Times New Roman"/>
        </w:rPr>
      </w:pPr>
      <w:r w:rsidRPr="00E10576">
        <w:rPr>
          <w:rFonts w:ascii="Times New Roman" w:hAnsi="Times New Roman"/>
        </w:rPr>
        <w:t>Os outros componentes são o cloreto de sódio, hidróxido de sódio e água para injeções.</w:t>
      </w:r>
    </w:p>
    <w:p w14:paraId="6FD3BC81" w14:textId="77777777" w:rsidR="007D3840" w:rsidRPr="00E10576" w:rsidRDefault="007D3840" w:rsidP="00781EA7">
      <w:pPr>
        <w:tabs>
          <w:tab w:val="left" w:pos="3261"/>
        </w:tabs>
        <w:spacing w:after="0" w:line="240" w:lineRule="auto"/>
        <w:rPr>
          <w:rFonts w:ascii="Times New Roman" w:hAnsi="Times New Roman"/>
        </w:rPr>
      </w:pPr>
    </w:p>
    <w:p w14:paraId="28F3880B" w14:textId="77777777" w:rsidR="007D3840" w:rsidRPr="00E10576" w:rsidRDefault="007D3840" w:rsidP="00781EA7">
      <w:pPr>
        <w:tabs>
          <w:tab w:val="left" w:pos="3261"/>
        </w:tabs>
        <w:spacing w:after="0" w:line="240" w:lineRule="auto"/>
        <w:rPr>
          <w:rFonts w:ascii="Times New Roman" w:hAnsi="Times New Roman"/>
        </w:rPr>
      </w:pPr>
      <w:r w:rsidRPr="00E10576">
        <w:rPr>
          <w:rFonts w:ascii="Times New Roman" w:hAnsi="Times New Roman"/>
        </w:rPr>
        <w:t>Estão disponíveis as seguintes canetas:</w:t>
      </w:r>
    </w:p>
    <w:p w14:paraId="21B6C61F" w14:textId="77777777" w:rsidR="007D3840" w:rsidRPr="00E10576" w:rsidRDefault="007D3840" w:rsidP="00781EA7">
      <w:pPr>
        <w:tabs>
          <w:tab w:val="left" w:pos="3261"/>
        </w:tabs>
        <w:spacing w:after="0" w:line="240" w:lineRule="auto"/>
        <w:rPr>
          <w:rFonts w:ascii="Times New Roman" w:hAnsi="Times New Roman"/>
        </w:rPr>
      </w:pPr>
      <w:r w:rsidRPr="00E10576">
        <w:rPr>
          <w:rFonts w:ascii="Times New Roman" w:hAnsi="Times New Roman"/>
        </w:rPr>
        <w:t>Canetas pré</w:t>
      </w:r>
      <w:r w:rsidRPr="00E10576">
        <w:rPr>
          <w:rFonts w:ascii="Times New Roman" w:hAnsi="Times New Roman"/>
        </w:rPr>
        <w:noBreakHyphen/>
        <w:t xml:space="preserve">cheias de 0,3 ml contendo 7,5 mg de metotrexato </w:t>
      </w:r>
    </w:p>
    <w:p w14:paraId="7BDB489B" w14:textId="77777777" w:rsidR="007D3840" w:rsidRPr="00E10576" w:rsidRDefault="007D3840" w:rsidP="00781EA7">
      <w:pPr>
        <w:tabs>
          <w:tab w:val="left" w:pos="3261"/>
        </w:tabs>
        <w:spacing w:after="0" w:line="240" w:lineRule="auto"/>
        <w:rPr>
          <w:rFonts w:ascii="Times New Roman" w:hAnsi="Times New Roman"/>
        </w:rPr>
      </w:pPr>
      <w:r w:rsidRPr="00E10576">
        <w:rPr>
          <w:rFonts w:ascii="Times New Roman" w:hAnsi="Times New Roman"/>
        </w:rPr>
        <w:t>Canetas pré</w:t>
      </w:r>
      <w:r w:rsidRPr="00E10576">
        <w:rPr>
          <w:rFonts w:ascii="Times New Roman" w:hAnsi="Times New Roman"/>
        </w:rPr>
        <w:noBreakHyphen/>
        <w:t>cheias de 0,4 ml contendo 10 mg de metotrexato</w:t>
      </w:r>
    </w:p>
    <w:p w14:paraId="267D6F1A" w14:textId="77777777" w:rsidR="007D3840" w:rsidRPr="00E10576" w:rsidRDefault="007D3840" w:rsidP="00781EA7">
      <w:pPr>
        <w:tabs>
          <w:tab w:val="left" w:pos="3261"/>
        </w:tabs>
        <w:spacing w:after="0" w:line="240" w:lineRule="auto"/>
        <w:rPr>
          <w:rFonts w:ascii="Times New Roman" w:hAnsi="Times New Roman"/>
        </w:rPr>
      </w:pPr>
      <w:r w:rsidRPr="00E10576">
        <w:rPr>
          <w:rFonts w:ascii="Times New Roman" w:hAnsi="Times New Roman"/>
        </w:rPr>
        <w:t>Canetas pré</w:t>
      </w:r>
      <w:r w:rsidRPr="00E10576">
        <w:rPr>
          <w:rFonts w:ascii="Times New Roman" w:hAnsi="Times New Roman"/>
        </w:rPr>
        <w:noBreakHyphen/>
        <w:t>cheias de 0,5 ml contendo 12,5 mg de metotrexato</w:t>
      </w:r>
    </w:p>
    <w:p w14:paraId="351BF79C" w14:textId="77777777" w:rsidR="007D3840" w:rsidRPr="00E10576" w:rsidRDefault="007D3840" w:rsidP="00781EA7">
      <w:pPr>
        <w:tabs>
          <w:tab w:val="left" w:pos="3261"/>
        </w:tabs>
        <w:spacing w:after="0" w:line="240" w:lineRule="auto"/>
        <w:rPr>
          <w:rFonts w:ascii="Times New Roman" w:hAnsi="Times New Roman"/>
        </w:rPr>
      </w:pPr>
      <w:r w:rsidRPr="00E10576">
        <w:rPr>
          <w:rFonts w:ascii="Times New Roman" w:hAnsi="Times New Roman"/>
        </w:rPr>
        <w:t>Canetas pré</w:t>
      </w:r>
      <w:r w:rsidRPr="00E10576">
        <w:rPr>
          <w:rFonts w:ascii="Times New Roman" w:hAnsi="Times New Roman"/>
        </w:rPr>
        <w:noBreakHyphen/>
        <w:t>cheias de 0,6 ml contendo 15 mg de metotrexato</w:t>
      </w:r>
    </w:p>
    <w:p w14:paraId="0CF6FA3C" w14:textId="77777777" w:rsidR="007D3840" w:rsidRPr="00E10576" w:rsidRDefault="007D3840" w:rsidP="00781EA7">
      <w:pPr>
        <w:tabs>
          <w:tab w:val="left" w:pos="3261"/>
        </w:tabs>
        <w:spacing w:after="0" w:line="240" w:lineRule="auto"/>
        <w:rPr>
          <w:rFonts w:ascii="Times New Roman" w:hAnsi="Times New Roman"/>
        </w:rPr>
      </w:pPr>
      <w:r w:rsidRPr="00E10576">
        <w:rPr>
          <w:rFonts w:ascii="Times New Roman" w:hAnsi="Times New Roman"/>
        </w:rPr>
        <w:t>Canetas pré</w:t>
      </w:r>
      <w:r w:rsidRPr="00E10576">
        <w:rPr>
          <w:rFonts w:ascii="Times New Roman" w:hAnsi="Times New Roman"/>
        </w:rPr>
        <w:noBreakHyphen/>
        <w:t>cheias de 0,7 ml contendo 17,5 mg de metotrexato</w:t>
      </w:r>
    </w:p>
    <w:p w14:paraId="79EA8C1C" w14:textId="77777777" w:rsidR="007D3840" w:rsidRPr="00E10576" w:rsidRDefault="007D3840" w:rsidP="00781EA7">
      <w:pPr>
        <w:tabs>
          <w:tab w:val="left" w:pos="3261"/>
        </w:tabs>
        <w:spacing w:after="0" w:line="240" w:lineRule="auto"/>
        <w:rPr>
          <w:rFonts w:ascii="Times New Roman" w:hAnsi="Times New Roman"/>
        </w:rPr>
      </w:pPr>
      <w:r w:rsidRPr="00E10576">
        <w:rPr>
          <w:rFonts w:ascii="Times New Roman" w:hAnsi="Times New Roman"/>
        </w:rPr>
        <w:t>Canetas pré</w:t>
      </w:r>
      <w:r w:rsidRPr="00E10576">
        <w:rPr>
          <w:rFonts w:ascii="Times New Roman" w:hAnsi="Times New Roman"/>
        </w:rPr>
        <w:noBreakHyphen/>
        <w:t>cheias de 0,8 ml contendo 20 mg de metotrexato</w:t>
      </w:r>
    </w:p>
    <w:p w14:paraId="360E16D8" w14:textId="77777777" w:rsidR="007D3840" w:rsidRPr="00E10576" w:rsidRDefault="007D3840" w:rsidP="00781EA7">
      <w:pPr>
        <w:tabs>
          <w:tab w:val="left" w:pos="3261"/>
        </w:tabs>
        <w:spacing w:after="0" w:line="240" w:lineRule="auto"/>
        <w:rPr>
          <w:rFonts w:ascii="Times New Roman" w:hAnsi="Times New Roman"/>
        </w:rPr>
      </w:pPr>
      <w:r w:rsidRPr="00E10576">
        <w:rPr>
          <w:rFonts w:ascii="Times New Roman" w:hAnsi="Times New Roman"/>
        </w:rPr>
        <w:t>Canetas pré</w:t>
      </w:r>
      <w:r w:rsidRPr="00E10576">
        <w:rPr>
          <w:rFonts w:ascii="Times New Roman" w:hAnsi="Times New Roman"/>
        </w:rPr>
        <w:noBreakHyphen/>
        <w:t>cheias de 0,9 ml contendo 22,5 mg de metotrexato</w:t>
      </w:r>
    </w:p>
    <w:p w14:paraId="558F1BEF" w14:textId="77777777" w:rsidR="007D3840" w:rsidRPr="00E10576" w:rsidRDefault="007D3840" w:rsidP="00781EA7">
      <w:pPr>
        <w:tabs>
          <w:tab w:val="left" w:pos="3261"/>
        </w:tabs>
        <w:spacing w:after="0" w:line="240" w:lineRule="auto"/>
        <w:rPr>
          <w:rFonts w:ascii="Times New Roman" w:hAnsi="Times New Roman"/>
        </w:rPr>
      </w:pPr>
      <w:r w:rsidRPr="00E10576">
        <w:rPr>
          <w:rFonts w:ascii="Times New Roman" w:hAnsi="Times New Roman"/>
        </w:rPr>
        <w:t>Canetas pré</w:t>
      </w:r>
      <w:r w:rsidRPr="00E10576">
        <w:rPr>
          <w:rFonts w:ascii="Times New Roman" w:hAnsi="Times New Roman"/>
        </w:rPr>
        <w:noBreakHyphen/>
        <w:t>cheias de 1,0 ml contendo 25 mg de metotrexato</w:t>
      </w:r>
    </w:p>
    <w:p w14:paraId="6E2F73E4" w14:textId="77777777" w:rsidR="007D3840" w:rsidRPr="00E10576" w:rsidRDefault="007D3840" w:rsidP="00781EA7">
      <w:pPr>
        <w:tabs>
          <w:tab w:val="left" w:pos="3261"/>
        </w:tabs>
        <w:spacing w:after="0" w:line="240" w:lineRule="auto"/>
        <w:rPr>
          <w:rFonts w:ascii="Times New Roman" w:hAnsi="Times New Roman"/>
        </w:rPr>
      </w:pPr>
    </w:p>
    <w:p w14:paraId="2D7DEA64" w14:textId="77777777" w:rsidR="007D3840" w:rsidRPr="00E10576" w:rsidRDefault="007D3840" w:rsidP="00781EA7">
      <w:pPr>
        <w:tabs>
          <w:tab w:val="left" w:pos="3261"/>
          <w:tab w:val="left" w:pos="4962"/>
        </w:tabs>
        <w:spacing w:after="0" w:line="240" w:lineRule="auto"/>
        <w:rPr>
          <w:rFonts w:ascii="Times New Roman" w:hAnsi="Times New Roman"/>
          <w:b/>
          <w:bCs/>
        </w:rPr>
      </w:pPr>
      <w:r w:rsidRPr="00E10576">
        <w:rPr>
          <w:rFonts w:ascii="Times New Roman" w:hAnsi="Times New Roman"/>
          <w:b/>
        </w:rPr>
        <w:t>Qual o aspeto de Nordimet e conteúdo da embalagem</w:t>
      </w:r>
    </w:p>
    <w:p w14:paraId="5295BBD8" w14:textId="77777777" w:rsidR="007D3840" w:rsidRPr="00E10576" w:rsidRDefault="007D3840" w:rsidP="00781EA7">
      <w:pPr>
        <w:tabs>
          <w:tab w:val="left" w:pos="3261"/>
        </w:tabs>
        <w:spacing w:after="0" w:line="240" w:lineRule="auto"/>
        <w:rPr>
          <w:rFonts w:ascii="Times New Roman" w:hAnsi="Times New Roman"/>
        </w:rPr>
      </w:pPr>
      <w:r w:rsidRPr="00E10576">
        <w:rPr>
          <w:rFonts w:ascii="Times New Roman" w:hAnsi="Times New Roman"/>
        </w:rPr>
        <w:t>As canetas pré</w:t>
      </w:r>
      <w:r w:rsidRPr="00E10576">
        <w:rPr>
          <w:rFonts w:ascii="Times New Roman" w:hAnsi="Times New Roman"/>
        </w:rPr>
        <w:noBreakHyphen/>
        <w:t xml:space="preserve">cheias de Nordimet contêm uma solução injetável amarela e límpida. </w:t>
      </w:r>
    </w:p>
    <w:p w14:paraId="55542C2D" w14:textId="77777777" w:rsidR="007D3840" w:rsidRPr="00E10576" w:rsidRDefault="007D3840" w:rsidP="00781EA7">
      <w:pPr>
        <w:tabs>
          <w:tab w:val="left" w:pos="3261"/>
        </w:tabs>
        <w:spacing w:after="0" w:line="240" w:lineRule="auto"/>
        <w:rPr>
          <w:rFonts w:ascii="Times New Roman" w:hAnsi="Times New Roman"/>
        </w:rPr>
      </w:pPr>
    </w:p>
    <w:p w14:paraId="192FAAF8" w14:textId="72216002" w:rsidR="007D3840" w:rsidRPr="00E10576" w:rsidRDefault="007D3840" w:rsidP="00F34C1D">
      <w:pPr>
        <w:tabs>
          <w:tab w:val="left" w:pos="3261"/>
        </w:tabs>
        <w:spacing w:after="0" w:line="240" w:lineRule="auto"/>
        <w:rPr>
          <w:rFonts w:ascii="Times New Roman" w:hAnsi="Times New Roman"/>
        </w:rPr>
      </w:pPr>
      <w:r w:rsidRPr="00E10576">
        <w:rPr>
          <w:rFonts w:ascii="Times New Roman" w:hAnsi="Times New Roman"/>
        </w:rPr>
        <w:t xml:space="preserve">O Nordimet está disponível em embalagens que contêm 1 </w:t>
      </w:r>
      <w:r w:rsidRPr="00E10576">
        <w:rPr>
          <w:rFonts w:ascii="Times New Roman" w:hAnsi="Times New Roman"/>
          <w:color w:val="000000"/>
        </w:rPr>
        <w:t xml:space="preserve">ou 4 </w:t>
      </w:r>
      <w:r w:rsidRPr="00E10576">
        <w:rPr>
          <w:rFonts w:ascii="Times New Roman" w:hAnsi="Times New Roman"/>
        </w:rPr>
        <w:t xml:space="preserve">canetas pré-cheias e </w:t>
      </w:r>
      <w:r w:rsidRPr="00E10576">
        <w:rPr>
          <w:rFonts w:ascii="Times New Roman" w:hAnsi="Times New Roman"/>
          <w:color w:val="000000"/>
        </w:rPr>
        <w:t xml:space="preserve">1 ou </w:t>
      </w:r>
      <w:r w:rsidRPr="00E10576">
        <w:rPr>
          <w:rFonts w:ascii="Times New Roman" w:hAnsi="Times New Roman"/>
        </w:rPr>
        <w:t>4 compressa</w:t>
      </w:r>
      <w:r w:rsidRPr="00E10576">
        <w:rPr>
          <w:rFonts w:ascii="Times New Roman" w:hAnsi="Times New Roman"/>
          <w:color w:val="000000"/>
        </w:rPr>
        <w:t>s</w:t>
      </w:r>
      <w:r w:rsidRPr="00E10576">
        <w:rPr>
          <w:rFonts w:ascii="Times New Roman" w:hAnsi="Times New Roman"/>
        </w:rPr>
        <w:t xml:space="preserve"> embebida</w:t>
      </w:r>
      <w:r w:rsidRPr="00E10576">
        <w:rPr>
          <w:rFonts w:ascii="Times New Roman" w:hAnsi="Times New Roman"/>
          <w:color w:val="000000"/>
        </w:rPr>
        <w:t>s</w:t>
      </w:r>
      <w:r w:rsidRPr="00E10576">
        <w:rPr>
          <w:rFonts w:ascii="Times New Roman" w:hAnsi="Times New Roman"/>
        </w:rPr>
        <w:t xml:space="preserve"> em álcool e em embalagens multidose de 4 </w:t>
      </w:r>
      <w:del w:id="134" w:author="Author">
        <w:r w:rsidR="00BD2CE4" w:rsidRPr="00E10576" w:rsidDel="00BD151C">
          <w:rPr>
            <w:rFonts w:ascii="Times New Roman" w:hAnsi="Times New Roman"/>
          </w:rPr>
          <w:delText>ou</w:delText>
        </w:r>
        <w:r w:rsidRPr="00E10576" w:rsidDel="00BD151C">
          <w:rPr>
            <w:rFonts w:ascii="Times New Roman" w:hAnsi="Times New Roman"/>
          </w:rPr>
          <w:delText xml:space="preserve"> 6 </w:delText>
        </w:r>
      </w:del>
      <w:r w:rsidRPr="00E10576">
        <w:rPr>
          <w:rFonts w:ascii="Times New Roman" w:hAnsi="Times New Roman"/>
        </w:rPr>
        <w:t xml:space="preserve">caixas, contendo cada uma 1 caneta pré-cheia e uma compressa embebida em álcool. </w:t>
      </w:r>
      <w:r w:rsidRPr="00E10576">
        <w:rPr>
          <w:rFonts w:ascii="Times New Roman" w:hAnsi="Times New Roman"/>
          <w:color w:val="000000"/>
        </w:rPr>
        <w:t>Nordimet está tamb</w:t>
      </w:r>
      <w:r w:rsidR="00BD2CE4" w:rsidRPr="00E10576">
        <w:rPr>
          <w:rFonts w:ascii="Times New Roman" w:hAnsi="Times New Roman"/>
          <w:color w:val="000000"/>
        </w:rPr>
        <w:t>é</w:t>
      </w:r>
      <w:r w:rsidRPr="00E10576">
        <w:rPr>
          <w:rFonts w:ascii="Times New Roman" w:hAnsi="Times New Roman"/>
          <w:color w:val="000000"/>
        </w:rPr>
        <w:t xml:space="preserve">m disponível em </w:t>
      </w:r>
      <w:r w:rsidR="00BD2CE4" w:rsidRPr="00E10576">
        <w:rPr>
          <w:rFonts w:ascii="Times New Roman" w:hAnsi="Times New Roman"/>
          <w:color w:val="000000"/>
        </w:rPr>
        <w:t>e</w:t>
      </w:r>
      <w:r w:rsidRPr="00E10576">
        <w:rPr>
          <w:rFonts w:ascii="Times New Roman" w:hAnsi="Times New Roman"/>
          <w:color w:val="000000"/>
        </w:rPr>
        <w:t xml:space="preserve">mbalagens multidose </w:t>
      </w:r>
      <w:r w:rsidR="00BD2CE4" w:rsidRPr="00E10576">
        <w:rPr>
          <w:rFonts w:ascii="Times New Roman" w:hAnsi="Times New Roman"/>
          <w:color w:val="000000"/>
        </w:rPr>
        <w:t>de 3 caixas, contendo cada um</w:t>
      </w:r>
      <w:r w:rsidR="000A5031" w:rsidRPr="00E10576">
        <w:rPr>
          <w:rFonts w:ascii="Times New Roman" w:hAnsi="Times New Roman"/>
          <w:color w:val="000000"/>
        </w:rPr>
        <w:t>a</w:t>
      </w:r>
      <w:r w:rsidR="00BD2CE4" w:rsidRPr="00E10576">
        <w:rPr>
          <w:rFonts w:ascii="Times New Roman" w:hAnsi="Times New Roman"/>
          <w:color w:val="000000"/>
        </w:rPr>
        <w:t xml:space="preserve"> </w:t>
      </w:r>
      <w:r w:rsidRPr="00E10576">
        <w:rPr>
          <w:rFonts w:ascii="Times New Roman" w:hAnsi="Times New Roman"/>
          <w:color w:val="000000"/>
        </w:rPr>
        <w:t>4 canetas pré-cheias e compressas embebidas em álcool).</w:t>
      </w:r>
    </w:p>
    <w:p w14:paraId="54BE9FCB" w14:textId="77777777" w:rsidR="007D3840" w:rsidRPr="00E10576" w:rsidRDefault="007D3840" w:rsidP="00F34C1D">
      <w:pPr>
        <w:tabs>
          <w:tab w:val="left" w:pos="3261"/>
        </w:tabs>
        <w:spacing w:after="0" w:line="240" w:lineRule="auto"/>
        <w:rPr>
          <w:rFonts w:ascii="Times New Roman" w:hAnsi="Times New Roman"/>
        </w:rPr>
      </w:pPr>
    </w:p>
    <w:p w14:paraId="30051553" w14:textId="77777777" w:rsidR="007D3840" w:rsidRPr="00E10576" w:rsidRDefault="007D3840" w:rsidP="00F34C1D">
      <w:pPr>
        <w:tabs>
          <w:tab w:val="left" w:pos="3261"/>
        </w:tabs>
        <w:spacing w:after="0" w:line="240" w:lineRule="auto"/>
        <w:rPr>
          <w:rFonts w:ascii="Times New Roman" w:hAnsi="Times New Roman"/>
        </w:rPr>
      </w:pPr>
      <w:r w:rsidRPr="00E10576">
        <w:rPr>
          <w:rFonts w:ascii="Times New Roman" w:hAnsi="Times New Roman"/>
        </w:rPr>
        <w:t>É possível que não sejam comercializadas todas as apresentações.</w:t>
      </w:r>
    </w:p>
    <w:p w14:paraId="4E0FDE2E" w14:textId="77777777" w:rsidR="007D3840" w:rsidRPr="00E10576" w:rsidRDefault="007D3840" w:rsidP="00F34C1D">
      <w:pPr>
        <w:tabs>
          <w:tab w:val="left" w:pos="3261"/>
        </w:tabs>
        <w:spacing w:after="0" w:line="240" w:lineRule="auto"/>
        <w:rPr>
          <w:rFonts w:ascii="Times New Roman" w:hAnsi="Times New Roman"/>
        </w:rPr>
      </w:pPr>
    </w:p>
    <w:p w14:paraId="51CB5A0F" w14:textId="77777777" w:rsidR="007D3840" w:rsidRPr="00E10576" w:rsidRDefault="007D3840" w:rsidP="00781EA7">
      <w:pPr>
        <w:tabs>
          <w:tab w:val="left" w:pos="3261"/>
        </w:tabs>
        <w:spacing w:after="0" w:line="240" w:lineRule="auto"/>
        <w:rPr>
          <w:rFonts w:ascii="Times New Roman" w:hAnsi="Times New Roman"/>
          <w:b/>
          <w:bCs/>
        </w:rPr>
      </w:pPr>
      <w:r w:rsidRPr="00E10576">
        <w:rPr>
          <w:rFonts w:ascii="Times New Roman" w:hAnsi="Times New Roman"/>
          <w:b/>
        </w:rPr>
        <w:t xml:space="preserve">Titular da Autorização de Introdução no Mercado </w:t>
      </w:r>
    </w:p>
    <w:p w14:paraId="2F73AFE4" w14:textId="77777777" w:rsidR="007D3840" w:rsidRPr="00063B63" w:rsidRDefault="007D3840" w:rsidP="00781EA7">
      <w:pPr>
        <w:tabs>
          <w:tab w:val="left" w:pos="3261"/>
        </w:tabs>
        <w:spacing w:after="0" w:line="240" w:lineRule="auto"/>
        <w:rPr>
          <w:rFonts w:ascii="Times New Roman" w:hAnsi="Times New Roman"/>
          <w:lang w:val="en-GB"/>
        </w:rPr>
      </w:pPr>
      <w:r w:rsidRPr="00063B63">
        <w:rPr>
          <w:rFonts w:ascii="Times New Roman" w:hAnsi="Times New Roman"/>
          <w:lang w:val="en-GB"/>
        </w:rPr>
        <w:t>Nordic Group B.V.</w:t>
      </w:r>
    </w:p>
    <w:p w14:paraId="042F7DF9" w14:textId="77777777" w:rsidR="007D3840" w:rsidRPr="00063B63" w:rsidRDefault="00E562E0" w:rsidP="00781EA7">
      <w:pPr>
        <w:tabs>
          <w:tab w:val="left" w:pos="3261"/>
        </w:tabs>
        <w:spacing w:after="0" w:line="240" w:lineRule="auto"/>
        <w:rPr>
          <w:rFonts w:ascii="Times New Roman" w:hAnsi="Times New Roman"/>
          <w:lang w:val="en-GB"/>
        </w:rPr>
      </w:pPr>
      <w:r w:rsidRPr="00063B63">
        <w:rPr>
          <w:rFonts w:ascii="Times New Roman" w:hAnsi="Times New Roman"/>
          <w:position w:val="1"/>
          <w:lang w:val="en-GB"/>
        </w:rPr>
        <w:t>Siriusdreef 41</w:t>
      </w:r>
    </w:p>
    <w:p w14:paraId="2D0064A8" w14:textId="77777777" w:rsidR="007D3840" w:rsidRPr="00A03A16" w:rsidRDefault="007D3840" w:rsidP="00781EA7">
      <w:pPr>
        <w:tabs>
          <w:tab w:val="left" w:pos="3261"/>
        </w:tabs>
        <w:spacing w:after="0" w:line="240" w:lineRule="auto"/>
        <w:rPr>
          <w:rFonts w:ascii="Times New Roman" w:hAnsi="Times New Roman"/>
        </w:rPr>
      </w:pPr>
      <w:r w:rsidRPr="00A03A16">
        <w:rPr>
          <w:rFonts w:ascii="Times New Roman" w:hAnsi="Times New Roman"/>
        </w:rPr>
        <w:t>2132 WT Hoofddorp</w:t>
      </w:r>
    </w:p>
    <w:p w14:paraId="03223CCA" w14:textId="77777777" w:rsidR="007D3840" w:rsidRPr="00A03A16" w:rsidRDefault="007D3840" w:rsidP="00781EA7">
      <w:pPr>
        <w:tabs>
          <w:tab w:val="left" w:pos="3261"/>
        </w:tabs>
        <w:spacing w:after="0" w:line="240" w:lineRule="auto"/>
        <w:rPr>
          <w:rFonts w:ascii="Times New Roman" w:hAnsi="Times New Roman"/>
        </w:rPr>
      </w:pPr>
      <w:r w:rsidRPr="00A03A16">
        <w:rPr>
          <w:rFonts w:ascii="Times New Roman" w:hAnsi="Times New Roman"/>
        </w:rPr>
        <w:t>Países Baixos</w:t>
      </w:r>
    </w:p>
    <w:p w14:paraId="5382D29B" w14:textId="77777777" w:rsidR="007D3840" w:rsidRPr="00A03A16" w:rsidRDefault="007D3840" w:rsidP="00781EA7">
      <w:pPr>
        <w:tabs>
          <w:tab w:val="left" w:pos="3261"/>
        </w:tabs>
        <w:spacing w:after="0" w:line="240" w:lineRule="auto"/>
        <w:rPr>
          <w:rFonts w:ascii="Times New Roman" w:hAnsi="Times New Roman"/>
        </w:rPr>
      </w:pPr>
    </w:p>
    <w:p w14:paraId="5CD675DD" w14:textId="77777777" w:rsidR="007D3840" w:rsidRPr="00A03A16" w:rsidRDefault="007D3840" w:rsidP="00781EA7">
      <w:pPr>
        <w:tabs>
          <w:tab w:val="left" w:pos="3261"/>
        </w:tabs>
        <w:spacing w:after="0" w:line="240" w:lineRule="auto"/>
        <w:rPr>
          <w:rFonts w:ascii="Times New Roman" w:hAnsi="Times New Roman"/>
        </w:rPr>
      </w:pPr>
      <w:r w:rsidRPr="00A03A16">
        <w:rPr>
          <w:rFonts w:ascii="Times New Roman" w:hAnsi="Times New Roman"/>
          <w:b/>
        </w:rPr>
        <w:t>Fabricante</w:t>
      </w:r>
    </w:p>
    <w:p w14:paraId="537F7977" w14:textId="77777777" w:rsidR="007D3840" w:rsidRPr="00A03A16" w:rsidRDefault="007D3840" w:rsidP="00781EA7">
      <w:pPr>
        <w:tabs>
          <w:tab w:val="left" w:pos="3261"/>
        </w:tabs>
        <w:spacing w:after="0" w:line="240" w:lineRule="auto"/>
        <w:rPr>
          <w:rFonts w:ascii="Times New Roman" w:hAnsi="Times New Roman"/>
        </w:rPr>
      </w:pPr>
      <w:r w:rsidRPr="00A03A16">
        <w:rPr>
          <w:rFonts w:ascii="Times New Roman" w:hAnsi="Times New Roman"/>
        </w:rPr>
        <w:t>CENEXI - Laboratoires Thissen</w:t>
      </w:r>
    </w:p>
    <w:p w14:paraId="5C63B201" w14:textId="77777777" w:rsidR="007D3840" w:rsidRPr="00A03A16" w:rsidRDefault="007D3840" w:rsidP="00781EA7">
      <w:pPr>
        <w:tabs>
          <w:tab w:val="left" w:pos="3261"/>
        </w:tabs>
        <w:spacing w:after="0" w:line="240" w:lineRule="auto"/>
        <w:rPr>
          <w:rFonts w:ascii="Times New Roman" w:hAnsi="Times New Roman"/>
        </w:rPr>
      </w:pPr>
      <w:r w:rsidRPr="00A03A16">
        <w:rPr>
          <w:rFonts w:ascii="Times New Roman" w:hAnsi="Times New Roman"/>
        </w:rPr>
        <w:t>Rue de la Papyrée 2-6</w:t>
      </w:r>
    </w:p>
    <w:p w14:paraId="77B0C027" w14:textId="77777777" w:rsidR="007D3840" w:rsidRPr="00A03A16" w:rsidRDefault="007D3840" w:rsidP="00781EA7">
      <w:pPr>
        <w:tabs>
          <w:tab w:val="left" w:pos="3261"/>
        </w:tabs>
        <w:spacing w:after="0" w:line="240" w:lineRule="auto"/>
        <w:rPr>
          <w:rFonts w:ascii="Times New Roman" w:hAnsi="Times New Roman"/>
        </w:rPr>
      </w:pPr>
      <w:r w:rsidRPr="00A03A16">
        <w:rPr>
          <w:rFonts w:ascii="Times New Roman" w:hAnsi="Times New Roman"/>
        </w:rPr>
        <w:t>B-1420 Braine-l’Alleud</w:t>
      </w:r>
    </w:p>
    <w:p w14:paraId="52C898AB" w14:textId="77777777" w:rsidR="007D3840" w:rsidRPr="00A03A16" w:rsidRDefault="007D3840" w:rsidP="00781EA7">
      <w:pPr>
        <w:tabs>
          <w:tab w:val="left" w:pos="3261"/>
        </w:tabs>
        <w:spacing w:after="0" w:line="240" w:lineRule="auto"/>
        <w:rPr>
          <w:rFonts w:ascii="Times New Roman" w:hAnsi="Times New Roman"/>
        </w:rPr>
      </w:pPr>
      <w:r w:rsidRPr="00A03A16">
        <w:rPr>
          <w:rFonts w:ascii="Times New Roman" w:hAnsi="Times New Roman"/>
        </w:rPr>
        <w:t>Bélgica</w:t>
      </w:r>
    </w:p>
    <w:p w14:paraId="7495C5BD" w14:textId="77777777" w:rsidR="007D3840" w:rsidRPr="00A03A16" w:rsidRDefault="007D3840" w:rsidP="00781EA7">
      <w:pPr>
        <w:tabs>
          <w:tab w:val="left" w:pos="3261"/>
        </w:tabs>
        <w:spacing w:after="0" w:line="240" w:lineRule="auto"/>
        <w:rPr>
          <w:rFonts w:ascii="Times New Roman" w:hAnsi="Times New Roman"/>
        </w:rPr>
      </w:pPr>
    </w:p>
    <w:p w14:paraId="30CFD9E6" w14:textId="0CA6C4E1" w:rsidR="007D3840" w:rsidRPr="00BD151C" w:rsidRDefault="00F30350" w:rsidP="00594A37">
      <w:pPr>
        <w:tabs>
          <w:tab w:val="left" w:pos="3261"/>
        </w:tabs>
        <w:spacing w:after="0" w:line="240" w:lineRule="auto"/>
        <w:rPr>
          <w:rFonts w:ascii="Times New Roman" w:hAnsi="Times New Roman"/>
        </w:rPr>
      </w:pPr>
      <w:r w:rsidRPr="00BD151C">
        <w:rPr>
          <w:rFonts w:ascii="Times New Roman" w:hAnsi="Times New Roman"/>
        </w:rPr>
        <w:t>Sever Pharma Solutions AB</w:t>
      </w:r>
    </w:p>
    <w:p w14:paraId="30E7184F" w14:textId="77777777" w:rsidR="007D3840" w:rsidRPr="00BD151C" w:rsidRDefault="007D3840" w:rsidP="00594A37">
      <w:pPr>
        <w:tabs>
          <w:tab w:val="left" w:pos="3261"/>
        </w:tabs>
        <w:spacing w:after="0" w:line="240" w:lineRule="auto"/>
        <w:rPr>
          <w:rFonts w:ascii="Times New Roman" w:hAnsi="Times New Roman"/>
        </w:rPr>
      </w:pPr>
      <w:r w:rsidRPr="00BD151C">
        <w:rPr>
          <w:rFonts w:ascii="Times New Roman" w:hAnsi="Times New Roman"/>
        </w:rPr>
        <w:t>Agneslundsvagen 27</w:t>
      </w:r>
    </w:p>
    <w:p w14:paraId="2C9C5AAE" w14:textId="77777777" w:rsidR="007D3840" w:rsidRPr="00BD151C" w:rsidRDefault="007D3840" w:rsidP="00594A37">
      <w:pPr>
        <w:tabs>
          <w:tab w:val="left" w:pos="3261"/>
        </w:tabs>
        <w:spacing w:after="0" w:line="240" w:lineRule="auto"/>
        <w:rPr>
          <w:rFonts w:ascii="Times New Roman" w:hAnsi="Times New Roman"/>
        </w:rPr>
      </w:pPr>
      <w:r w:rsidRPr="00BD151C">
        <w:rPr>
          <w:rFonts w:ascii="Times New Roman" w:hAnsi="Times New Roman"/>
        </w:rPr>
        <w:t>P.O. Box 590</w:t>
      </w:r>
    </w:p>
    <w:p w14:paraId="054F7FBC" w14:textId="77777777" w:rsidR="007D3840" w:rsidRPr="00BD151C" w:rsidRDefault="007D3840" w:rsidP="00594A37">
      <w:pPr>
        <w:tabs>
          <w:tab w:val="left" w:pos="3261"/>
        </w:tabs>
        <w:spacing w:after="0" w:line="240" w:lineRule="auto"/>
        <w:rPr>
          <w:rFonts w:ascii="Times New Roman" w:hAnsi="Times New Roman"/>
        </w:rPr>
      </w:pPr>
      <w:r w:rsidRPr="00BD151C">
        <w:rPr>
          <w:rFonts w:ascii="Times New Roman" w:hAnsi="Times New Roman"/>
        </w:rPr>
        <w:t>SE-201 25 Malmo</w:t>
      </w:r>
    </w:p>
    <w:p w14:paraId="55E3FD74" w14:textId="77777777" w:rsidR="007D3840" w:rsidRPr="00BD151C" w:rsidRDefault="007D3840" w:rsidP="00594A37">
      <w:pPr>
        <w:tabs>
          <w:tab w:val="left" w:pos="3261"/>
        </w:tabs>
        <w:spacing w:after="0" w:line="240" w:lineRule="auto"/>
        <w:rPr>
          <w:rFonts w:ascii="Times New Roman" w:hAnsi="Times New Roman"/>
        </w:rPr>
      </w:pPr>
      <w:r w:rsidRPr="00BD151C">
        <w:rPr>
          <w:rFonts w:ascii="Times New Roman" w:hAnsi="Times New Roman"/>
        </w:rPr>
        <w:t>Suécia</w:t>
      </w:r>
    </w:p>
    <w:p w14:paraId="267F20C9" w14:textId="77777777" w:rsidR="0045125E" w:rsidRPr="00BD151C" w:rsidRDefault="0045125E" w:rsidP="00594A37">
      <w:pPr>
        <w:tabs>
          <w:tab w:val="left" w:pos="3261"/>
        </w:tabs>
        <w:spacing w:after="0" w:line="240" w:lineRule="auto"/>
        <w:rPr>
          <w:rFonts w:ascii="Times New Roman" w:hAnsi="Times New Roman"/>
        </w:rPr>
      </w:pPr>
    </w:p>
    <w:p w14:paraId="76198A18" w14:textId="77777777" w:rsidR="0045125E" w:rsidRPr="00BD151C" w:rsidRDefault="0045125E" w:rsidP="0045125E">
      <w:pPr>
        <w:tabs>
          <w:tab w:val="left" w:pos="3261"/>
        </w:tabs>
        <w:spacing w:after="0" w:line="240" w:lineRule="auto"/>
        <w:rPr>
          <w:rFonts w:ascii="Times New Roman" w:hAnsi="Times New Roman"/>
        </w:rPr>
      </w:pPr>
      <w:r w:rsidRPr="00BD151C">
        <w:rPr>
          <w:rFonts w:ascii="Times New Roman" w:hAnsi="Times New Roman"/>
        </w:rPr>
        <w:t>FUJIFILM Diosynth Biotechnologies Denmark ApS</w:t>
      </w:r>
    </w:p>
    <w:p w14:paraId="4CD3BB12" w14:textId="77777777" w:rsidR="0045125E" w:rsidRPr="00BD151C" w:rsidRDefault="0045125E" w:rsidP="0045125E">
      <w:pPr>
        <w:tabs>
          <w:tab w:val="left" w:pos="3261"/>
        </w:tabs>
        <w:spacing w:after="0" w:line="240" w:lineRule="auto"/>
        <w:rPr>
          <w:rFonts w:ascii="Times New Roman" w:hAnsi="Times New Roman"/>
        </w:rPr>
      </w:pPr>
      <w:r w:rsidRPr="00BD151C">
        <w:rPr>
          <w:rFonts w:ascii="Times New Roman" w:hAnsi="Times New Roman"/>
        </w:rPr>
        <w:t>Biotek Allé 1</w:t>
      </w:r>
    </w:p>
    <w:p w14:paraId="71BC8138" w14:textId="77777777" w:rsidR="0045125E" w:rsidRPr="00BD151C" w:rsidRDefault="0045125E" w:rsidP="0045125E">
      <w:pPr>
        <w:tabs>
          <w:tab w:val="left" w:pos="3261"/>
        </w:tabs>
        <w:spacing w:after="0" w:line="240" w:lineRule="auto"/>
        <w:rPr>
          <w:rFonts w:ascii="Times New Roman" w:hAnsi="Times New Roman"/>
        </w:rPr>
      </w:pPr>
      <w:r w:rsidRPr="00BD151C">
        <w:rPr>
          <w:rFonts w:ascii="Times New Roman" w:hAnsi="Times New Roman"/>
        </w:rPr>
        <w:t>3400 Hillerød</w:t>
      </w:r>
    </w:p>
    <w:p w14:paraId="67B63FD2" w14:textId="77777777" w:rsidR="0045125E" w:rsidRPr="00BD151C" w:rsidRDefault="0045125E" w:rsidP="0045125E">
      <w:pPr>
        <w:tabs>
          <w:tab w:val="left" w:pos="3261"/>
        </w:tabs>
        <w:spacing w:after="0" w:line="240" w:lineRule="auto"/>
        <w:rPr>
          <w:rFonts w:ascii="Times New Roman" w:hAnsi="Times New Roman"/>
        </w:rPr>
      </w:pPr>
      <w:r w:rsidRPr="00BD151C">
        <w:rPr>
          <w:rFonts w:ascii="Times New Roman" w:hAnsi="Times New Roman"/>
        </w:rPr>
        <w:t>Dinamarca</w:t>
      </w:r>
    </w:p>
    <w:p w14:paraId="0D72DC50" w14:textId="77777777" w:rsidR="007D3840" w:rsidRPr="00E10576" w:rsidRDefault="007D3840" w:rsidP="00781EA7">
      <w:pPr>
        <w:tabs>
          <w:tab w:val="left" w:pos="3261"/>
        </w:tabs>
        <w:spacing w:after="0" w:line="240" w:lineRule="auto"/>
        <w:rPr>
          <w:rFonts w:ascii="Times New Roman" w:hAnsi="Times New Roman"/>
        </w:rPr>
      </w:pPr>
    </w:p>
    <w:p w14:paraId="0A7AAEAD" w14:textId="77777777" w:rsidR="007D3840" w:rsidRPr="00E10576" w:rsidRDefault="007D3840" w:rsidP="00F5268F">
      <w:pPr>
        <w:tabs>
          <w:tab w:val="left" w:pos="3261"/>
        </w:tabs>
        <w:spacing w:after="0" w:line="240" w:lineRule="auto"/>
        <w:rPr>
          <w:rFonts w:ascii="Times New Roman" w:hAnsi="Times New Roman"/>
          <w:b/>
        </w:rPr>
      </w:pPr>
      <w:r w:rsidRPr="00E10576">
        <w:rPr>
          <w:rFonts w:ascii="Times New Roman" w:hAnsi="Times New Roman"/>
          <w:b/>
        </w:rPr>
        <w:t>Este folheto foi revisto pela última vez em</w:t>
      </w:r>
    </w:p>
    <w:p w14:paraId="1F8BCC83" w14:textId="77777777" w:rsidR="007D3840" w:rsidRPr="00E10576" w:rsidRDefault="007D3840" w:rsidP="00F5268F">
      <w:pPr>
        <w:tabs>
          <w:tab w:val="left" w:pos="3261"/>
        </w:tabs>
        <w:spacing w:after="0" w:line="240" w:lineRule="auto"/>
        <w:rPr>
          <w:rFonts w:ascii="Times New Roman" w:hAnsi="Times New Roman"/>
          <w:b/>
        </w:rPr>
      </w:pPr>
    </w:p>
    <w:p w14:paraId="513170C4" w14:textId="77777777" w:rsidR="007D3840" w:rsidRPr="00E10576" w:rsidRDefault="007D3840" w:rsidP="00AD5FEF">
      <w:pPr>
        <w:tabs>
          <w:tab w:val="left" w:pos="3261"/>
        </w:tabs>
        <w:spacing w:after="0" w:line="240" w:lineRule="auto"/>
        <w:rPr>
          <w:rFonts w:ascii="Times New Roman" w:hAnsi="Times New Roman"/>
        </w:rPr>
      </w:pPr>
      <w:r w:rsidRPr="00E10576">
        <w:rPr>
          <w:rFonts w:ascii="Times New Roman" w:hAnsi="Times New Roman"/>
          <w:b/>
        </w:rPr>
        <w:t>Outras fontes de informação</w:t>
      </w:r>
    </w:p>
    <w:p w14:paraId="70BFEB5D" w14:textId="77777777" w:rsidR="007D3840" w:rsidRPr="00E10576" w:rsidRDefault="007D3840" w:rsidP="00AD5FEF">
      <w:pPr>
        <w:tabs>
          <w:tab w:val="left" w:pos="3261"/>
        </w:tabs>
        <w:spacing w:after="0" w:line="240" w:lineRule="auto"/>
        <w:rPr>
          <w:rFonts w:ascii="Times New Roman" w:hAnsi="Times New Roman"/>
        </w:rPr>
      </w:pPr>
      <w:r w:rsidRPr="00E10576">
        <w:rPr>
          <w:rFonts w:ascii="Times New Roman" w:hAnsi="Times New Roman"/>
        </w:rPr>
        <w:t xml:space="preserve">Está disponível informação pormenorizada sobre este medicamento no sítio da Internet da Agência Europeia de Medicamentos: </w:t>
      </w:r>
      <w:r w:rsidRPr="00BD151C">
        <w:rPr>
          <w:rFonts w:ascii="Times New Roman" w:hAnsi="Times New Roman"/>
          <w:color w:val="0070C0"/>
        </w:rPr>
        <w:t xml:space="preserve">http//www.ema.europa.eu. </w:t>
      </w:r>
    </w:p>
    <w:p w14:paraId="0DB538AA" w14:textId="77777777" w:rsidR="007D3840" w:rsidRPr="00E10576" w:rsidRDefault="007D3840" w:rsidP="00BA76D5">
      <w:pPr>
        <w:spacing w:after="0" w:line="240" w:lineRule="auto"/>
        <w:jc w:val="center"/>
        <w:rPr>
          <w:rFonts w:ascii="Times New Roman" w:hAnsi="Times New Roman"/>
        </w:rPr>
      </w:pPr>
      <w:r w:rsidRPr="00E10576">
        <w:rPr>
          <w:rFonts w:ascii="Times New Roman" w:hAnsi="Times New Roman"/>
        </w:rPr>
        <w:br w:type="page"/>
      </w:r>
      <w:r w:rsidRPr="00E10576">
        <w:rPr>
          <w:rFonts w:ascii="Times New Roman" w:hAnsi="Times New Roman"/>
          <w:b/>
        </w:rPr>
        <w:lastRenderedPageBreak/>
        <w:t>Folheto informativo: Informação para o utilizador</w:t>
      </w:r>
    </w:p>
    <w:p w14:paraId="7C4B7831" w14:textId="77777777" w:rsidR="007D3840" w:rsidRPr="00E10576" w:rsidRDefault="007D3840" w:rsidP="00BA76D5">
      <w:pPr>
        <w:spacing w:after="0" w:line="240" w:lineRule="auto"/>
        <w:jc w:val="center"/>
        <w:rPr>
          <w:rFonts w:ascii="Times New Roman" w:hAnsi="Times New Roman"/>
        </w:rPr>
      </w:pPr>
    </w:p>
    <w:p w14:paraId="764EF6F8" w14:textId="77777777" w:rsidR="007D3840" w:rsidRPr="00E10576" w:rsidRDefault="007D3840" w:rsidP="00BA76D5">
      <w:pPr>
        <w:spacing w:after="0" w:line="240" w:lineRule="auto"/>
        <w:jc w:val="center"/>
        <w:rPr>
          <w:rFonts w:ascii="Times New Roman" w:hAnsi="Times New Roman"/>
          <w:b/>
          <w:bCs/>
        </w:rPr>
      </w:pPr>
      <w:r w:rsidRPr="00E10576">
        <w:rPr>
          <w:rFonts w:ascii="Times New Roman" w:hAnsi="Times New Roman"/>
          <w:b/>
        </w:rPr>
        <w:t>Nordimet 7,5 mg solução injetável em seringa pré-cheia</w:t>
      </w:r>
    </w:p>
    <w:p w14:paraId="4E657C02" w14:textId="77777777" w:rsidR="007D3840" w:rsidRPr="00E10576" w:rsidRDefault="007D3840" w:rsidP="00BA76D5">
      <w:pPr>
        <w:spacing w:after="0" w:line="240" w:lineRule="auto"/>
        <w:jc w:val="center"/>
        <w:rPr>
          <w:rFonts w:ascii="Times New Roman" w:hAnsi="Times New Roman"/>
          <w:b/>
          <w:bCs/>
        </w:rPr>
      </w:pPr>
      <w:r w:rsidRPr="00E10576">
        <w:rPr>
          <w:rFonts w:ascii="Times New Roman" w:hAnsi="Times New Roman"/>
          <w:b/>
        </w:rPr>
        <w:t>Nordimet 10 mg solução injetável em seringa pré-cheia</w:t>
      </w:r>
    </w:p>
    <w:p w14:paraId="26533291" w14:textId="77777777" w:rsidR="007D3840" w:rsidRPr="00E10576" w:rsidRDefault="007D3840" w:rsidP="00BA76D5">
      <w:pPr>
        <w:spacing w:after="0" w:line="240" w:lineRule="auto"/>
        <w:jc w:val="center"/>
        <w:rPr>
          <w:rFonts w:ascii="Times New Roman" w:hAnsi="Times New Roman"/>
          <w:b/>
          <w:bCs/>
        </w:rPr>
      </w:pPr>
      <w:r w:rsidRPr="00E10576">
        <w:rPr>
          <w:rFonts w:ascii="Times New Roman" w:hAnsi="Times New Roman"/>
          <w:b/>
        </w:rPr>
        <w:t>Nordimet 12,5 mg solução injetável em seringa pré-cheia</w:t>
      </w:r>
    </w:p>
    <w:p w14:paraId="60C7B659" w14:textId="77777777" w:rsidR="007D3840" w:rsidRPr="00E10576" w:rsidRDefault="007D3840" w:rsidP="00BA76D5">
      <w:pPr>
        <w:spacing w:after="0" w:line="240" w:lineRule="auto"/>
        <w:jc w:val="center"/>
        <w:rPr>
          <w:rFonts w:ascii="Times New Roman" w:hAnsi="Times New Roman"/>
          <w:b/>
          <w:bCs/>
        </w:rPr>
      </w:pPr>
      <w:r w:rsidRPr="00E10576">
        <w:rPr>
          <w:rFonts w:ascii="Times New Roman" w:hAnsi="Times New Roman"/>
          <w:b/>
        </w:rPr>
        <w:t>Nordimet 15 mg solução injetável em seringa pré-cheia</w:t>
      </w:r>
    </w:p>
    <w:p w14:paraId="68AB4DB8" w14:textId="77777777" w:rsidR="007D3840" w:rsidRPr="00E10576" w:rsidRDefault="007D3840" w:rsidP="00BA76D5">
      <w:pPr>
        <w:spacing w:after="0" w:line="240" w:lineRule="auto"/>
        <w:jc w:val="center"/>
        <w:rPr>
          <w:rFonts w:ascii="Times New Roman" w:hAnsi="Times New Roman"/>
          <w:b/>
          <w:bCs/>
        </w:rPr>
      </w:pPr>
      <w:r w:rsidRPr="00E10576">
        <w:rPr>
          <w:rFonts w:ascii="Times New Roman" w:hAnsi="Times New Roman"/>
          <w:b/>
        </w:rPr>
        <w:t>Nordimet 17,5 mg solução injetável em seringa pré-cheia</w:t>
      </w:r>
    </w:p>
    <w:p w14:paraId="0ED1806F" w14:textId="77777777" w:rsidR="007D3840" w:rsidRPr="00E10576" w:rsidRDefault="007D3840" w:rsidP="00BA76D5">
      <w:pPr>
        <w:spacing w:after="0" w:line="240" w:lineRule="auto"/>
        <w:jc w:val="center"/>
        <w:rPr>
          <w:rFonts w:ascii="Times New Roman" w:hAnsi="Times New Roman"/>
          <w:b/>
          <w:bCs/>
        </w:rPr>
      </w:pPr>
      <w:r w:rsidRPr="00E10576">
        <w:rPr>
          <w:rFonts w:ascii="Times New Roman" w:hAnsi="Times New Roman"/>
          <w:b/>
        </w:rPr>
        <w:t>Nordimet 20 mg solução injetável em seringa pré-cheia</w:t>
      </w:r>
    </w:p>
    <w:p w14:paraId="1638EE14" w14:textId="77777777" w:rsidR="007D3840" w:rsidRPr="00E10576" w:rsidRDefault="007D3840" w:rsidP="00BA76D5">
      <w:pPr>
        <w:spacing w:after="0" w:line="240" w:lineRule="auto"/>
        <w:jc w:val="center"/>
        <w:rPr>
          <w:rFonts w:ascii="Times New Roman" w:hAnsi="Times New Roman"/>
          <w:b/>
          <w:bCs/>
        </w:rPr>
      </w:pPr>
      <w:r w:rsidRPr="00E10576">
        <w:rPr>
          <w:rFonts w:ascii="Times New Roman" w:hAnsi="Times New Roman"/>
          <w:b/>
        </w:rPr>
        <w:t>Nordimet 22,5 mg solução injetável em seringa pré-cheia</w:t>
      </w:r>
    </w:p>
    <w:p w14:paraId="2112413F" w14:textId="77777777" w:rsidR="007D3840" w:rsidRPr="00E10576" w:rsidRDefault="007D3840" w:rsidP="00BA76D5">
      <w:pPr>
        <w:spacing w:after="0" w:line="240" w:lineRule="auto"/>
        <w:jc w:val="center"/>
        <w:rPr>
          <w:rFonts w:ascii="Times New Roman" w:hAnsi="Times New Roman"/>
        </w:rPr>
      </w:pPr>
      <w:r w:rsidRPr="00E10576">
        <w:rPr>
          <w:rFonts w:ascii="Times New Roman" w:hAnsi="Times New Roman"/>
          <w:b/>
        </w:rPr>
        <w:t>Nordimet 25 mg solução injetável em seringa pré-cheia</w:t>
      </w:r>
    </w:p>
    <w:p w14:paraId="545DC868" w14:textId="77777777" w:rsidR="007D3840" w:rsidRPr="00E10576" w:rsidRDefault="007D3840" w:rsidP="00BA76D5">
      <w:pPr>
        <w:spacing w:after="0" w:line="240" w:lineRule="auto"/>
        <w:rPr>
          <w:rFonts w:ascii="Times New Roman" w:hAnsi="Times New Roman"/>
        </w:rPr>
      </w:pPr>
    </w:p>
    <w:p w14:paraId="2CDE124D" w14:textId="77777777" w:rsidR="007D3840" w:rsidRPr="00E10576" w:rsidRDefault="007D3840" w:rsidP="00BA76D5">
      <w:pPr>
        <w:spacing w:after="0" w:line="240" w:lineRule="auto"/>
        <w:jc w:val="center"/>
        <w:rPr>
          <w:rFonts w:ascii="Times New Roman" w:hAnsi="Times New Roman"/>
        </w:rPr>
      </w:pPr>
      <w:r w:rsidRPr="00E10576">
        <w:rPr>
          <w:rFonts w:ascii="Times New Roman" w:hAnsi="Times New Roman"/>
        </w:rPr>
        <w:t>metotrexato</w:t>
      </w:r>
    </w:p>
    <w:p w14:paraId="2CBF1D7A" w14:textId="77777777" w:rsidR="007D3840" w:rsidRPr="00E10576" w:rsidRDefault="007D3840" w:rsidP="00F04842">
      <w:pPr>
        <w:spacing w:after="0" w:line="240" w:lineRule="auto"/>
      </w:pPr>
    </w:p>
    <w:p w14:paraId="3ADAAB4F" w14:textId="77777777" w:rsidR="007D3840" w:rsidRPr="00E10576" w:rsidRDefault="007D3840" w:rsidP="00BA76D5">
      <w:pPr>
        <w:spacing w:after="0" w:line="240" w:lineRule="auto"/>
        <w:rPr>
          <w:rFonts w:ascii="Times New Roman" w:hAnsi="Times New Roman"/>
          <w:b/>
        </w:rPr>
      </w:pPr>
      <w:r w:rsidRPr="00E10576">
        <w:rPr>
          <w:rFonts w:ascii="Times New Roman" w:hAnsi="Times New Roman"/>
          <w:b/>
        </w:rPr>
        <w:t>Leia com atenção todo este folheto antes de começar a utilizar este medicamento, pois contém informação importante para si.</w:t>
      </w:r>
    </w:p>
    <w:p w14:paraId="590608D8" w14:textId="77777777" w:rsidR="007D3840" w:rsidRPr="00E10576" w:rsidRDefault="007D3840" w:rsidP="00BA76D5">
      <w:pPr>
        <w:spacing w:after="0" w:line="240" w:lineRule="auto"/>
        <w:ind w:left="567" w:hanging="567"/>
        <w:rPr>
          <w:rFonts w:ascii="Times New Roman" w:hAnsi="Times New Roman"/>
        </w:rPr>
      </w:pPr>
      <w:r w:rsidRPr="00E10576">
        <w:rPr>
          <w:rFonts w:ascii="Times New Roman" w:hAnsi="Times New Roman"/>
        </w:rPr>
        <w:t>-</w:t>
      </w:r>
      <w:r w:rsidRPr="00E10576">
        <w:rPr>
          <w:rFonts w:ascii="Times New Roman" w:hAnsi="Times New Roman"/>
        </w:rPr>
        <w:tab/>
        <w:t>Conserve este folheto. Pode ter necessidade de o ler novamente.</w:t>
      </w:r>
    </w:p>
    <w:p w14:paraId="578E3BE1" w14:textId="77777777" w:rsidR="007D3840" w:rsidRPr="00E10576" w:rsidRDefault="007D3840" w:rsidP="00BA76D5">
      <w:pPr>
        <w:spacing w:after="0" w:line="240" w:lineRule="auto"/>
        <w:ind w:left="567" w:hanging="567"/>
        <w:rPr>
          <w:rFonts w:ascii="Times New Roman" w:hAnsi="Times New Roman"/>
        </w:rPr>
      </w:pPr>
      <w:r w:rsidRPr="00E10576">
        <w:rPr>
          <w:rFonts w:ascii="Times New Roman" w:hAnsi="Times New Roman"/>
        </w:rPr>
        <w:t>-</w:t>
      </w:r>
      <w:r w:rsidRPr="00E10576">
        <w:rPr>
          <w:rFonts w:ascii="Times New Roman" w:hAnsi="Times New Roman"/>
        </w:rPr>
        <w:tab/>
        <w:t>Caso ainda tenha dúvidas, fale com o seu médico ou farmacêutico.</w:t>
      </w:r>
    </w:p>
    <w:p w14:paraId="069C18C8" w14:textId="77777777" w:rsidR="007D3840" w:rsidRPr="00E10576" w:rsidRDefault="007D3840" w:rsidP="00BA76D5">
      <w:pPr>
        <w:spacing w:after="0" w:line="240" w:lineRule="auto"/>
        <w:ind w:left="567" w:hanging="567"/>
        <w:rPr>
          <w:rFonts w:ascii="Times New Roman" w:hAnsi="Times New Roman"/>
        </w:rPr>
      </w:pPr>
      <w:r w:rsidRPr="00E10576">
        <w:rPr>
          <w:rFonts w:ascii="Times New Roman" w:hAnsi="Times New Roman"/>
        </w:rPr>
        <w:t>-</w:t>
      </w:r>
      <w:r w:rsidRPr="00E10576">
        <w:rPr>
          <w:rFonts w:ascii="Times New Roman" w:hAnsi="Times New Roman"/>
        </w:rPr>
        <w:tab/>
        <w:t>Este medicamento foi receitado apenas para si. Não deve dá-lo a outros. O medicamento pode ser-lhes prejudicial mesmo que apresentem os mesmos sinais de doença.</w:t>
      </w:r>
    </w:p>
    <w:p w14:paraId="2D6F75AB" w14:textId="77777777" w:rsidR="007D3840" w:rsidRPr="00E10576" w:rsidRDefault="007D3840" w:rsidP="00BA76D5">
      <w:pPr>
        <w:spacing w:after="0" w:line="240" w:lineRule="auto"/>
        <w:ind w:left="567" w:hanging="567"/>
        <w:rPr>
          <w:rFonts w:ascii="Times New Roman" w:hAnsi="Times New Roman"/>
        </w:rPr>
      </w:pPr>
      <w:r w:rsidRPr="00E10576">
        <w:rPr>
          <w:rFonts w:ascii="Times New Roman" w:hAnsi="Times New Roman"/>
        </w:rPr>
        <w:t>-</w:t>
      </w:r>
      <w:r w:rsidRPr="00E10576">
        <w:rPr>
          <w:rFonts w:ascii="Times New Roman" w:hAnsi="Times New Roman"/>
        </w:rPr>
        <w:tab/>
        <w:t xml:space="preserve">Se tiver quaisquer efeitos </w:t>
      </w:r>
      <w:r w:rsidR="000C17C2" w:rsidRPr="00E10576">
        <w:rPr>
          <w:rFonts w:ascii="Times New Roman" w:hAnsi="Times New Roman"/>
        </w:rPr>
        <w:t>indesejáveis</w:t>
      </w:r>
      <w:r w:rsidRPr="00E10576">
        <w:rPr>
          <w:rFonts w:ascii="Times New Roman" w:hAnsi="Times New Roman"/>
        </w:rPr>
        <w:t xml:space="preserve">, incluindo possíveis efeitos </w:t>
      </w:r>
      <w:r w:rsidR="00677A6C" w:rsidRPr="00E10576">
        <w:rPr>
          <w:rFonts w:ascii="Times New Roman" w:hAnsi="Times New Roman"/>
        </w:rPr>
        <w:t xml:space="preserve">indesejáveis </w:t>
      </w:r>
      <w:r w:rsidRPr="00E10576">
        <w:rPr>
          <w:rFonts w:ascii="Times New Roman" w:hAnsi="Times New Roman"/>
        </w:rPr>
        <w:t>não indicados neste folheto, fale com o seu médico ou farmacêutico. Ver secção 4.</w:t>
      </w:r>
    </w:p>
    <w:p w14:paraId="2801DFC3" w14:textId="77777777" w:rsidR="007D3840" w:rsidRPr="00E10576" w:rsidRDefault="007D3840" w:rsidP="00BA76D5">
      <w:pPr>
        <w:spacing w:after="0" w:line="240" w:lineRule="auto"/>
        <w:rPr>
          <w:rFonts w:ascii="Times New Roman" w:hAnsi="Times New Roman"/>
          <w:b/>
          <w:bCs/>
        </w:rPr>
      </w:pPr>
    </w:p>
    <w:p w14:paraId="6AF20FFB" w14:textId="77777777" w:rsidR="007D3840" w:rsidRPr="00E10576" w:rsidRDefault="007D3840" w:rsidP="00BA76D5">
      <w:pPr>
        <w:spacing w:after="0" w:line="240" w:lineRule="auto"/>
        <w:rPr>
          <w:rFonts w:ascii="Times New Roman" w:hAnsi="Times New Roman"/>
          <w:b/>
        </w:rPr>
      </w:pPr>
      <w:r w:rsidRPr="00E10576">
        <w:rPr>
          <w:rFonts w:ascii="Times New Roman" w:hAnsi="Times New Roman"/>
          <w:b/>
        </w:rPr>
        <w:t>O que contém este folheto:</w:t>
      </w:r>
    </w:p>
    <w:p w14:paraId="5DD398F3" w14:textId="77777777" w:rsidR="007D3840" w:rsidRPr="00E10576" w:rsidRDefault="007D3840" w:rsidP="00BA76D5">
      <w:pPr>
        <w:spacing w:after="0" w:line="240" w:lineRule="auto"/>
        <w:ind w:left="567" w:hanging="567"/>
        <w:rPr>
          <w:rFonts w:ascii="Times New Roman" w:hAnsi="Times New Roman"/>
        </w:rPr>
      </w:pPr>
      <w:r w:rsidRPr="00E10576">
        <w:rPr>
          <w:rFonts w:ascii="Times New Roman" w:hAnsi="Times New Roman"/>
        </w:rPr>
        <w:t>1.</w:t>
      </w:r>
      <w:r w:rsidRPr="00E10576">
        <w:rPr>
          <w:rFonts w:ascii="Times New Roman" w:hAnsi="Times New Roman"/>
        </w:rPr>
        <w:tab/>
        <w:t>O que é Nordimet e para que é utilizado</w:t>
      </w:r>
    </w:p>
    <w:p w14:paraId="199F8855" w14:textId="77777777" w:rsidR="007D3840" w:rsidRPr="00E10576" w:rsidRDefault="007D3840" w:rsidP="00BA76D5">
      <w:pPr>
        <w:spacing w:after="0" w:line="240" w:lineRule="auto"/>
        <w:ind w:left="567" w:hanging="567"/>
        <w:rPr>
          <w:rFonts w:ascii="Times New Roman" w:hAnsi="Times New Roman"/>
        </w:rPr>
      </w:pPr>
      <w:r w:rsidRPr="00E10576">
        <w:rPr>
          <w:rFonts w:ascii="Times New Roman" w:hAnsi="Times New Roman"/>
        </w:rPr>
        <w:t>2.</w:t>
      </w:r>
      <w:r w:rsidRPr="00E10576">
        <w:rPr>
          <w:rFonts w:ascii="Times New Roman" w:hAnsi="Times New Roman"/>
        </w:rPr>
        <w:tab/>
        <w:t>O que precisa de saber antes de utilizar Nordimet</w:t>
      </w:r>
    </w:p>
    <w:p w14:paraId="183DE77E" w14:textId="77777777" w:rsidR="007D3840" w:rsidRPr="00E10576" w:rsidRDefault="007D3840" w:rsidP="00BA76D5">
      <w:pPr>
        <w:spacing w:after="0" w:line="240" w:lineRule="auto"/>
        <w:ind w:left="567" w:hanging="567"/>
        <w:rPr>
          <w:rFonts w:ascii="Times New Roman" w:hAnsi="Times New Roman"/>
        </w:rPr>
      </w:pPr>
      <w:r w:rsidRPr="00E10576">
        <w:rPr>
          <w:rFonts w:ascii="Times New Roman" w:hAnsi="Times New Roman"/>
        </w:rPr>
        <w:t>3.</w:t>
      </w:r>
      <w:r w:rsidRPr="00E10576">
        <w:rPr>
          <w:rFonts w:ascii="Times New Roman" w:hAnsi="Times New Roman"/>
        </w:rPr>
        <w:tab/>
        <w:t>Como utilizar Nordimet</w:t>
      </w:r>
    </w:p>
    <w:p w14:paraId="19E6929C" w14:textId="77777777" w:rsidR="007D3840" w:rsidRPr="00E10576" w:rsidRDefault="007D3840" w:rsidP="00BA76D5">
      <w:pPr>
        <w:spacing w:after="0" w:line="240" w:lineRule="auto"/>
        <w:ind w:left="567" w:hanging="567"/>
        <w:rPr>
          <w:rFonts w:ascii="Times New Roman" w:hAnsi="Times New Roman"/>
        </w:rPr>
      </w:pPr>
      <w:r w:rsidRPr="00E10576">
        <w:rPr>
          <w:rFonts w:ascii="Times New Roman" w:hAnsi="Times New Roman"/>
        </w:rPr>
        <w:t>4.</w:t>
      </w:r>
      <w:r w:rsidRPr="00E10576">
        <w:rPr>
          <w:rFonts w:ascii="Times New Roman" w:hAnsi="Times New Roman"/>
        </w:rPr>
        <w:tab/>
        <w:t xml:space="preserve">Efeitos </w:t>
      </w:r>
      <w:r w:rsidR="00677A6C" w:rsidRPr="00E10576">
        <w:rPr>
          <w:rFonts w:ascii="Times New Roman" w:hAnsi="Times New Roman"/>
        </w:rPr>
        <w:t xml:space="preserve">indesejáveis </w:t>
      </w:r>
      <w:r w:rsidRPr="00E10576">
        <w:rPr>
          <w:rFonts w:ascii="Times New Roman" w:hAnsi="Times New Roman"/>
        </w:rPr>
        <w:t>possíveis</w:t>
      </w:r>
    </w:p>
    <w:p w14:paraId="3D93293D" w14:textId="77777777" w:rsidR="007D3840" w:rsidRPr="00E10576" w:rsidRDefault="007D3840" w:rsidP="00BA76D5">
      <w:pPr>
        <w:spacing w:after="0" w:line="240" w:lineRule="auto"/>
        <w:ind w:left="567" w:hanging="567"/>
        <w:rPr>
          <w:rFonts w:ascii="Times New Roman" w:hAnsi="Times New Roman"/>
        </w:rPr>
      </w:pPr>
      <w:r w:rsidRPr="00E10576">
        <w:rPr>
          <w:rFonts w:ascii="Times New Roman" w:hAnsi="Times New Roman"/>
        </w:rPr>
        <w:t>5.</w:t>
      </w:r>
      <w:r w:rsidRPr="00E10576">
        <w:rPr>
          <w:rFonts w:ascii="Times New Roman" w:hAnsi="Times New Roman"/>
        </w:rPr>
        <w:tab/>
        <w:t>Como conservar Nordimet</w:t>
      </w:r>
    </w:p>
    <w:p w14:paraId="51A1D656" w14:textId="77777777" w:rsidR="007D3840" w:rsidRPr="00E10576" w:rsidRDefault="007D3840" w:rsidP="00BA76D5">
      <w:pPr>
        <w:spacing w:after="0" w:line="240" w:lineRule="auto"/>
        <w:ind w:left="567" w:hanging="567"/>
        <w:rPr>
          <w:rFonts w:ascii="Times New Roman" w:hAnsi="Times New Roman"/>
        </w:rPr>
      </w:pPr>
      <w:r w:rsidRPr="00E10576">
        <w:rPr>
          <w:rFonts w:ascii="Times New Roman" w:hAnsi="Times New Roman"/>
        </w:rPr>
        <w:t>6.</w:t>
      </w:r>
      <w:r w:rsidRPr="00E10576">
        <w:rPr>
          <w:rFonts w:ascii="Times New Roman" w:hAnsi="Times New Roman"/>
        </w:rPr>
        <w:tab/>
        <w:t>Conteúdo da embalagem e outras informações</w:t>
      </w:r>
    </w:p>
    <w:p w14:paraId="030AE05B" w14:textId="77777777" w:rsidR="007D3840" w:rsidRDefault="007D3840" w:rsidP="0060222D">
      <w:pPr>
        <w:tabs>
          <w:tab w:val="left" w:pos="567"/>
        </w:tabs>
        <w:spacing w:after="0" w:line="240" w:lineRule="auto"/>
      </w:pPr>
    </w:p>
    <w:p w14:paraId="64CA2C6C" w14:textId="77777777" w:rsidR="003F41D1" w:rsidRPr="00E10576" w:rsidRDefault="003F41D1" w:rsidP="0060222D">
      <w:pPr>
        <w:tabs>
          <w:tab w:val="left" w:pos="567"/>
        </w:tabs>
        <w:spacing w:after="0" w:line="240" w:lineRule="auto"/>
      </w:pPr>
    </w:p>
    <w:p w14:paraId="534DB855" w14:textId="77777777" w:rsidR="007D3840" w:rsidRPr="00E10576" w:rsidRDefault="007D3840" w:rsidP="00BA76D5">
      <w:pPr>
        <w:tabs>
          <w:tab w:val="left" w:pos="680"/>
        </w:tabs>
        <w:spacing w:after="0" w:line="240" w:lineRule="auto"/>
        <w:rPr>
          <w:rFonts w:ascii="Times New Roman" w:hAnsi="Times New Roman"/>
        </w:rPr>
      </w:pPr>
      <w:r w:rsidRPr="00E10576">
        <w:rPr>
          <w:rFonts w:ascii="Times New Roman" w:hAnsi="Times New Roman"/>
          <w:b/>
        </w:rPr>
        <w:t>1.</w:t>
      </w:r>
      <w:r w:rsidRPr="00E10576">
        <w:rPr>
          <w:rFonts w:ascii="Times New Roman" w:hAnsi="Times New Roman"/>
          <w:b/>
        </w:rPr>
        <w:tab/>
        <w:t>O que é Nordimet e para que é utilizado</w:t>
      </w:r>
    </w:p>
    <w:p w14:paraId="516D07D2" w14:textId="77777777" w:rsidR="007D3840" w:rsidRPr="00E10576" w:rsidRDefault="007D3840" w:rsidP="00BA76D5">
      <w:pPr>
        <w:spacing w:after="0" w:line="240" w:lineRule="auto"/>
        <w:rPr>
          <w:rFonts w:ascii="Times New Roman" w:hAnsi="Times New Roman"/>
        </w:rPr>
      </w:pPr>
      <w:r w:rsidRPr="00E10576">
        <w:rPr>
          <w:rFonts w:ascii="Times New Roman" w:hAnsi="Times New Roman"/>
        </w:rPr>
        <w:t xml:space="preserve">O Nordimet contém a substância ativa metotrexato que atua: </w:t>
      </w:r>
    </w:p>
    <w:p w14:paraId="5ED1D170" w14:textId="77777777" w:rsidR="007D3840" w:rsidRPr="00E10576" w:rsidRDefault="007D3840" w:rsidP="00BA76D5">
      <w:pPr>
        <w:pStyle w:val="ListParagraph"/>
        <w:numPr>
          <w:ilvl w:val="0"/>
          <w:numId w:val="10"/>
        </w:numPr>
        <w:spacing w:after="0" w:line="240" w:lineRule="auto"/>
        <w:ind w:left="567" w:hanging="567"/>
        <w:rPr>
          <w:rFonts w:ascii="Times New Roman" w:hAnsi="Times New Roman"/>
        </w:rPr>
      </w:pPr>
      <w:r w:rsidRPr="00E10576">
        <w:rPr>
          <w:rFonts w:ascii="Times New Roman" w:hAnsi="Times New Roman"/>
        </w:rPr>
        <w:t xml:space="preserve">reduzindo a inflamação ou o inchaço e </w:t>
      </w:r>
    </w:p>
    <w:p w14:paraId="325CA0D6" w14:textId="77777777" w:rsidR="007D3840" w:rsidRPr="00E10576" w:rsidRDefault="007D3840" w:rsidP="00BA76D5">
      <w:pPr>
        <w:pStyle w:val="ListParagraph"/>
        <w:spacing w:after="0" w:line="240" w:lineRule="auto"/>
        <w:ind w:left="567" w:hanging="567"/>
        <w:rPr>
          <w:rFonts w:ascii="Times New Roman" w:hAnsi="Times New Roman"/>
        </w:rPr>
      </w:pPr>
      <w:r w:rsidRPr="00E10576">
        <w:rPr>
          <w:rFonts w:ascii="Times New Roman" w:hAnsi="Times New Roman"/>
        </w:rPr>
        <w:t>-</w:t>
      </w:r>
      <w:r w:rsidRPr="00E10576">
        <w:rPr>
          <w:rFonts w:ascii="Times New Roman" w:hAnsi="Times New Roman"/>
        </w:rPr>
        <w:tab/>
        <w:t>reduzindo a atividade do sistema imunitário (o mecanismo de defesa do corpo). Um sistema imunitário demasiado ativo tem sido associado a doenças inflamatórias.</w:t>
      </w:r>
    </w:p>
    <w:p w14:paraId="269301D8" w14:textId="77777777" w:rsidR="007D3840" w:rsidRPr="00E10576" w:rsidRDefault="007D3840" w:rsidP="0060222D">
      <w:pPr>
        <w:spacing w:after="0" w:line="240" w:lineRule="auto"/>
      </w:pPr>
    </w:p>
    <w:p w14:paraId="70BA759C" w14:textId="77777777" w:rsidR="007D3840" w:rsidRPr="00E10576" w:rsidRDefault="007D3840" w:rsidP="00BA76D5">
      <w:pPr>
        <w:spacing w:after="0" w:line="240" w:lineRule="auto"/>
        <w:ind w:left="567" w:hanging="567"/>
        <w:rPr>
          <w:rFonts w:ascii="Times New Roman" w:hAnsi="Times New Roman"/>
        </w:rPr>
      </w:pPr>
      <w:r w:rsidRPr="00E10576">
        <w:rPr>
          <w:rFonts w:ascii="Times New Roman" w:hAnsi="Times New Roman"/>
        </w:rPr>
        <w:t>O Nordimet é um medicamento usado para tratar uma série de doenças inflamatórias:</w:t>
      </w:r>
    </w:p>
    <w:p w14:paraId="3C3EE014" w14:textId="77777777" w:rsidR="007D3840" w:rsidRPr="00E10576" w:rsidRDefault="007D3840" w:rsidP="00BA76D5">
      <w:pPr>
        <w:spacing w:after="0" w:line="240" w:lineRule="auto"/>
        <w:ind w:left="567" w:hanging="567"/>
        <w:rPr>
          <w:rFonts w:ascii="Times New Roman" w:hAnsi="Times New Roman"/>
        </w:rPr>
      </w:pPr>
      <w:r w:rsidRPr="00E10576">
        <w:rPr>
          <w:rFonts w:ascii="Times New Roman" w:hAnsi="Times New Roman"/>
        </w:rPr>
        <w:t>-</w:t>
      </w:r>
      <w:r w:rsidRPr="00E10576">
        <w:rPr>
          <w:rFonts w:ascii="Times New Roman" w:hAnsi="Times New Roman"/>
        </w:rPr>
        <w:tab/>
        <w:t>artrite reumatoide ativa em adultos. A artrite reumatoide ativa é uma doença inflamatória que afeta as articulações;</w:t>
      </w:r>
    </w:p>
    <w:p w14:paraId="5327233A" w14:textId="77777777" w:rsidR="007D3840" w:rsidRPr="00E10576" w:rsidRDefault="007D3840" w:rsidP="00BA76D5">
      <w:pPr>
        <w:spacing w:after="0" w:line="240" w:lineRule="auto"/>
        <w:ind w:left="567" w:hanging="567"/>
        <w:rPr>
          <w:rFonts w:ascii="Times New Roman" w:hAnsi="Times New Roman"/>
        </w:rPr>
      </w:pPr>
      <w:r w:rsidRPr="00E10576">
        <w:rPr>
          <w:rFonts w:ascii="Times New Roman" w:hAnsi="Times New Roman"/>
        </w:rPr>
        <w:t>-</w:t>
      </w:r>
      <w:r w:rsidRPr="00E10576">
        <w:rPr>
          <w:rFonts w:ascii="Times New Roman" w:hAnsi="Times New Roman"/>
        </w:rPr>
        <w:tab/>
        <w:t>artrite idiopática juvenil ativa e grave em cinco ou mais articulações (por isso se chama a esta doença poliartrítica), em doentes que não apresentaram uma resposta satisfatória aos medicamentos anti</w:t>
      </w:r>
      <w:r w:rsidRPr="00E10576">
        <w:rPr>
          <w:rFonts w:ascii="Times New Roman" w:hAnsi="Times New Roman"/>
        </w:rPr>
        <w:noBreakHyphen/>
        <w:t>inflamatórios não esteroides (AINEs);</w:t>
      </w:r>
    </w:p>
    <w:p w14:paraId="1F7F383F" w14:textId="66EA1BFD" w:rsidR="007D0EBF" w:rsidRPr="00E10576" w:rsidRDefault="007D3840" w:rsidP="0081679E">
      <w:pPr>
        <w:spacing w:after="0" w:line="240" w:lineRule="auto"/>
        <w:ind w:left="567" w:hanging="567"/>
        <w:rPr>
          <w:rFonts w:ascii="Times New Roman" w:hAnsi="Times New Roman"/>
        </w:rPr>
      </w:pPr>
      <w:r w:rsidRPr="00E10576">
        <w:rPr>
          <w:rFonts w:ascii="Times New Roman" w:hAnsi="Times New Roman"/>
        </w:rPr>
        <w:t>-</w:t>
      </w:r>
      <w:r w:rsidRPr="00E10576">
        <w:rPr>
          <w:rFonts w:ascii="Times New Roman" w:hAnsi="Times New Roman"/>
        </w:rPr>
        <w:tab/>
      </w:r>
      <w:r w:rsidR="00582E74">
        <w:rPr>
          <w:rFonts w:ascii="Times New Roman" w:hAnsi="Times New Roman"/>
        </w:rPr>
        <w:t>psoríase em placas moderada a</w:t>
      </w:r>
      <w:r w:rsidRPr="00E10576">
        <w:rPr>
          <w:rFonts w:ascii="Times New Roman" w:hAnsi="Times New Roman"/>
        </w:rPr>
        <w:t xml:space="preserve"> grave</w:t>
      </w:r>
      <w:r w:rsidR="00582E74">
        <w:rPr>
          <w:rFonts w:ascii="Times New Roman" w:hAnsi="Times New Roman"/>
        </w:rPr>
        <w:t xml:space="preserve"> em adultos candidatos a terapia sistémica</w:t>
      </w:r>
      <w:r w:rsidR="000F7FBD" w:rsidRPr="00E10576">
        <w:rPr>
          <w:rFonts w:ascii="Times New Roman" w:hAnsi="Times New Roman"/>
        </w:rPr>
        <w:t xml:space="preserve">, </w:t>
      </w:r>
      <w:r w:rsidR="00F80B7D">
        <w:rPr>
          <w:rFonts w:ascii="Times New Roman" w:hAnsi="Times New Roman"/>
        </w:rPr>
        <w:t>assim</w:t>
      </w:r>
      <w:r w:rsidR="000F7FBD" w:rsidRPr="00E10576">
        <w:rPr>
          <w:rFonts w:ascii="Times New Roman" w:hAnsi="Times New Roman"/>
        </w:rPr>
        <w:t xml:space="preserve"> como na psoríase grave que também afeta as articulações (artrite psoriática) em doentes adultos</w:t>
      </w:r>
      <w:r w:rsidR="00940E1C" w:rsidRPr="00E10576">
        <w:rPr>
          <w:rFonts w:ascii="Times New Roman" w:hAnsi="Times New Roman"/>
        </w:rPr>
        <w:t>;</w:t>
      </w:r>
    </w:p>
    <w:p w14:paraId="6E9D89FF" w14:textId="77777777" w:rsidR="007D0EBF" w:rsidRPr="00E10576" w:rsidRDefault="007D0EBF" w:rsidP="007D0EBF">
      <w:pPr>
        <w:spacing w:after="0" w:line="240" w:lineRule="auto"/>
        <w:ind w:left="567" w:hanging="567"/>
        <w:rPr>
          <w:rFonts w:ascii="Times New Roman" w:eastAsia="Times New Roman" w:hAnsi="Times New Roman"/>
        </w:rPr>
      </w:pPr>
      <w:r w:rsidRPr="00E10576">
        <w:rPr>
          <w:rFonts w:ascii="Times New Roman" w:eastAsia="Times New Roman" w:hAnsi="Times New Roman"/>
        </w:rPr>
        <w:t>-</w:t>
      </w:r>
      <w:r w:rsidRPr="00E10576">
        <w:rPr>
          <w:rFonts w:ascii="Times New Roman" w:eastAsia="Times New Roman" w:hAnsi="Times New Roman"/>
        </w:rPr>
        <w:tab/>
      </w:r>
      <w:r w:rsidR="000F7FBD" w:rsidRPr="00E10576">
        <w:rPr>
          <w:rFonts w:ascii="Times New Roman" w:eastAsia="Times New Roman" w:hAnsi="Times New Roman"/>
        </w:rPr>
        <w:t xml:space="preserve">indução de remissão em adultos com </w:t>
      </w:r>
      <w:r w:rsidRPr="00E10576">
        <w:rPr>
          <w:rFonts w:ascii="Times New Roman" w:eastAsia="Times New Roman" w:hAnsi="Times New Roman"/>
        </w:rPr>
        <w:t xml:space="preserve">doença de Crohn moderada dependente de esteroides, </w:t>
      </w:r>
      <w:r w:rsidR="00940E1C" w:rsidRPr="00E10576">
        <w:rPr>
          <w:rFonts w:ascii="Times New Roman" w:eastAsia="Times New Roman" w:hAnsi="Times New Roman"/>
        </w:rPr>
        <w:t>em combinação com corticosteroides</w:t>
      </w:r>
      <w:r w:rsidRPr="00E10576">
        <w:rPr>
          <w:rFonts w:ascii="Times New Roman" w:eastAsia="Times New Roman" w:hAnsi="Times New Roman"/>
        </w:rPr>
        <w:t>;</w:t>
      </w:r>
    </w:p>
    <w:p w14:paraId="2CC3F5EC" w14:textId="77777777" w:rsidR="007D0EBF" w:rsidRPr="00E10576" w:rsidRDefault="007D0EBF" w:rsidP="007D0EBF">
      <w:pPr>
        <w:spacing w:after="0" w:line="240" w:lineRule="auto"/>
        <w:ind w:left="567" w:hanging="567"/>
        <w:rPr>
          <w:rFonts w:ascii="Times New Roman" w:eastAsia="Times New Roman" w:hAnsi="Times New Roman"/>
        </w:rPr>
      </w:pPr>
      <w:r w:rsidRPr="00E10576">
        <w:rPr>
          <w:rFonts w:ascii="Times New Roman" w:eastAsia="Times New Roman" w:hAnsi="Times New Roman"/>
        </w:rPr>
        <w:t>-</w:t>
      </w:r>
      <w:r w:rsidRPr="00E10576">
        <w:rPr>
          <w:rFonts w:ascii="Times New Roman" w:eastAsia="Times New Roman" w:hAnsi="Times New Roman"/>
        </w:rPr>
        <w:tab/>
        <w:t xml:space="preserve">manutenção da remissão da doença de Crohn </w:t>
      </w:r>
      <w:r w:rsidR="00D347B0" w:rsidRPr="00E10576">
        <w:rPr>
          <w:rFonts w:ascii="Times New Roman" w:eastAsia="Times New Roman" w:hAnsi="Times New Roman"/>
        </w:rPr>
        <w:t>em adultos que responderam ao metotrexato</w:t>
      </w:r>
      <w:r w:rsidR="000F7FBD" w:rsidRPr="00E10576">
        <w:rPr>
          <w:rFonts w:ascii="Times New Roman" w:eastAsia="Times New Roman" w:hAnsi="Times New Roman"/>
        </w:rPr>
        <w:t>, como monoterapêutica</w:t>
      </w:r>
      <w:r w:rsidRPr="00E10576">
        <w:rPr>
          <w:rFonts w:ascii="Times New Roman" w:eastAsia="Times New Roman" w:hAnsi="Times New Roman"/>
        </w:rPr>
        <w:t>.</w:t>
      </w:r>
    </w:p>
    <w:p w14:paraId="3D515652" w14:textId="77777777" w:rsidR="00015DB5" w:rsidRDefault="00015DB5" w:rsidP="00F04842">
      <w:pPr>
        <w:spacing w:after="0" w:line="240" w:lineRule="auto"/>
      </w:pPr>
    </w:p>
    <w:p w14:paraId="44B3FB5A" w14:textId="77777777" w:rsidR="003F41D1" w:rsidRPr="00E10576" w:rsidRDefault="003F41D1" w:rsidP="00F04842">
      <w:pPr>
        <w:spacing w:after="0" w:line="240" w:lineRule="auto"/>
      </w:pPr>
    </w:p>
    <w:p w14:paraId="74695EEE" w14:textId="77777777" w:rsidR="007D3840" w:rsidRPr="00E10576" w:rsidRDefault="007D3840" w:rsidP="00BA76D5">
      <w:pPr>
        <w:tabs>
          <w:tab w:val="left" w:pos="680"/>
        </w:tabs>
        <w:spacing w:after="0" w:line="240" w:lineRule="auto"/>
        <w:rPr>
          <w:rFonts w:ascii="Times New Roman" w:hAnsi="Times New Roman"/>
          <w:b/>
        </w:rPr>
      </w:pPr>
      <w:r w:rsidRPr="00E10576">
        <w:rPr>
          <w:rFonts w:ascii="Times New Roman" w:hAnsi="Times New Roman"/>
          <w:b/>
        </w:rPr>
        <w:t>2.</w:t>
      </w:r>
      <w:r w:rsidRPr="00E10576">
        <w:rPr>
          <w:rFonts w:ascii="Times New Roman" w:hAnsi="Times New Roman"/>
          <w:b/>
        </w:rPr>
        <w:tab/>
        <w:t>O que precisa de saber antes de utilizar Nordimet</w:t>
      </w:r>
    </w:p>
    <w:p w14:paraId="096BB3D2" w14:textId="77777777" w:rsidR="007D3840" w:rsidRPr="00E10576" w:rsidRDefault="007D3840" w:rsidP="00BA76D5">
      <w:pPr>
        <w:tabs>
          <w:tab w:val="left" w:pos="680"/>
        </w:tabs>
        <w:spacing w:after="0" w:line="240" w:lineRule="auto"/>
        <w:rPr>
          <w:rFonts w:ascii="Times New Roman" w:hAnsi="Times New Roman"/>
          <w:b/>
        </w:rPr>
      </w:pPr>
    </w:p>
    <w:p w14:paraId="03DE2D60" w14:textId="77777777" w:rsidR="007D3840" w:rsidRPr="00E10576" w:rsidRDefault="007D3840" w:rsidP="00BA76D5">
      <w:pPr>
        <w:spacing w:after="0" w:line="240" w:lineRule="auto"/>
        <w:rPr>
          <w:rFonts w:ascii="Times New Roman" w:hAnsi="Times New Roman"/>
          <w:b/>
        </w:rPr>
      </w:pPr>
      <w:r w:rsidRPr="00E10576">
        <w:rPr>
          <w:rFonts w:ascii="Times New Roman" w:hAnsi="Times New Roman"/>
          <w:b/>
        </w:rPr>
        <w:t>Não utilize Nordimet se:</w:t>
      </w:r>
    </w:p>
    <w:p w14:paraId="7D7F642F" w14:textId="77777777" w:rsidR="007D3840" w:rsidRPr="00E10576" w:rsidRDefault="007D3840" w:rsidP="0060222D">
      <w:pPr>
        <w:spacing w:after="0" w:line="240" w:lineRule="auto"/>
        <w:ind w:left="284" w:hanging="284"/>
        <w:rPr>
          <w:rFonts w:ascii="Times New Roman" w:hAnsi="Times New Roman"/>
        </w:rPr>
      </w:pPr>
      <w:r w:rsidRPr="00E10576">
        <w:rPr>
          <w:rFonts w:ascii="Times New Roman" w:hAnsi="Times New Roman"/>
        </w:rPr>
        <w:t>-</w:t>
      </w:r>
      <w:r w:rsidRPr="00E10576">
        <w:rPr>
          <w:rFonts w:ascii="Times New Roman" w:hAnsi="Times New Roman"/>
        </w:rPr>
        <w:tab/>
        <w:t>tem alergia ao metotrexato ou a qualquer outro componente deste medicamento (indicados na secção 6)</w:t>
      </w:r>
    </w:p>
    <w:p w14:paraId="1B3354A4" w14:textId="66E3BC87" w:rsidR="007D3840" w:rsidRPr="00E10576" w:rsidRDefault="00D05B31" w:rsidP="0060222D">
      <w:pPr>
        <w:spacing w:after="0" w:line="240" w:lineRule="auto"/>
        <w:ind w:left="284" w:hanging="284"/>
        <w:rPr>
          <w:rFonts w:ascii="Times New Roman" w:hAnsi="Times New Roman"/>
        </w:rPr>
      </w:pPr>
      <w:r>
        <w:rPr>
          <w:noProof/>
        </w:rPr>
        <mc:AlternateContent>
          <mc:Choice Requires="wpg">
            <w:drawing>
              <wp:anchor distT="0" distB="0" distL="114300" distR="114300" simplePos="0" relativeHeight="251658252" behindDoc="1" locked="0" layoutInCell="1" allowOverlap="1" wp14:anchorId="51B39648" wp14:editId="49A1FFEB">
                <wp:simplePos x="0" y="0"/>
                <wp:positionH relativeFrom="page">
                  <wp:posOffset>901065</wp:posOffset>
                </wp:positionH>
                <wp:positionV relativeFrom="paragraph">
                  <wp:posOffset>94615</wp:posOffset>
                </wp:positionV>
                <wp:extent cx="46990" cy="7620"/>
                <wp:effectExtent l="0" t="0" r="0" b="11430"/>
                <wp:wrapNone/>
                <wp:docPr id="1513419342"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6990" cy="7620"/>
                          <a:chOff x="1419" y="149"/>
                          <a:chExt cx="74" cy="12"/>
                        </a:xfrm>
                      </wpg:grpSpPr>
                      <wps:wsp>
                        <wps:cNvPr id="388" name="Freeform 408"/>
                        <wps:cNvSpPr>
                          <a:spLocks/>
                        </wps:cNvSpPr>
                        <wps:spPr bwMode="auto">
                          <a:xfrm>
                            <a:off x="1419" y="149"/>
                            <a:ext cx="74" cy="12"/>
                          </a:xfrm>
                          <a:custGeom>
                            <a:avLst/>
                            <a:gdLst>
                              <a:gd name="T0" fmla="+- 0 1419 1419"/>
                              <a:gd name="T1" fmla="*/ T0 w 74"/>
                              <a:gd name="T2" fmla="+- 0 155 149"/>
                              <a:gd name="T3" fmla="*/ 155 h 12"/>
                              <a:gd name="T4" fmla="+- 0 1493 1419"/>
                              <a:gd name="T5" fmla="*/ T4 w 74"/>
                              <a:gd name="T6" fmla="+- 0 155 149"/>
                              <a:gd name="T7" fmla="*/ 155 h 12"/>
                            </a:gdLst>
                            <a:ahLst/>
                            <a:cxnLst>
                              <a:cxn ang="0">
                                <a:pos x="T1" y="T3"/>
                              </a:cxn>
                              <a:cxn ang="0">
                                <a:pos x="T5" y="T7"/>
                              </a:cxn>
                            </a:cxnLst>
                            <a:rect l="0" t="0" r="r" b="b"/>
                            <a:pathLst>
                              <a:path w="74" h="12">
                                <a:moveTo>
                                  <a:pt x="0" y="6"/>
                                </a:moveTo>
                                <a:lnTo>
                                  <a:pt x="74" y="6"/>
                                </a:lnTo>
                              </a:path>
                            </a:pathLst>
                          </a:custGeom>
                          <a:noFill/>
                          <a:ln w="8890">
                            <a:solidFill>
                              <a:srgbClr val="000000"/>
                            </a:solidFill>
                            <a:round/>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C5E01CD" id="Group 11" o:spid="_x0000_s1026" style="position:absolute;margin-left:70.95pt;margin-top:7.45pt;width:3.7pt;height:.6pt;z-index:-251657728;mso-position-horizontal-relative:page" coordorigin="1419,149" coordsize="74,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">
                <v:shape id="Freeform 408" o:spid="_x0000_s1027" style="position:absolute;left:1419;top:149;width:74;height:12;visibility:visible;mso-wrap-style:square;v-text-anchor:top" coordsize="74,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" path="m,6r74,e" filled="f" strokeweight=".7pt">
                  <v:path arrowok="t" o:connecttype="custom" o:connectlocs="0,155;74,155" o:connectangles="0,0"/>
                </v:shape>
                <w10:wrap anchorx="page"/>
              </v:group>
            </w:pict>
          </mc:Fallback>
        </mc:AlternateContent>
      </w:r>
      <w:r w:rsidR="007D3840" w:rsidRPr="00E10576">
        <w:rPr>
          <w:rFonts w:ascii="Times New Roman" w:hAnsi="Times New Roman"/>
        </w:rPr>
        <w:t>-</w:t>
      </w:r>
      <w:r w:rsidR="007D3840" w:rsidRPr="00E10576">
        <w:rPr>
          <w:rFonts w:ascii="Times New Roman" w:hAnsi="Times New Roman"/>
        </w:rPr>
        <w:tab/>
        <w:t>tiver uma doença grave nos rins (o seu médico poderá verificar se tem uma doença grave nos rins)</w:t>
      </w:r>
    </w:p>
    <w:p w14:paraId="1B42CAE8" w14:textId="7AFF6B05" w:rsidR="007D3840" w:rsidRPr="00E10576" w:rsidRDefault="00D05B31" w:rsidP="0060222D">
      <w:pPr>
        <w:spacing w:after="0" w:line="240" w:lineRule="auto"/>
        <w:ind w:left="284" w:hanging="284"/>
        <w:rPr>
          <w:rFonts w:ascii="Times New Roman" w:hAnsi="Times New Roman"/>
        </w:rPr>
      </w:pPr>
      <w:r>
        <w:rPr>
          <w:noProof/>
        </w:rPr>
        <w:lastRenderedPageBreak/>
        <mc:AlternateContent>
          <mc:Choice Requires="wpg">
            <w:drawing>
              <wp:anchor distT="0" distB="0" distL="114300" distR="114300" simplePos="0" relativeHeight="251658253" behindDoc="1" locked="0" layoutInCell="1" allowOverlap="1" wp14:anchorId="719922E4" wp14:editId="59BE779B">
                <wp:simplePos x="0" y="0"/>
                <wp:positionH relativeFrom="page">
                  <wp:posOffset>901065</wp:posOffset>
                </wp:positionH>
                <wp:positionV relativeFrom="paragraph">
                  <wp:posOffset>93345</wp:posOffset>
                </wp:positionV>
                <wp:extent cx="46990" cy="7620"/>
                <wp:effectExtent l="0" t="0" r="0" b="11430"/>
                <wp:wrapNone/>
                <wp:docPr id="546885888"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6990" cy="7620"/>
                          <a:chOff x="1419" y="147"/>
                          <a:chExt cx="74" cy="12"/>
                        </a:xfrm>
                      </wpg:grpSpPr>
                      <wps:wsp>
                        <wps:cNvPr id="386" name="Freeform 410"/>
                        <wps:cNvSpPr>
                          <a:spLocks/>
                        </wps:cNvSpPr>
                        <wps:spPr bwMode="auto">
                          <a:xfrm>
                            <a:off x="1419" y="147"/>
                            <a:ext cx="74" cy="12"/>
                          </a:xfrm>
                          <a:custGeom>
                            <a:avLst/>
                            <a:gdLst>
                              <a:gd name="T0" fmla="+- 0 1419 1419"/>
                              <a:gd name="T1" fmla="*/ T0 w 74"/>
                              <a:gd name="T2" fmla="+- 0 153 147"/>
                              <a:gd name="T3" fmla="*/ 153 h 12"/>
                              <a:gd name="T4" fmla="+- 0 1493 1419"/>
                              <a:gd name="T5" fmla="*/ T4 w 74"/>
                              <a:gd name="T6" fmla="+- 0 153 147"/>
                              <a:gd name="T7" fmla="*/ 153 h 12"/>
                            </a:gdLst>
                            <a:ahLst/>
                            <a:cxnLst>
                              <a:cxn ang="0">
                                <a:pos x="T1" y="T3"/>
                              </a:cxn>
                              <a:cxn ang="0">
                                <a:pos x="T5" y="T7"/>
                              </a:cxn>
                            </a:cxnLst>
                            <a:rect l="0" t="0" r="r" b="b"/>
                            <a:pathLst>
                              <a:path w="74" h="12">
                                <a:moveTo>
                                  <a:pt x="0" y="6"/>
                                </a:moveTo>
                                <a:lnTo>
                                  <a:pt x="74" y="6"/>
                                </a:lnTo>
                              </a:path>
                            </a:pathLst>
                          </a:custGeom>
                          <a:noFill/>
                          <a:ln w="8890">
                            <a:solidFill>
                              <a:srgbClr val="000000"/>
                            </a:solidFill>
                            <a:round/>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571CF65" id="Group 10" o:spid="_x0000_s1026" style="position:absolute;margin-left:70.95pt;margin-top:7.35pt;width:3.7pt;height:.6pt;z-index:-251656704;mso-position-horizontal-relative:page" coordorigin="1419,147" coordsize="74,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">
                <v:shape id="Freeform 410" o:spid="_x0000_s1027" style="position:absolute;left:1419;top:147;width:74;height:12;visibility:visible;mso-wrap-style:square;v-text-anchor:top" coordsize="74,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" path="m,6r74,e" filled="f" strokeweight=".7pt">
                  <v:path arrowok="t" o:connecttype="custom" o:connectlocs="0,153;74,153" o:connectangles="0,0"/>
                </v:shape>
                <w10:wrap anchorx="page"/>
              </v:group>
            </w:pict>
          </mc:Fallback>
        </mc:AlternateContent>
      </w:r>
      <w:r w:rsidR="007D3840" w:rsidRPr="00E10576">
        <w:rPr>
          <w:rFonts w:ascii="Times New Roman" w:hAnsi="Times New Roman"/>
        </w:rPr>
        <w:t>-</w:t>
      </w:r>
      <w:r w:rsidR="007D3840" w:rsidRPr="00E10576">
        <w:rPr>
          <w:rFonts w:ascii="Times New Roman" w:hAnsi="Times New Roman"/>
        </w:rPr>
        <w:tab/>
        <w:t>tiver uma doença grave no fígado (o seu médico poderá verificar se tem uma doença grave no fígado)</w:t>
      </w:r>
    </w:p>
    <w:p w14:paraId="6C6EEA04" w14:textId="7AEAE5A3" w:rsidR="007D3840" w:rsidRPr="00E10576" w:rsidRDefault="00D05B31" w:rsidP="0060222D">
      <w:pPr>
        <w:spacing w:after="0" w:line="240" w:lineRule="auto"/>
        <w:ind w:left="284" w:hanging="284"/>
        <w:rPr>
          <w:rFonts w:ascii="Times New Roman" w:hAnsi="Times New Roman"/>
        </w:rPr>
      </w:pPr>
      <w:r>
        <w:rPr>
          <w:noProof/>
        </w:rPr>
        <mc:AlternateContent>
          <mc:Choice Requires="wpg">
            <w:drawing>
              <wp:anchor distT="0" distB="0" distL="114300" distR="114300" simplePos="0" relativeHeight="251658254" behindDoc="1" locked="0" layoutInCell="1" allowOverlap="1" wp14:anchorId="1ADC83C2" wp14:editId="1E5D4348">
                <wp:simplePos x="0" y="0"/>
                <wp:positionH relativeFrom="page">
                  <wp:posOffset>901065</wp:posOffset>
                </wp:positionH>
                <wp:positionV relativeFrom="paragraph">
                  <wp:posOffset>94615</wp:posOffset>
                </wp:positionV>
                <wp:extent cx="46990" cy="7620"/>
                <wp:effectExtent l="0" t="0" r="0" b="11430"/>
                <wp:wrapNone/>
                <wp:docPr id="2031268172"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6990" cy="7620"/>
                          <a:chOff x="1419" y="149"/>
                          <a:chExt cx="74" cy="12"/>
                        </a:xfrm>
                      </wpg:grpSpPr>
                      <wps:wsp>
                        <wps:cNvPr id="384" name="Freeform 412"/>
                        <wps:cNvSpPr>
                          <a:spLocks/>
                        </wps:cNvSpPr>
                        <wps:spPr bwMode="auto">
                          <a:xfrm>
                            <a:off x="1419" y="149"/>
                            <a:ext cx="74" cy="12"/>
                          </a:xfrm>
                          <a:custGeom>
                            <a:avLst/>
                            <a:gdLst>
                              <a:gd name="T0" fmla="+- 0 1419 1419"/>
                              <a:gd name="T1" fmla="*/ T0 w 74"/>
                              <a:gd name="T2" fmla="+- 0 155 149"/>
                              <a:gd name="T3" fmla="*/ 155 h 12"/>
                              <a:gd name="T4" fmla="+- 0 1493 1419"/>
                              <a:gd name="T5" fmla="*/ T4 w 74"/>
                              <a:gd name="T6" fmla="+- 0 155 149"/>
                              <a:gd name="T7" fmla="*/ 155 h 12"/>
                            </a:gdLst>
                            <a:ahLst/>
                            <a:cxnLst>
                              <a:cxn ang="0">
                                <a:pos x="T1" y="T3"/>
                              </a:cxn>
                              <a:cxn ang="0">
                                <a:pos x="T5" y="T7"/>
                              </a:cxn>
                            </a:cxnLst>
                            <a:rect l="0" t="0" r="r" b="b"/>
                            <a:pathLst>
                              <a:path w="74" h="12">
                                <a:moveTo>
                                  <a:pt x="0" y="6"/>
                                </a:moveTo>
                                <a:lnTo>
                                  <a:pt x="74" y="6"/>
                                </a:lnTo>
                              </a:path>
                            </a:pathLst>
                          </a:custGeom>
                          <a:noFill/>
                          <a:ln w="8890">
                            <a:solidFill>
                              <a:srgbClr val="000000"/>
                            </a:solidFill>
                            <a:round/>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E634E76" id="Group 9" o:spid="_x0000_s1026" style="position:absolute;margin-left:70.95pt;margin-top:7.45pt;width:3.7pt;height:.6pt;z-index:-251655680;mso-position-horizontal-relative:page" coordorigin="1419,149" coordsize="74,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">
                <v:shape id="Freeform 412" o:spid="_x0000_s1027" style="position:absolute;left:1419;top:149;width:74;height:12;visibility:visible;mso-wrap-style:square;v-text-anchor:top" coordsize="74,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" path="m,6r74,e" filled="f" strokeweight=".7pt">
                  <v:path arrowok="t" o:connecttype="custom" o:connectlocs="0,155;74,155" o:connectangles="0,0"/>
                </v:shape>
                <w10:wrap anchorx="page"/>
              </v:group>
            </w:pict>
          </mc:Fallback>
        </mc:AlternateContent>
      </w:r>
      <w:r w:rsidR="007D3840" w:rsidRPr="00E10576">
        <w:rPr>
          <w:rFonts w:ascii="Times New Roman" w:hAnsi="Times New Roman"/>
        </w:rPr>
        <w:t>-</w:t>
      </w:r>
      <w:r w:rsidR="007D3840" w:rsidRPr="00E10576">
        <w:rPr>
          <w:rFonts w:ascii="Times New Roman" w:hAnsi="Times New Roman"/>
        </w:rPr>
        <w:tab/>
        <w:t>tiver distúrbios do sistema hematopoiético</w:t>
      </w:r>
    </w:p>
    <w:p w14:paraId="76147D15" w14:textId="05A64FAA" w:rsidR="007D3840" w:rsidRPr="00E10576" w:rsidRDefault="00D05B31" w:rsidP="0060222D">
      <w:pPr>
        <w:spacing w:after="0" w:line="240" w:lineRule="auto"/>
        <w:ind w:left="284" w:hanging="284"/>
        <w:rPr>
          <w:rFonts w:ascii="Times New Roman" w:hAnsi="Times New Roman"/>
        </w:rPr>
      </w:pPr>
      <w:r>
        <w:rPr>
          <w:noProof/>
        </w:rPr>
        <mc:AlternateContent>
          <mc:Choice Requires="wpg">
            <w:drawing>
              <wp:anchor distT="0" distB="0" distL="114300" distR="114300" simplePos="0" relativeHeight="251658255" behindDoc="1" locked="0" layoutInCell="1" allowOverlap="1" wp14:anchorId="18B777EE" wp14:editId="5B311959">
                <wp:simplePos x="0" y="0"/>
                <wp:positionH relativeFrom="page">
                  <wp:posOffset>901065</wp:posOffset>
                </wp:positionH>
                <wp:positionV relativeFrom="paragraph">
                  <wp:posOffset>93345</wp:posOffset>
                </wp:positionV>
                <wp:extent cx="46990" cy="7620"/>
                <wp:effectExtent l="0" t="0" r="0" b="11430"/>
                <wp:wrapNone/>
                <wp:docPr id="1507669338"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6990" cy="7620"/>
                          <a:chOff x="1419" y="147"/>
                          <a:chExt cx="74" cy="12"/>
                        </a:xfrm>
                      </wpg:grpSpPr>
                      <wps:wsp>
                        <wps:cNvPr id="62" name="Freeform 414"/>
                        <wps:cNvSpPr>
                          <a:spLocks/>
                        </wps:cNvSpPr>
                        <wps:spPr bwMode="auto">
                          <a:xfrm>
                            <a:off x="1419" y="147"/>
                            <a:ext cx="74" cy="12"/>
                          </a:xfrm>
                          <a:custGeom>
                            <a:avLst/>
                            <a:gdLst>
                              <a:gd name="T0" fmla="+- 0 1419 1419"/>
                              <a:gd name="T1" fmla="*/ T0 w 74"/>
                              <a:gd name="T2" fmla="+- 0 153 147"/>
                              <a:gd name="T3" fmla="*/ 153 h 12"/>
                              <a:gd name="T4" fmla="+- 0 1493 1419"/>
                              <a:gd name="T5" fmla="*/ T4 w 74"/>
                              <a:gd name="T6" fmla="+- 0 153 147"/>
                              <a:gd name="T7" fmla="*/ 153 h 12"/>
                            </a:gdLst>
                            <a:ahLst/>
                            <a:cxnLst>
                              <a:cxn ang="0">
                                <a:pos x="T1" y="T3"/>
                              </a:cxn>
                              <a:cxn ang="0">
                                <a:pos x="T5" y="T7"/>
                              </a:cxn>
                            </a:cxnLst>
                            <a:rect l="0" t="0" r="r" b="b"/>
                            <a:pathLst>
                              <a:path w="74" h="12">
                                <a:moveTo>
                                  <a:pt x="0" y="6"/>
                                </a:moveTo>
                                <a:lnTo>
                                  <a:pt x="74" y="6"/>
                                </a:lnTo>
                              </a:path>
                            </a:pathLst>
                          </a:custGeom>
                          <a:noFill/>
                          <a:ln w="8890">
                            <a:solidFill>
                              <a:srgbClr val="000000"/>
                            </a:solidFill>
                            <a:round/>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C16C89E" id="Group 8" o:spid="_x0000_s1026" style="position:absolute;margin-left:70.95pt;margin-top:7.35pt;width:3.7pt;height:.6pt;z-index:-251654656;mso-position-horizontal-relative:page" coordorigin="1419,147" coordsize="74,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">
                <v:shape id="Freeform 414" o:spid="_x0000_s1027" style="position:absolute;left:1419;top:147;width:74;height:12;visibility:visible;mso-wrap-style:square;v-text-anchor:top" coordsize="74,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" path="m,6r74,e" filled="f" strokeweight=".7pt">
                  <v:path arrowok="t" o:connecttype="custom" o:connectlocs="0,153;74,153" o:connectangles="0,0"/>
                </v:shape>
                <w10:wrap anchorx="page"/>
              </v:group>
            </w:pict>
          </mc:Fallback>
        </mc:AlternateContent>
      </w:r>
      <w:r w:rsidR="007D3840" w:rsidRPr="00E10576">
        <w:rPr>
          <w:rFonts w:ascii="Times New Roman" w:hAnsi="Times New Roman"/>
        </w:rPr>
        <w:t>-</w:t>
      </w:r>
      <w:r w:rsidR="007D3840" w:rsidRPr="00E10576">
        <w:rPr>
          <w:rFonts w:ascii="Times New Roman" w:hAnsi="Times New Roman"/>
        </w:rPr>
        <w:tab/>
        <w:t>consumir muito álcool</w:t>
      </w:r>
    </w:p>
    <w:p w14:paraId="0B0F828C" w14:textId="6577EACF" w:rsidR="007D3840" w:rsidRPr="00E10576" w:rsidRDefault="00D05B31" w:rsidP="0060222D">
      <w:pPr>
        <w:spacing w:after="0" w:line="240" w:lineRule="auto"/>
        <w:ind w:left="284" w:hanging="284"/>
        <w:rPr>
          <w:rFonts w:ascii="Times New Roman" w:hAnsi="Times New Roman"/>
        </w:rPr>
      </w:pPr>
      <w:r>
        <w:rPr>
          <w:noProof/>
        </w:rPr>
        <mc:AlternateContent>
          <mc:Choice Requires="wpg">
            <w:drawing>
              <wp:anchor distT="0" distB="0" distL="114300" distR="114300" simplePos="0" relativeHeight="251658256" behindDoc="1" locked="0" layoutInCell="1" allowOverlap="1" wp14:anchorId="51809FC1" wp14:editId="69B525CC">
                <wp:simplePos x="0" y="0"/>
                <wp:positionH relativeFrom="page">
                  <wp:posOffset>901065</wp:posOffset>
                </wp:positionH>
                <wp:positionV relativeFrom="paragraph">
                  <wp:posOffset>93345</wp:posOffset>
                </wp:positionV>
                <wp:extent cx="46990" cy="7620"/>
                <wp:effectExtent l="0" t="0" r="0" b="11430"/>
                <wp:wrapNone/>
                <wp:docPr id="621587789"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6990" cy="7620"/>
                          <a:chOff x="1419" y="147"/>
                          <a:chExt cx="74" cy="12"/>
                        </a:xfrm>
                      </wpg:grpSpPr>
                      <wps:wsp>
                        <wps:cNvPr id="60" name="Freeform 32"/>
                        <wps:cNvSpPr>
                          <a:spLocks/>
                        </wps:cNvSpPr>
                        <wps:spPr bwMode="auto">
                          <a:xfrm>
                            <a:off x="1419" y="147"/>
                            <a:ext cx="74" cy="12"/>
                          </a:xfrm>
                          <a:custGeom>
                            <a:avLst/>
                            <a:gdLst>
                              <a:gd name="T0" fmla="+- 0 1419 1419"/>
                              <a:gd name="T1" fmla="*/ T0 w 74"/>
                              <a:gd name="T2" fmla="+- 0 153 147"/>
                              <a:gd name="T3" fmla="*/ 153 h 12"/>
                              <a:gd name="T4" fmla="+- 0 1493 1419"/>
                              <a:gd name="T5" fmla="*/ T4 w 74"/>
                              <a:gd name="T6" fmla="+- 0 153 147"/>
                              <a:gd name="T7" fmla="*/ 153 h 12"/>
                            </a:gdLst>
                            <a:ahLst/>
                            <a:cxnLst>
                              <a:cxn ang="0">
                                <a:pos x="T1" y="T3"/>
                              </a:cxn>
                              <a:cxn ang="0">
                                <a:pos x="T5" y="T7"/>
                              </a:cxn>
                            </a:cxnLst>
                            <a:rect l="0" t="0" r="r" b="b"/>
                            <a:pathLst>
                              <a:path w="74" h="12">
                                <a:moveTo>
                                  <a:pt x="0" y="6"/>
                                </a:moveTo>
                                <a:lnTo>
                                  <a:pt x="74" y="6"/>
                                </a:lnTo>
                              </a:path>
                            </a:pathLst>
                          </a:custGeom>
                          <a:noFill/>
                          <a:ln w="8890">
                            <a:solidFill>
                              <a:srgbClr val="000000"/>
                            </a:solidFill>
                            <a:round/>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4AF0CE1" id="Group 7" o:spid="_x0000_s1026" style="position:absolute;margin-left:70.95pt;margin-top:7.35pt;width:3.7pt;height:.6pt;z-index:-251653632;mso-position-horizontal-relative:page" coordorigin="1419,147" coordsize="74,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">
                <v:shape id="Freeform 32" o:spid="_x0000_s1027" style="position:absolute;left:1419;top:147;width:74;height:12;visibility:visible;mso-wrap-style:square;v-text-anchor:top" coordsize="74,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" path="m,6r74,e" filled="f" strokeweight=".7pt">
                  <v:path arrowok="t" o:connecttype="custom" o:connectlocs="0,153;74,153" o:connectangles="0,0"/>
                </v:shape>
                <w10:wrap anchorx="page"/>
              </v:group>
            </w:pict>
          </mc:Fallback>
        </mc:AlternateContent>
      </w:r>
      <w:r w:rsidR="007D3840" w:rsidRPr="00E10576">
        <w:rPr>
          <w:rFonts w:ascii="Times New Roman" w:hAnsi="Times New Roman"/>
        </w:rPr>
        <w:t>-</w:t>
      </w:r>
      <w:r w:rsidR="007D3840" w:rsidRPr="00E10576">
        <w:rPr>
          <w:rFonts w:ascii="Times New Roman" w:hAnsi="Times New Roman"/>
        </w:rPr>
        <w:tab/>
        <w:t>tiver problemas do sistema imunitário</w:t>
      </w:r>
    </w:p>
    <w:p w14:paraId="6D0FE855" w14:textId="7C748985" w:rsidR="007D3840" w:rsidRPr="00E10576" w:rsidRDefault="00D05B31" w:rsidP="0060222D">
      <w:pPr>
        <w:spacing w:after="0" w:line="240" w:lineRule="auto"/>
        <w:ind w:left="284" w:hanging="284"/>
        <w:rPr>
          <w:rFonts w:ascii="Times New Roman" w:hAnsi="Times New Roman"/>
        </w:rPr>
      </w:pPr>
      <w:r>
        <w:rPr>
          <w:noProof/>
        </w:rPr>
        <mc:AlternateContent>
          <mc:Choice Requires="wpg">
            <w:drawing>
              <wp:anchor distT="0" distB="0" distL="114300" distR="114300" simplePos="0" relativeHeight="251658257" behindDoc="1" locked="0" layoutInCell="1" allowOverlap="1" wp14:anchorId="4E7D9517" wp14:editId="759551EB">
                <wp:simplePos x="0" y="0"/>
                <wp:positionH relativeFrom="page">
                  <wp:posOffset>901065</wp:posOffset>
                </wp:positionH>
                <wp:positionV relativeFrom="paragraph">
                  <wp:posOffset>94615</wp:posOffset>
                </wp:positionV>
                <wp:extent cx="46990" cy="7620"/>
                <wp:effectExtent l="0" t="0" r="0" b="11430"/>
                <wp:wrapNone/>
                <wp:docPr id="1521506417"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6990" cy="7620"/>
                          <a:chOff x="1419" y="149"/>
                          <a:chExt cx="74" cy="12"/>
                        </a:xfrm>
                      </wpg:grpSpPr>
                      <wps:wsp>
                        <wps:cNvPr id="58" name="Freeform 43"/>
                        <wps:cNvSpPr>
                          <a:spLocks/>
                        </wps:cNvSpPr>
                        <wps:spPr bwMode="auto">
                          <a:xfrm>
                            <a:off x="1419" y="149"/>
                            <a:ext cx="74" cy="12"/>
                          </a:xfrm>
                          <a:custGeom>
                            <a:avLst/>
                            <a:gdLst>
                              <a:gd name="T0" fmla="+- 0 1419 1419"/>
                              <a:gd name="T1" fmla="*/ T0 w 74"/>
                              <a:gd name="T2" fmla="+- 0 155 149"/>
                              <a:gd name="T3" fmla="*/ 155 h 12"/>
                              <a:gd name="T4" fmla="+- 0 1493 1419"/>
                              <a:gd name="T5" fmla="*/ T4 w 74"/>
                              <a:gd name="T6" fmla="+- 0 155 149"/>
                              <a:gd name="T7" fmla="*/ 155 h 12"/>
                            </a:gdLst>
                            <a:ahLst/>
                            <a:cxnLst>
                              <a:cxn ang="0">
                                <a:pos x="T1" y="T3"/>
                              </a:cxn>
                              <a:cxn ang="0">
                                <a:pos x="T5" y="T7"/>
                              </a:cxn>
                            </a:cxnLst>
                            <a:rect l="0" t="0" r="r" b="b"/>
                            <a:pathLst>
                              <a:path w="74" h="12">
                                <a:moveTo>
                                  <a:pt x="0" y="6"/>
                                </a:moveTo>
                                <a:lnTo>
                                  <a:pt x="74" y="6"/>
                                </a:lnTo>
                              </a:path>
                            </a:pathLst>
                          </a:custGeom>
                          <a:noFill/>
                          <a:ln w="8890">
                            <a:solidFill>
                              <a:srgbClr val="000000"/>
                            </a:solidFill>
                            <a:round/>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287ED2C" id="Group 6" o:spid="_x0000_s1026" style="position:absolute;margin-left:70.95pt;margin-top:7.45pt;width:3.7pt;height:.6pt;z-index:-251652608;mso-position-horizontal-relative:page" coordorigin="1419,149" coordsize="74,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">
                <v:shape id="Freeform 43" o:spid="_x0000_s1027" style="position:absolute;left:1419;top:149;width:74;height:12;visibility:visible;mso-wrap-style:square;v-text-anchor:top" coordsize="74,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" path="m,6r74,e" filled="f" strokeweight=".7pt">
                  <v:path arrowok="t" o:connecttype="custom" o:connectlocs="0,155;74,155" o:connectangles="0,0"/>
                </v:shape>
                <w10:wrap anchorx="page"/>
              </v:group>
            </w:pict>
          </mc:Fallback>
        </mc:AlternateContent>
      </w:r>
      <w:r w:rsidR="007D3840" w:rsidRPr="00E10576">
        <w:rPr>
          <w:rFonts w:ascii="Times New Roman" w:hAnsi="Times New Roman"/>
        </w:rPr>
        <w:t>-</w:t>
      </w:r>
      <w:r w:rsidR="007D3840" w:rsidRPr="00E10576">
        <w:rPr>
          <w:rFonts w:ascii="Times New Roman" w:hAnsi="Times New Roman"/>
        </w:rPr>
        <w:tab/>
        <w:t>tiver uma infeção grave ou já existente, por ex. tuberculose ou VIH</w:t>
      </w:r>
    </w:p>
    <w:p w14:paraId="1650FCEB" w14:textId="0DC88301" w:rsidR="007D3840" w:rsidRPr="00E10576" w:rsidRDefault="00D05B31" w:rsidP="0060222D">
      <w:pPr>
        <w:spacing w:after="0" w:line="240" w:lineRule="auto"/>
        <w:ind w:left="284" w:hanging="284"/>
        <w:rPr>
          <w:rFonts w:ascii="Times New Roman" w:hAnsi="Times New Roman"/>
        </w:rPr>
      </w:pPr>
      <w:r>
        <w:rPr>
          <w:noProof/>
        </w:rPr>
        <mc:AlternateContent>
          <mc:Choice Requires="wpg">
            <w:drawing>
              <wp:anchor distT="0" distB="0" distL="114300" distR="114300" simplePos="0" relativeHeight="251658258" behindDoc="1" locked="0" layoutInCell="1" allowOverlap="1" wp14:anchorId="42CD755D" wp14:editId="43C593EB">
                <wp:simplePos x="0" y="0"/>
                <wp:positionH relativeFrom="page">
                  <wp:posOffset>901065</wp:posOffset>
                </wp:positionH>
                <wp:positionV relativeFrom="paragraph">
                  <wp:posOffset>93345</wp:posOffset>
                </wp:positionV>
                <wp:extent cx="46990" cy="7620"/>
                <wp:effectExtent l="0" t="0" r="0" b="11430"/>
                <wp:wrapNone/>
                <wp:docPr id="1241554539"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6990" cy="7620"/>
                          <a:chOff x="1419" y="147"/>
                          <a:chExt cx="74" cy="12"/>
                        </a:xfrm>
                      </wpg:grpSpPr>
                      <wps:wsp>
                        <wps:cNvPr id="56" name="Freeform 45"/>
                        <wps:cNvSpPr>
                          <a:spLocks/>
                        </wps:cNvSpPr>
                        <wps:spPr bwMode="auto">
                          <a:xfrm>
                            <a:off x="1419" y="147"/>
                            <a:ext cx="74" cy="12"/>
                          </a:xfrm>
                          <a:custGeom>
                            <a:avLst/>
                            <a:gdLst>
                              <a:gd name="T0" fmla="+- 0 1419 1419"/>
                              <a:gd name="T1" fmla="*/ T0 w 74"/>
                              <a:gd name="T2" fmla="+- 0 153 147"/>
                              <a:gd name="T3" fmla="*/ 153 h 12"/>
                              <a:gd name="T4" fmla="+- 0 1493 1419"/>
                              <a:gd name="T5" fmla="*/ T4 w 74"/>
                              <a:gd name="T6" fmla="+- 0 153 147"/>
                              <a:gd name="T7" fmla="*/ 153 h 12"/>
                            </a:gdLst>
                            <a:ahLst/>
                            <a:cxnLst>
                              <a:cxn ang="0">
                                <a:pos x="T1" y="T3"/>
                              </a:cxn>
                              <a:cxn ang="0">
                                <a:pos x="T5" y="T7"/>
                              </a:cxn>
                            </a:cxnLst>
                            <a:rect l="0" t="0" r="r" b="b"/>
                            <a:pathLst>
                              <a:path w="74" h="12">
                                <a:moveTo>
                                  <a:pt x="0" y="6"/>
                                </a:moveTo>
                                <a:lnTo>
                                  <a:pt x="74" y="6"/>
                                </a:lnTo>
                              </a:path>
                            </a:pathLst>
                          </a:custGeom>
                          <a:noFill/>
                          <a:ln w="8890">
                            <a:solidFill>
                              <a:srgbClr val="000000"/>
                            </a:solidFill>
                            <a:round/>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9EAEFDC" id="Group 5" o:spid="_x0000_s1026" style="position:absolute;margin-left:70.95pt;margin-top:7.35pt;width:3.7pt;height:.6pt;z-index:-251651584;mso-position-horizontal-relative:page" coordorigin="1419,147" coordsize="74,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">
                <v:shape id="Freeform 45" o:spid="_x0000_s1027" style="position:absolute;left:1419;top:147;width:74;height:12;visibility:visible;mso-wrap-style:square;v-text-anchor:top" coordsize="74,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" path="m,6r74,e" filled="f" strokeweight=".7pt">
                  <v:path arrowok="t" o:connecttype="custom" o:connectlocs="0,153;74,153" o:connectangles="0,0"/>
                </v:shape>
                <w10:wrap anchorx="page"/>
              </v:group>
            </w:pict>
          </mc:Fallback>
        </mc:AlternateContent>
      </w:r>
      <w:r w:rsidR="007D3840" w:rsidRPr="00E10576">
        <w:rPr>
          <w:rFonts w:ascii="Times New Roman" w:hAnsi="Times New Roman"/>
        </w:rPr>
        <w:t>-</w:t>
      </w:r>
      <w:r w:rsidR="007D3840" w:rsidRPr="00E10576">
        <w:rPr>
          <w:rFonts w:ascii="Times New Roman" w:hAnsi="Times New Roman"/>
        </w:rPr>
        <w:tab/>
        <w:t>tiver úlceras gastrointestinais</w:t>
      </w:r>
    </w:p>
    <w:p w14:paraId="3C03768C" w14:textId="0E9B7B27" w:rsidR="007D3840" w:rsidRPr="00E10576" w:rsidRDefault="00D05B31" w:rsidP="0060222D">
      <w:pPr>
        <w:spacing w:after="0" w:line="240" w:lineRule="auto"/>
        <w:ind w:left="284" w:hanging="284"/>
        <w:rPr>
          <w:rFonts w:ascii="Times New Roman" w:hAnsi="Times New Roman"/>
        </w:rPr>
      </w:pPr>
      <w:r>
        <w:rPr>
          <w:noProof/>
        </w:rPr>
        <mc:AlternateContent>
          <mc:Choice Requires="wpg">
            <w:drawing>
              <wp:anchor distT="0" distB="0" distL="114300" distR="114300" simplePos="0" relativeHeight="251658259" behindDoc="1" locked="0" layoutInCell="1" allowOverlap="1" wp14:anchorId="5F1C3ABD" wp14:editId="7FE4FBC4">
                <wp:simplePos x="0" y="0"/>
                <wp:positionH relativeFrom="page">
                  <wp:posOffset>901065</wp:posOffset>
                </wp:positionH>
                <wp:positionV relativeFrom="paragraph">
                  <wp:posOffset>95250</wp:posOffset>
                </wp:positionV>
                <wp:extent cx="46990" cy="7620"/>
                <wp:effectExtent l="0" t="0" r="0" b="11430"/>
                <wp:wrapNone/>
                <wp:docPr id="2140638236"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6990" cy="7620"/>
                          <a:chOff x="1419" y="150"/>
                          <a:chExt cx="74" cy="12"/>
                        </a:xfrm>
                      </wpg:grpSpPr>
                      <wps:wsp>
                        <wps:cNvPr id="54" name="Freeform 47"/>
                        <wps:cNvSpPr>
                          <a:spLocks/>
                        </wps:cNvSpPr>
                        <wps:spPr bwMode="auto">
                          <a:xfrm>
                            <a:off x="1419" y="150"/>
                            <a:ext cx="74" cy="12"/>
                          </a:xfrm>
                          <a:custGeom>
                            <a:avLst/>
                            <a:gdLst>
                              <a:gd name="T0" fmla="+- 0 1419 1419"/>
                              <a:gd name="T1" fmla="*/ T0 w 74"/>
                              <a:gd name="T2" fmla="+- 0 156 150"/>
                              <a:gd name="T3" fmla="*/ 156 h 12"/>
                              <a:gd name="T4" fmla="+- 0 1493 1419"/>
                              <a:gd name="T5" fmla="*/ T4 w 74"/>
                              <a:gd name="T6" fmla="+- 0 156 150"/>
                              <a:gd name="T7" fmla="*/ 156 h 12"/>
                            </a:gdLst>
                            <a:ahLst/>
                            <a:cxnLst>
                              <a:cxn ang="0">
                                <a:pos x="T1" y="T3"/>
                              </a:cxn>
                              <a:cxn ang="0">
                                <a:pos x="T5" y="T7"/>
                              </a:cxn>
                            </a:cxnLst>
                            <a:rect l="0" t="0" r="r" b="b"/>
                            <a:pathLst>
                              <a:path w="74" h="12">
                                <a:moveTo>
                                  <a:pt x="0" y="6"/>
                                </a:moveTo>
                                <a:lnTo>
                                  <a:pt x="74" y="6"/>
                                </a:lnTo>
                              </a:path>
                            </a:pathLst>
                          </a:custGeom>
                          <a:noFill/>
                          <a:ln w="8890">
                            <a:solidFill>
                              <a:srgbClr val="000000"/>
                            </a:solidFill>
                            <a:round/>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B037600" id="Group 4" o:spid="_x0000_s1026" style="position:absolute;margin-left:70.95pt;margin-top:7.5pt;width:3.7pt;height:.6pt;z-index:-251650560;mso-position-horizontal-relative:page" coordorigin="1419,150" coordsize="74,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">
                <v:shape id="Freeform 47" o:spid="_x0000_s1027" style="position:absolute;left:1419;top:150;width:74;height:12;visibility:visible;mso-wrap-style:square;v-text-anchor:top" coordsize="74,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" path="m,6r74,e" filled="f" strokeweight=".7pt">
                  <v:path arrowok="t" o:connecttype="custom" o:connectlocs="0,156;74,156" o:connectangles="0,0"/>
                </v:shape>
                <w10:wrap anchorx="page"/>
              </v:group>
            </w:pict>
          </mc:Fallback>
        </mc:AlternateContent>
      </w:r>
      <w:r w:rsidR="007D3840" w:rsidRPr="00E10576">
        <w:rPr>
          <w:rFonts w:ascii="Times New Roman" w:hAnsi="Times New Roman"/>
        </w:rPr>
        <w:t>-</w:t>
      </w:r>
      <w:r w:rsidR="007D3840" w:rsidRPr="00E10576">
        <w:rPr>
          <w:rFonts w:ascii="Times New Roman" w:hAnsi="Times New Roman"/>
        </w:rPr>
        <w:tab/>
        <w:t>estiver grávida ou a amamentar (ver a secção “Gravidez, amamentação e fertilidade”)</w:t>
      </w:r>
    </w:p>
    <w:p w14:paraId="6BE7B505" w14:textId="26855B07" w:rsidR="007D3840" w:rsidRPr="00E10576" w:rsidRDefault="00D05B31" w:rsidP="0060222D">
      <w:pPr>
        <w:spacing w:after="0" w:line="240" w:lineRule="auto"/>
        <w:ind w:left="284" w:hanging="284"/>
        <w:rPr>
          <w:rFonts w:ascii="Times New Roman" w:hAnsi="Times New Roman"/>
        </w:rPr>
      </w:pPr>
      <w:r>
        <w:rPr>
          <w:noProof/>
        </w:rPr>
        <mc:AlternateContent>
          <mc:Choice Requires="wpg">
            <w:drawing>
              <wp:anchor distT="0" distB="0" distL="114300" distR="114300" simplePos="0" relativeHeight="251658260" behindDoc="1" locked="0" layoutInCell="1" allowOverlap="1" wp14:anchorId="59064936" wp14:editId="4E36C737">
                <wp:simplePos x="0" y="0"/>
                <wp:positionH relativeFrom="page">
                  <wp:posOffset>901065</wp:posOffset>
                </wp:positionH>
                <wp:positionV relativeFrom="paragraph">
                  <wp:posOffset>93345</wp:posOffset>
                </wp:positionV>
                <wp:extent cx="46990" cy="7620"/>
                <wp:effectExtent l="0" t="0" r="0" b="11430"/>
                <wp:wrapNone/>
                <wp:docPr id="1478850714"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6990" cy="7620"/>
                          <a:chOff x="1419" y="147"/>
                          <a:chExt cx="74" cy="12"/>
                        </a:xfrm>
                      </wpg:grpSpPr>
                      <wps:wsp>
                        <wps:cNvPr id="52" name="Freeform 49"/>
                        <wps:cNvSpPr>
                          <a:spLocks/>
                        </wps:cNvSpPr>
                        <wps:spPr bwMode="auto">
                          <a:xfrm>
                            <a:off x="1419" y="147"/>
                            <a:ext cx="74" cy="12"/>
                          </a:xfrm>
                          <a:custGeom>
                            <a:avLst/>
                            <a:gdLst>
                              <a:gd name="T0" fmla="+- 0 1419 1419"/>
                              <a:gd name="T1" fmla="*/ T0 w 74"/>
                              <a:gd name="T2" fmla="+- 0 153 147"/>
                              <a:gd name="T3" fmla="*/ 153 h 12"/>
                              <a:gd name="T4" fmla="+- 0 1493 1419"/>
                              <a:gd name="T5" fmla="*/ T4 w 74"/>
                              <a:gd name="T6" fmla="+- 0 153 147"/>
                              <a:gd name="T7" fmla="*/ 153 h 12"/>
                            </a:gdLst>
                            <a:ahLst/>
                            <a:cxnLst>
                              <a:cxn ang="0">
                                <a:pos x="T1" y="T3"/>
                              </a:cxn>
                              <a:cxn ang="0">
                                <a:pos x="T5" y="T7"/>
                              </a:cxn>
                            </a:cxnLst>
                            <a:rect l="0" t="0" r="r" b="b"/>
                            <a:pathLst>
                              <a:path w="74" h="12">
                                <a:moveTo>
                                  <a:pt x="0" y="6"/>
                                </a:moveTo>
                                <a:lnTo>
                                  <a:pt x="74" y="6"/>
                                </a:lnTo>
                              </a:path>
                            </a:pathLst>
                          </a:custGeom>
                          <a:noFill/>
                          <a:ln w="8890">
                            <a:solidFill>
                              <a:srgbClr val="000000"/>
                            </a:solidFill>
                            <a:round/>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FA24299" id="Group 3" o:spid="_x0000_s1026" style="position:absolute;margin-left:70.95pt;margin-top:7.35pt;width:3.7pt;height:.6pt;z-index:-251649536;mso-position-horizontal-relative:page" coordorigin="1419,147" coordsize="74,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">
                <v:shape id="Freeform 49" o:spid="_x0000_s1027" style="position:absolute;left:1419;top:147;width:74;height:12;visibility:visible;mso-wrap-style:square;v-text-anchor:top" coordsize="74,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" path="m,6r74,e" filled="f" strokeweight=".7pt">
                  <v:path arrowok="t" o:connecttype="custom" o:connectlocs="0,153;74,153" o:connectangles="0,0"/>
                </v:shape>
                <w10:wrap anchorx="page"/>
              </v:group>
            </w:pict>
          </mc:Fallback>
        </mc:AlternateContent>
      </w:r>
      <w:r w:rsidR="007D3840" w:rsidRPr="00E10576">
        <w:rPr>
          <w:rFonts w:ascii="Times New Roman" w:hAnsi="Times New Roman"/>
          <w:position w:val="-1"/>
        </w:rPr>
        <w:t>-</w:t>
      </w:r>
      <w:r w:rsidR="007D3840" w:rsidRPr="00E10576">
        <w:rPr>
          <w:rFonts w:ascii="Times New Roman" w:hAnsi="Times New Roman"/>
        </w:rPr>
        <w:tab/>
      </w:r>
      <w:r w:rsidR="007D3840" w:rsidRPr="00E10576">
        <w:rPr>
          <w:rFonts w:ascii="Times New Roman" w:hAnsi="Times New Roman"/>
          <w:position w:val="-1"/>
        </w:rPr>
        <w:t>receber vacinações com vacinas vivas ao mesmo tempo.</w:t>
      </w:r>
    </w:p>
    <w:p w14:paraId="33186AB1" w14:textId="77777777" w:rsidR="007D3840" w:rsidRPr="00E10576" w:rsidRDefault="007D3840" w:rsidP="00F04842">
      <w:pPr>
        <w:spacing w:after="0" w:line="240" w:lineRule="auto"/>
      </w:pPr>
    </w:p>
    <w:p w14:paraId="4AC1D51A" w14:textId="77777777" w:rsidR="007D3840" w:rsidRPr="00E10576" w:rsidRDefault="007D3840" w:rsidP="0047442B">
      <w:pPr>
        <w:spacing w:after="0" w:line="240" w:lineRule="auto"/>
        <w:rPr>
          <w:rFonts w:ascii="Times New Roman" w:hAnsi="Times New Roman"/>
        </w:rPr>
      </w:pPr>
      <w:r w:rsidRPr="00E10576">
        <w:rPr>
          <w:rFonts w:ascii="Times New Roman" w:hAnsi="Times New Roman"/>
          <w:b/>
        </w:rPr>
        <w:t>Advertências e precauções</w:t>
      </w:r>
      <w:r w:rsidRPr="00E10576">
        <w:rPr>
          <w:rFonts w:ascii="Times New Roman" w:hAnsi="Times New Roman"/>
          <w:b/>
          <w:bCs/>
        </w:rPr>
        <w:br/>
      </w:r>
      <w:r w:rsidRPr="00E10576">
        <w:rPr>
          <w:rFonts w:ascii="Times New Roman" w:hAnsi="Times New Roman"/>
        </w:rPr>
        <w:t>Foi notificada hemorragia aguda dos pulmões em doentes com doença reumática subjacente em tratamento com o metotrexato. Caso apresente sintomas de cuspir ou tossir sangue, deve contactar imediatamente o seu médico.</w:t>
      </w:r>
    </w:p>
    <w:p w14:paraId="09192742" w14:textId="77777777" w:rsidR="007D3840" w:rsidRPr="00E10576" w:rsidRDefault="007D3840" w:rsidP="0047442B">
      <w:pPr>
        <w:spacing w:after="0" w:line="240" w:lineRule="auto"/>
        <w:rPr>
          <w:rFonts w:ascii="Times New Roman" w:hAnsi="Times New Roman"/>
        </w:rPr>
      </w:pPr>
    </w:p>
    <w:p w14:paraId="2503B62B" w14:textId="77777777" w:rsidR="000F7FBD" w:rsidRPr="00E10576" w:rsidRDefault="000F7FBD" w:rsidP="000F7FBD">
      <w:pPr>
        <w:spacing w:after="0" w:line="240" w:lineRule="auto"/>
        <w:rPr>
          <w:rFonts w:ascii="Times New Roman" w:eastAsia="Times New Roman" w:hAnsi="Times New Roman"/>
        </w:rPr>
      </w:pPr>
      <w:r w:rsidRPr="00E10576">
        <w:rPr>
          <w:rFonts w:ascii="Times New Roman" w:eastAsia="Times New Roman" w:hAnsi="Times New Roman"/>
        </w:rPr>
        <w:t>Podem ocorrer nódulos linfáticos dilatados (linfoma) e a terapia terá então de ser descontinuada.</w:t>
      </w:r>
    </w:p>
    <w:p w14:paraId="1A704306" w14:textId="77777777" w:rsidR="000F7FBD" w:rsidRPr="00E10576" w:rsidRDefault="000F7FBD" w:rsidP="000F7FBD">
      <w:pPr>
        <w:spacing w:after="0" w:line="240" w:lineRule="auto"/>
        <w:rPr>
          <w:rFonts w:ascii="Times New Roman" w:eastAsia="Times New Roman" w:hAnsi="Times New Roman"/>
        </w:rPr>
      </w:pPr>
    </w:p>
    <w:p w14:paraId="5FC807E2" w14:textId="77777777" w:rsidR="000F7FBD" w:rsidRPr="00E10576" w:rsidRDefault="000F7FBD" w:rsidP="000F7FBD">
      <w:pPr>
        <w:spacing w:after="0" w:line="240" w:lineRule="auto"/>
        <w:rPr>
          <w:rFonts w:ascii="Times New Roman" w:eastAsia="Times New Roman" w:hAnsi="Times New Roman"/>
        </w:rPr>
      </w:pPr>
      <w:r w:rsidRPr="00E10576">
        <w:rPr>
          <w:rFonts w:ascii="Times New Roman" w:eastAsia="Times New Roman" w:hAnsi="Times New Roman"/>
        </w:rPr>
        <w:t xml:space="preserve">A diarreia pode ser um efeito tóxico do Nordimet e requer uma interrupção da terapia. </w:t>
      </w:r>
      <w:r w:rsidR="004F3AED" w:rsidRPr="00E10576">
        <w:rPr>
          <w:rFonts w:ascii="Times New Roman" w:eastAsia="Times New Roman" w:hAnsi="Times New Roman"/>
        </w:rPr>
        <w:t>Se tiver diarreia, fale com o seu médico.</w:t>
      </w:r>
    </w:p>
    <w:p w14:paraId="17E3469D" w14:textId="77777777" w:rsidR="000F7FBD" w:rsidRPr="00E10576" w:rsidRDefault="000F7FBD" w:rsidP="000F7FBD">
      <w:pPr>
        <w:spacing w:after="0" w:line="240" w:lineRule="auto"/>
        <w:rPr>
          <w:rFonts w:ascii="Times New Roman" w:eastAsia="Times New Roman" w:hAnsi="Times New Roman"/>
        </w:rPr>
      </w:pPr>
    </w:p>
    <w:p w14:paraId="0518C2E4" w14:textId="77777777" w:rsidR="000F7FBD" w:rsidRPr="00E10576" w:rsidRDefault="000F7FBD" w:rsidP="000F7FBD">
      <w:pPr>
        <w:spacing w:after="0" w:line="240" w:lineRule="auto"/>
        <w:rPr>
          <w:rFonts w:ascii="Times New Roman" w:hAnsi="Times New Roman"/>
        </w:rPr>
      </w:pPr>
      <w:r w:rsidRPr="00E10576">
        <w:rPr>
          <w:rFonts w:ascii="Times New Roman" w:eastAsia="Times New Roman" w:hAnsi="Times New Roman"/>
        </w:rPr>
        <w:t>Têm sido relatadas determinadas perturbações cerebrais (encefalopatia/leucoencefalopatia) em doentes oncológicos a receber metotrexato. Não é possível excluir estes efeitos secundários quando o metotrexato é utilizado para tratar outras doenças.</w:t>
      </w:r>
    </w:p>
    <w:p w14:paraId="21F94DBE" w14:textId="77777777" w:rsidR="000F7FBD" w:rsidRPr="00E10576" w:rsidRDefault="000F7FBD" w:rsidP="0047442B">
      <w:pPr>
        <w:spacing w:after="0" w:line="240" w:lineRule="auto"/>
        <w:rPr>
          <w:rFonts w:ascii="Times New Roman" w:hAnsi="Times New Roman"/>
        </w:rPr>
      </w:pPr>
    </w:p>
    <w:p w14:paraId="74282C3D" w14:textId="77777777" w:rsidR="00B136F7" w:rsidRDefault="00B136F7" w:rsidP="0047442B">
      <w:pPr>
        <w:spacing w:after="0" w:line="240" w:lineRule="auto"/>
        <w:rPr>
          <w:rFonts w:ascii="Times New Roman" w:hAnsi="Times New Roman"/>
        </w:rPr>
      </w:pPr>
      <w:r w:rsidRPr="00E10576">
        <w:rPr>
          <w:rFonts w:ascii="Times New Roman" w:hAnsi="Times New Roman"/>
        </w:rPr>
        <w:t>Se você, o/a seu/sua companheira ou o seu prestador de cuidados notarem o aparecimento ou agravamento de sintomas neurológicos, incluindo fraqueza muscular generalizada, perturbações da visão ou alterações do raciocínio, da memória e da orientação que levem a confusão e alterações da personalidade, contacte imediatamente o seu médico, dado que estes podem ser sintomas de uma infecção cerebral grave muito rara designada leucoencefalopatia multifocal progressiva (LMP).</w:t>
      </w:r>
    </w:p>
    <w:p w14:paraId="4B729C22" w14:textId="77777777" w:rsidR="006E2133" w:rsidRDefault="006E2133" w:rsidP="0047442B">
      <w:pPr>
        <w:spacing w:after="0" w:line="240" w:lineRule="auto"/>
        <w:rPr>
          <w:rFonts w:ascii="Times New Roman" w:hAnsi="Times New Roman"/>
        </w:rPr>
      </w:pPr>
    </w:p>
    <w:p w14:paraId="2E74B9E5" w14:textId="2C5026B7" w:rsidR="006E2133" w:rsidRPr="00E10576" w:rsidRDefault="006E2133" w:rsidP="006E2133">
      <w:pPr>
        <w:spacing w:after="0" w:line="240" w:lineRule="auto"/>
        <w:rPr>
          <w:rFonts w:ascii="Times New Roman" w:hAnsi="Times New Roman"/>
        </w:rPr>
      </w:pPr>
      <w:r w:rsidRPr="006E2133">
        <w:rPr>
          <w:rFonts w:ascii="Times New Roman" w:hAnsi="Times New Roman"/>
        </w:rPr>
        <w:t>O metotrexato pode tornar a sua pele mais sensível à luz solar.</w:t>
      </w:r>
      <w:r>
        <w:rPr>
          <w:rFonts w:ascii="Times New Roman" w:hAnsi="Times New Roman"/>
        </w:rPr>
        <w:t xml:space="preserve"> </w:t>
      </w:r>
      <w:r w:rsidRPr="006E2133">
        <w:rPr>
          <w:rFonts w:ascii="Times New Roman" w:hAnsi="Times New Roman"/>
        </w:rPr>
        <w:t>Evite a luz solar intensa e não utilize solários ou lâmpadas de bronzeamento sem aconselhamento médico.</w:t>
      </w:r>
      <w:r>
        <w:rPr>
          <w:rFonts w:ascii="Times New Roman" w:hAnsi="Times New Roman"/>
        </w:rPr>
        <w:t xml:space="preserve"> </w:t>
      </w:r>
      <w:r w:rsidRPr="006E2133">
        <w:rPr>
          <w:rFonts w:ascii="Times New Roman" w:hAnsi="Times New Roman"/>
        </w:rPr>
        <w:t>Para proteger a sua pele da luz solar intensa, use vestuário adequado ou protetor solar com um fator de proteção elevado.</w:t>
      </w:r>
    </w:p>
    <w:p w14:paraId="44362588" w14:textId="77777777" w:rsidR="00B136F7" w:rsidRPr="00E10576" w:rsidRDefault="00B136F7" w:rsidP="0047442B">
      <w:pPr>
        <w:spacing w:after="0" w:line="240" w:lineRule="auto"/>
        <w:rPr>
          <w:rFonts w:ascii="Times New Roman" w:hAnsi="Times New Roman"/>
        </w:rPr>
      </w:pPr>
    </w:p>
    <w:p w14:paraId="6C4AB888" w14:textId="77777777" w:rsidR="007D3840" w:rsidRPr="00E10576" w:rsidRDefault="007D3840" w:rsidP="00BA76D5">
      <w:pPr>
        <w:spacing w:after="0" w:line="240" w:lineRule="auto"/>
        <w:rPr>
          <w:rFonts w:ascii="Times New Roman" w:hAnsi="Times New Roman"/>
        </w:rPr>
      </w:pPr>
      <w:r w:rsidRPr="00E10576">
        <w:rPr>
          <w:rFonts w:ascii="Times New Roman" w:hAnsi="Times New Roman"/>
          <w:u w:val="single"/>
        </w:rPr>
        <w:t>Advertência importante acerca da posologia do Nordimet</w:t>
      </w:r>
    </w:p>
    <w:p w14:paraId="0996295A" w14:textId="77777777" w:rsidR="007D3840" w:rsidRPr="00E10576" w:rsidRDefault="007D3840" w:rsidP="00BA76D5">
      <w:pPr>
        <w:spacing w:after="0" w:line="240" w:lineRule="auto"/>
        <w:rPr>
          <w:rFonts w:ascii="Times New Roman" w:hAnsi="Times New Roman"/>
        </w:rPr>
      </w:pPr>
      <w:r w:rsidRPr="00E10576">
        <w:rPr>
          <w:rFonts w:ascii="Times New Roman" w:hAnsi="Times New Roman"/>
        </w:rPr>
        <w:t xml:space="preserve">O metotrexato como </w:t>
      </w:r>
      <w:r w:rsidR="00221E5C" w:rsidRPr="00E10576">
        <w:rPr>
          <w:rFonts w:ascii="Times New Roman" w:hAnsi="Times New Roman"/>
        </w:rPr>
        <w:t xml:space="preserve">terapêutica </w:t>
      </w:r>
      <w:r w:rsidRPr="00E10576">
        <w:rPr>
          <w:rFonts w:ascii="Times New Roman" w:hAnsi="Times New Roman"/>
        </w:rPr>
        <w:t>para doenças reumáticas</w:t>
      </w:r>
      <w:r w:rsidR="0076367D" w:rsidRPr="00E10576">
        <w:rPr>
          <w:rFonts w:ascii="Times New Roman" w:hAnsi="Times New Roman"/>
        </w:rPr>
        <w:t>,</w:t>
      </w:r>
      <w:r w:rsidRPr="00E10576">
        <w:rPr>
          <w:rFonts w:ascii="Times New Roman" w:hAnsi="Times New Roman"/>
        </w:rPr>
        <w:t xml:space="preserve"> doenças de pele </w:t>
      </w:r>
      <w:r w:rsidR="0076367D" w:rsidRPr="00E10576">
        <w:rPr>
          <w:rFonts w:ascii="Times New Roman" w:hAnsi="Times New Roman"/>
        </w:rPr>
        <w:t xml:space="preserve">e doença de Crohn </w:t>
      </w:r>
      <w:r w:rsidR="00221E5C" w:rsidRPr="00E10576">
        <w:rPr>
          <w:rFonts w:ascii="Times New Roman" w:hAnsi="Times New Roman"/>
        </w:rPr>
        <w:t xml:space="preserve">tem de </w:t>
      </w:r>
      <w:r w:rsidRPr="00E10576">
        <w:rPr>
          <w:rFonts w:ascii="Times New Roman" w:hAnsi="Times New Roman"/>
        </w:rPr>
        <w:t xml:space="preserve">ser usado </w:t>
      </w:r>
      <w:r w:rsidRPr="00E10576">
        <w:rPr>
          <w:rFonts w:ascii="Times New Roman" w:hAnsi="Times New Roman"/>
          <w:b/>
        </w:rPr>
        <w:t>uma única vez por semana</w:t>
      </w:r>
      <w:r w:rsidRPr="00E10576">
        <w:rPr>
          <w:rFonts w:ascii="Times New Roman" w:hAnsi="Times New Roman"/>
        </w:rPr>
        <w:t>. Uma posologia incorreta de metotrexato pode conduzir a efeitos adversos graves, que podem ser fatais. Leia muito atentamente a secção 3 deste folheto informativo.</w:t>
      </w:r>
    </w:p>
    <w:p w14:paraId="60BD238E" w14:textId="77777777" w:rsidR="007D3840" w:rsidRPr="00E10576" w:rsidRDefault="007D3840" w:rsidP="00F04842">
      <w:pPr>
        <w:spacing w:after="0" w:line="240" w:lineRule="auto"/>
      </w:pPr>
    </w:p>
    <w:p w14:paraId="5309F1D3" w14:textId="77777777" w:rsidR="007D3840" w:rsidRPr="00E10576" w:rsidRDefault="007D3840" w:rsidP="00BA76D5">
      <w:pPr>
        <w:spacing w:after="0" w:line="240" w:lineRule="auto"/>
        <w:rPr>
          <w:rFonts w:ascii="Times New Roman" w:hAnsi="Times New Roman"/>
        </w:rPr>
      </w:pPr>
      <w:r w:rsidRPr="00E10576">
        <w:rPr>
          <w:rFonts w:ascii="Times New Roman" w:hAnsi="Times New Roman"/>
        </w:rPr>
        <w:t>Fale com o seu médico antes de utilizar o Nordimet se:</w:t>
      </w:r>
    </w:p>
    <w:p w14:paraId="3F8F136E" w14:textId="77777777" w:rsidR="007D3840" w:rsidRPr="00E10576" w:rsidRDefault="007D3840" w:rsidP="00BA76D5">
      <w:pPr>
        <w:spacing w:after="0" w:line="240" w:lineRule="auto"/>
        <w:ind w:left="567" w:hanging="567"/>
        <w:rPr>
          <w:rFonts w:ascii="Times New Roman" w:hAnsi="Times New Roman"/>
        </w:rPr>
      </w:pPr>
      <w:r w:rsidRPr="00E10576">
        <w:rPr>
          <w:rFonts w:ascii="Times New Roman" w:hAnsi="Times New Roman"/>
        </w:rPr>
        <w:t>-</w:t>
      </w:r>
      <w:r w:rsidRPr="00E10576">
        <w:rPr>
          <w:rFonts w:ascii="Times New Roman" w:hAnsi="Times New Roman"/>
        </w:rPr>
        <w:tab/>
        <w:t>tiver diabetes mellitus e estiver em tratamento com insulina</w:t>
      </w:r>
    </w:p>
    <w:p w14:paraId="6EE92C63" w14:textId="77777777" w:rsidR="007D3840" w:rsidRPr="00E10576" w:rsidRDefault="007D3840" w:rsidP="00BA76D5">
      <w:pPr>
        <w:spacing w:after="0" w:line="240" w:lineRule="auto"/>
        <w:ind w:left="567" w:hanging="567"/>
        <w:rPr>
          <w:rFonts w:ascii="Times New Roman" w:hAnsi="Times New Roman"/>
        </w:rPr>
      </w:pPr>
      <w:r w:rsidRPr="00E10576">
        <w:rPr>
          <w:rFonts w:ascii="Times New Roman" w:hAnsi="Times New Roman"/>
        </w:rPr>
        <w:t>-</w:t>
      </w:r>
      <w:r w:rsidRPr="00E10576">
        <w:rPr>
          <w:rFonts w:ascii="Times New Roman" w:hAnsi="Times New Roman"/>
        </w:rPr>
        <w:tab/>
        <w:t>tiver infeções prolongadas e inativas (por ex. tuberculose, hepatite B ou C, herpes [herpes zoster])</w:t>
      </w:r>
    </w:p>
    <w:p w14:paraId="0258D279" w14:textId="77777777" w:rsidR="007D3840" w:rsidRPr="00E10576" w:rsidRDefault="007D3840" w:rsidP="00BA76D5">
      <w:pPr>
        <w:spacing w:after="0" w:line="240" w:lineRule="auto"/>
        <w:ind w:left="567" w:hanging="567"/>
        <w:rPr>
          <w:rFonts w:ascii="Times New Roman" w:hAnsi="Times New Roman"/>
        </w:rPr>
      </w:pPr>
      <w:r w:rsidRPr="00E10576">
        <w:rPr>
          <w:rFonts w:ascii="Times New Roman" w:hAnsi="Times New Roman"/>
        </w:rPr>
        <w:t>-</w:t>
      </w:r>
      <w:r w:rsidRPr="00E10576">
        <w:rPr>
          <w:rFonts w:ascii="Times New Roman" w:hAnsi="Times New Roman"/>
        </w:rPr>
        <w:tab/>
        <w:t>tiver, ou se já tiver tido, uma doença do fígado ou rins</w:t>
      </w:r>
    </w:p>
    <w:p w14:paraId="248F0CDA" w14:textId="77777777" w:rsidR="007D3840" w:rsidRPr="00E10576" w:rsidRDefault="007D3840" w:rsidP="00BA76D5">
      <w:pPr>
        <w:spacing w:after="0" w:line="240" w:lineRule="auto"/>
        <w:ind w:left="567" w:hanging="567"/>
        <w:rPr>
          <w:rFonts w:ascii="Times New Roman" w:hAnsi="Times New Roman"/>
        </w:rPr>
      </w:pPr>
      <w:r w:rsidRPr="00E10576">
        <w:rPr>
          <w:rFonts w:ascii="Times New Roman" w:hAnsi="Times New Roman"/>
        </w:rPr>
        <w:t>-</w:t>
      </w:r>
      <w:r w:rsidRPr="00E10576">
        <w:rPr>
          <w:rFonts w:ascii="Times New Roman" w:hAnsi="Times New Roman"/>
        </w:rPr>
        <w:tab/>
        <w:t>tiver problemas com o funcionamento dos pulmões</w:t>
      </w:r>
    </w:p>
    <w:p w14:paraId="1EECD713" w14:textId="77777777" w:rsidR="007D3840" w:rsidRPr="00E10576" w:rsidRDefault="007D3840" w:rsidP="00BA76D5">
      <w:pPr>
        <w:spacing w:after="0" w:line="240" w:lineRule="auto"/>
        <w:ind w:left="567" w:hanging="567"/>
        <w:rPr>
          <w:rFonts w:ascii="Times New Roman" w:hAnsi="Times New Roman"/>
        </w:rPr>
      </w:pPr>
      <w:r w:rsidRPr="00E10576">
        <w:rPr>
          <w:rFonts w:ascii="Times New Roman" w:hAnsi="Times New Roman"/>
        </w:rPr>
        <w:t>-</w:t>
      </w:r>
      <w:r w:rsidRPr="00E10576">
        <w:rPr>
          <w:rFonts w:ascii="Times New Roman" w:hAnsi="Times New Roman"/>
        </w:rPr>
        <w:tab/>
        <w:t>tiver um grande excesso de peso</w:t>
      </w:r>
    </w:p>
    <w:p w14:paraId="7F03B024" w14:textId="77777777" w:rsidR="007D3840" w:rsidRPr="00E10576" w:rsidRDefault="007D3840" w:rsidP="00BA76D5">
      <w:pPr>
        <w:spacing w:after="0" w:line="240" w:lineRule="auto"/>
        <w:ind w:left="567" w:hanging="567"/>
        <w:rPr>
          <w:rFonts w:ascii="Times New Roman" w:hAnsi="Times New Roman"/>
        </w:rPr>
      </w:pPr>
      <w:r w:rsidRPr="00E10576">
        <w:rPr>
          <w:rFonts w:ascii="Times New Roman" w:hAnsi="Times New Roman"/>
        </w:rPr>
        <w:t>-</w:t>
      </w:r>
      <w:r w:rsidRPr="00E10576">
        <w:rPr>
          <w:rFonts w:ascii="Times New Roman" w:hAnsi="Times New Roman"/>
        </w:rPr>
        <w:tab/>
        <w:t>sofrer de uma acumulação anormal de líquidos no abdómen ou na cavidade entre os pulmões e as paredes do tórax (ascites, efusões pleurais)</w:t>
      </w:r>
    </w:p>
    <w:p w14:paraId="4B8956C7" w14:textId="77777777" w:rsidR="007D3840" w:rsidRPr="00E10576" w:rsidRDefault="007D3840" w:rsidP="00BA76D5">
      <w:pPr>
        <w:pStyle w:val="ListParagraph"/>
        <w:numPr>
          <w:ilvl w:val="0"/>
          <w:numId w:val="10"/>
        </w:numPr>
        <w:spacing w:after="0" w:line="240" w:lineRule="auto"/>
        <w:ind w:left="567" w:hanging="567"/>
        <w:rPr>
          <w:rFonts w:ascii="Times New Roman" w:hAnsi="Times New Roman"/>
        </w:rPr>
      </w:pPr>
      <w:r w:rsidRPr="00E10576">
        <w:rPr>
          <w:rFonts w:ascii="Times New Roman" w:hAnsi="Times New Roman"/>
        </w:rPr>
        <w:t>estiver desidratado ou sofrer de problemas que levam à desidratação (por ex. desidratação resultante de vómitos, diarreia ou inflamação da boca e lábios)</w:t>
      </w:r>
    </w:p>
    <w:p w14:paraId="6ED2FA50" w14:textId="77777777" w:rsidR="007D3840" w:rsidRPr="00E10576" w:rsidRDefault="007D3840" w:rsidP="00F04842">
      <w:pPr>
        <w:widowControl/>
        <w:spacing w:after="0" w:line="240" w:lineRule="auto"/>
      </w:pPr>
    </w:p>
    <w:p w14:paraId="2ED9D017" w14:textId="77777777" w:rsidR="007D3840" w:rsidRPr="00E10576" w:rsidRDefault="007D3840" w:rsidP="00BA76D5">
      <w:pPr>
        <w:widowControl/>
        <w:autoSpaceDE w:val="0"/>
        <w:autoSpaceDN w:val="0"/>
        <w:adjustRightInd w:val="0"/>
        <w:spacing w:after="0" w:line="240" w:lineRule="auto"/>
        <w:rPr>
          <w:rFonts w:ascii="Times New Roman" w:hAnsi="Times New Roman"/>
        </w:rPr>
      </w:pPr>
      <w:r w:rsidRPr="00E10576">
        <w:rPr>
          <w:rFonts w:ascii="Times New Roman" w:hAnsi="Times New Roman"/>
        </w:rPr>
        <w:t>Se tiver tido problemas de pele após terapia com radiação (dermatite induzida por radiação) ou queimadura solar, estes problemas podem reaparecer ao utilizar o Nordimet.</w:t>
      </w:r>
    </w:p>
    <w:p w14:paraId="7510D419" w14:textId="77777777" w:rsidR="007D3840" w:rsidRPr="00E10576" w:rsidRDefault="007D3840" w:rsidP="00BA76D5">
      <w:pPr>
        <w:spacing w:after="0" w:line="240" w:lineRule="auto"/>
        <w:rPr>
          <w:rFonts w:ascii="Times New Roman" w:hAnsi="Times New Roman"/>
          <w:u w:val="single" w:color="000000"/>
        </w:rPr>
      </w:pPr>
    </w:p>
    <w:p w14:paraId="21A5C9CE" w14:textId="77777777" w:rsidR="007D3840" w:rsidRPr="00E10576" w:rsidRDefault="007D3840" w:rsidP="00BA76D5">
      <w:pPr>
        <w:spacing w:after="0" w:line="240" w:lineRule="auto"/>
        <w:rPr>
          <w:rFonts w:ascii="Times New Roman" w:hAnsi="Times New Roman"/>
        </w:rPr>
      </w:pPr>
      <w:r w:rsidRPr="00E10576">
        <w:rPr>
          <w:rFonts w:ascii="Times New Roman" w:hAnsi="Times New Roman"/>
          <w:u w:val="single" w:color="000000"/>
        </w:rPr>
        <w:t>Crianças, adolescentes e idosos</w:t>
      </w:r>
    </w:p>
    <w:p w14:paraId="703BAE16" w14:textId="77777777" w:rsidR="007D3840" w:rsidRPr="00E10576" w:rsidRDefault="007D3840" w:rsidP="00BA76D5">
      <w:pPr>
        <w:spacing w:after="0" w:line="240" w:lineRule="auto"/>
        <w:rPr>
          <w:rFonts w:ascii="Times New Roman" w:hAnsi="Times New Roman"/>
        </w:rPr>
      </w:pPr>
      <w:r w:rsidRPr="00E10576">
        <w:rPr>
          <w:rFonts w:ascii="Times New Roman" w:hAnsi="Times New Roman"/>
        </w:rPr>
        <w:t>As instruções relativas à posologia dependem do peso corporal do doente.</w:t>
      </w:r>
    </w:p>
    <w:p w14:paraId="3C92826B" w14:textId="77777777" w:rsidR="007D3840" w:rsidRPr="00E10576" w:rsidRDefault="007D3840" w:rsidP="00BA76D5">
      <w:pPr>
        <w:spacing w:after="0" w:line="240" w:lineRule="auto"/>
        <w:rPr>
          <w:rFonts w:ascii="Times New Roman" w:hAnsi="Times New Roman"/>
        </w:rPr>
      </w:pPr>
    </w:p>
    <w:p w14:paraId="5BA22999" w14:textId="77777777" w:rsidR="007D3840" w:rsidRPr="00E10576" w:rsidRDefault="007D3840" w:rsidP="00BA76D5">
      <w:pPr>
        <w:spacing w:after="0" w:line="240" w:lineRule="auto"/>
        <w:rPr>
          <w:rFonts w:ascii="Times New Roman" w:hAnsi="Times New Roman"/>
        </w:rPr>
      </w:pPr>
      <w:r w:rsidRPr="00E10576">
        <w:rPr>
          <w:rFonts w:ascii="Times New Roman" w:hAnsi="Times New Roman"/>
        </w:rPr>
        <w:t>A utilização em crianças com menos de 3 anos de idade não é recomendada devido a experiência insuficiente na utilização deste medicamento neste grupo etário.</w:t>
      </w:r>
    </w:p>
    <w:p w14:paraId="7722AD8B" w14:textId="77777777" w:rsidR="007D3840" w:rsidRPr="00E10576" w:rsidRDefault="007D3840" w:rsidP="00BA76D5">
      <w:pPr>
        <w:spacing w:after="0" w:line="240" w:lineRule="auto"/>
        <w:rPr>
          <w:rFonts w:ascii="Times New Roman" w:hAnsi="Times New Roman"/>
        </w:rPr>
      </w:pPr>
    </w:p>
    <w:p w14:paraId="08689AF8" w14:textId="77777777" w:rsidR="007D3840" w:rsidRPr="00E10576" w:rsidRDefault="007D3840" w:rsidP="00BA76D5">
      <w:pPr>
        <w:spacing w:after="0" w:line="240" w:lineRule="auto"/>
        <w:rPr>
          <w:rFonts w:ascii="Times New Roman" w:hAnsi="Times New Roman"/>
        </w:rPr>
      </w:pPr>
      <w:r w:rsidRPr="00E10576">
        <w:rPr>
          <w:rFonts w:ascii="Times New Roman" w:hAnsi="Times New Roman"/>
        </w:rPr>
        <w:t xml:space="preserve">As crianças, os adolescentes e os idosos em tratamento com Nordimet devem ser vigiados de perto por um médico, de modo a identificar possíveis efeitos </w:t>
      </w:r>
      <w:r w:rsidR="000C17C2" w:rsidRPr="00E10576">
        <w:rPr>
          <w:rFonts w:ascii="Times New Roman" w:hAnsi="Times New Roman"/>
        </w:rPr>
        <w:t xml:space="preserve">indesejáveis </w:t>
      </w:r>
      <w:r w:rsidRPr="00E10576">
        <w:rPr>
          <w:rFonts w:ascii="Times New Roman" w:hAnsi="Times New Roman"/>
        </w:rPr>
        <w:t>o mais cedo possível.</w:t>
      </w:r>
    </w:p>
    <w:p w14:paraId="300DDE1B" w14:textId="77777777" w:rsidR="007D3840" w:rsidRPr="00E10576" w:rsidRDefault="007D3840" w:rsidP="00F04842">
      <w:pPr>
        <w:spacing w:after="0" w:line="240" w:lineRule="auto"/>
      </w:pPr>
    </w:p>
    <w:p w14:paraId="1F0E8CA0" w14:textId="77777777" w:rsidR="007D3840" w:rsidRPr="00E10576" w:rsidRDefault="007D3840" w:rsidP="00BA76D5">
      <w:pPr>
        <w:spacing w:after="0" w:line="240" w:lineRule="auto"/>
        <w:rPr>
          <w:rFonts w:ascii="Times New Roman" w:hAnsi="Times New Roman"/>
        </w:rPr>
      </w:pPr>
      <w:r w:rsidRPr="00E10576">
        <w:rPr>
          <w:rFonts w:ascii="Times New Roman" w:hAnsi="Times New Roman"/>
        </w:rPr>
        <w:t>A posologia para os doentes idosos deve ser reduzida por causa da diminuição do funcionamento dos rins e fígado causado pela idade.</w:t>
      </w:r>
    </w:p>
    <w:p w14:paraId="0C358F4C" w14:textId="77777777" w:rsidR="007D3840" w:rsidRPr="00E10576" w:rsidRDefault="007D3840" w:rsidP="00BA76D5">
      <w:pPr>
        <w:spacing w:after="0" w:line="240" w:lineRule="auto"/>
        <w:rPr>
          <w:rFonts w:ascii="Times New Roman" w:hAnsi="Times New Roman"/>
          <w:u w:color="000000"/>
        </w:rPr>
      </w:pPr>
    </w:p>
    <w:p w14:paraId="7DC720C9" w14:textId="77777777" w:rsidR="00A23D73" w:rsidRPr="00E10576" w:rsidRDefault="007D3840" w:rsidP="00013D83">
      <w:pPr>
        <w:widowControl/>
        <w:spacing w:after="0" w:line="240" w:lineRule="auto"/>
        <w:rPr>
          <w:rFonts w:ascii="Times New Roman" w:hAnsi="Times New Roman"/>
        </w:rPr>
      </w:pPr>
      <w:r w:rsidRPr="00E10576">
        <w:rPr>
          <w:rFonts w:ascii="Times New Roman" w:hAnsi="Times New Roman"/>
          <w:u w:val="single" w:color="000000"/>
        </w:rPr>
        <w:t>Medidas especiais de precaução para o tratamento com Nordimet</w:t>
      </w:r>
    </w:p>
    <w:p w14:paraId="5B41B87A" w14:textId="77777777" w:rsidR="007D3840" w:rsidRPr="00E10576" w:rsidRDefault="007D3840" w:rsidP="00A03A16">
      <w:pPr>
        <w:spacing w:after="0" w:line="240" w:lineRule="auto"/>
        <w:rPr>
          <w:rFonts w:ascii="Times New Roman" w:hAnsi="Times New Roman"/>
        </w:rPr>
      </w:pPr>
      <w:r w:rsidRPr="00E10576">
        <w:rPr>
          <w:rFonts w:ascii="Times New Roman" w:hAnsi="Times New Roman"/>
        </w:rPr>
        <w:t xml:space="preserve">O metotrexato afeta temporariamente a produção de esperma e de óvulos. O metotrexato pode provocar aborto e deficiências congénitas graves. </w:t>
      </w:r>
      <w:r w:rsidR="00EA7748">
        <w:rPr>
          <w:rFonts w:ascii="Times New Roman" w:hAnsi="Times New Roman"/>
        </w:rPr>
        <w:t>Se for mulher, deve</w:t>
      </w:r>
      <w:r w:rsidR="00EA7748" w:rsidRPr="00E10576">
        <w:rPr>
          <w:rFonts w:ascii="Times New Roman" w:hAnsi="Times New Roman"/>
        </w:rPr>
        <w:t xml:space="preserve"> evitar engravidar </w:t>
      </w:r>
      <w:r w:rsidR="006427FB">
        <w:rPr>
          <w:rFonts w:ascii="Times New Roman" w:hAnsi="Times New Roman"/>
        </w:rPr>
        <w:t>se</w:t>
      </w:r>
      <w:r w:rsidR="00EA7748" w:rsidRPr="00E10576">
        <w:rPr>
          <w:rFonts w:ascii="Times New Roman" w:hAnsi="Times New Roman"/>
        </w:rPr>
        <w:t xml:space="preserve"> estiver</w:t>
      </w:r>
      <w:r w:rsidR="00EA7748">
        <w:rPr>
          <w:rFonts w:ascii="Times New Roman" w:hAnsi="Times New Roman"/>
        </w:rPr>
        <w:t xml:space="preserve"> a ser medicada com </w:t>
      </w:r>
      <w:r w:rsidR="00EA7748" w:rsidRPr="00E10576">
        <w:rPr>
          <w:rFonts w:ascii="Times New Roman" w:hAnsi="Times New Roman"/>
        </w:rPr>
        <w:t xml:space="preserve">metotrexato </w:t>
      </w:r>
      <w:r w:rsidR="00EA7748">
        <w:rPr>
          <w:rFonts w:ascii="Times New Roman" w:hAnsi="Times New Roman"/>
        </w:rPr>
        <w:t xml:space="preserve">nesse momento </w:t>
      </w:r>
      <w:r w:rsidR="00EA7748" w:rsidRPr="00E10576">
        <w:rPr>
          <w:rFonts w:ascii="Times New Roman" w:hAnsi="Times New Roman"/>
        </w:rPr>
        <w:t>e</w:t>
      </w:r>
      <w:r w:rsidR="00A53F09" w:rsidRPr="00A53F09">
        <w:rPr>
          <w:rFonts w:ascii="Times New Roman" w:hAnsi="Times New Roman"/>
        </w:rPr>
        <w:t xml:space="preserve"> </w:t>
      </w:r>
      <w:r w:rsidR="00A53F09">
        <w:rPr>
          <w:rFonts w:ascii="Times New Roman" w:hAnsi="Times New Roman"/>
        </w:rPr>
        <w:t>durante</w:t>
      </w:r>
      <w:r w:rsidR="00EA7748">
        <w:rPr>
          <w:rFonts w:ascii="Times New Roman" w:hAnsi="Times New Roman"/>
        </w:rPr>
        <w:t>, pelo menos, 6 meses</w:t>
      </w:r>
      <w:r w:rsidR="00EA7748" w:rsidRPr="00E10576">
        <w:rPr>
          <w:rFonts w:ascii="Times New Roman" w:hAnsi="Times New Roman"/>
        </w:rPr>
        <w:t xml:space="preserve"> após o fim do </w:t>
      </w:r>
      <w:r w:rsidR="006427FB">
        <w:rPr>
          <w:rFonts w:ascii="Times New Roman" w:hAnsi="Times New Roman"/>
        </w:rPr>
        <w:t xml:space="preserve">seu </w:t>
      </w:r>
      <w:r w:rsidR="00EA7748" w:rsidRPr="00E10576">
        <w:rPr>
          <w:rFonts w:ascii="Times New Roman" w:hAnsi="Times New Roman"/>
        </w:rPr>
        <w:t xml:space="preserve">tratamento. </w:t>
      </w:r>
      <w:r w:rsidR="00EA7748">
        <w:rPr>
          <w:rFonts w:ascii="Times New Roman" w:hAnsi="Times New Roman"/>
        </w:rPr>
        <w:t xml:space="preserve">Se for homem, deve evitar conceber filhos se estiver a ser medicado com </w:t>
      </w:r>
      <w:r w:rsidR="00EA7748" w:rsidRPr="00E10576">
        <w:rPr>
          <w:rFonts w:ascii="Times New Roman" w:hAnsi="Times New Roman"/>
        </w:rPr>
        <w:t xml:space="preserve">metotrexato </w:t>
      </w:r>
      <w:r w:rsidR="00EA7748">
        <w:rPr>
          <w:rFonts w:ascii="Times New Roman" w:hAnsi="Times New Roman"/>
        </w:rPr>
        <w:t>nesse momento e</w:t>
      </w:r>
      <w:r w:rsidR="00A53F09" w:rsidRPr="00A53F09">
        <w:rPr>
          <w:rFonts w:ascii="Times New Roman" w:hAnsi="Times New Roman"/>
        </w:rPr>
        <w:t xml:space="preserve"> </w:t>
      </w:r>
      <w:r w:rsidR="00A53F09">
        <w:rPr>
          <w:rFonts w:ascii="Times New Roman" w:hAnsi="Times New Roman"/>
        </w:rPr>
        <w:t>durante</w:t>
      </w:r>
      <w:r w:rsidR="00EA7748">
        <w:rPr>
          <w:rFonts w:ascii="Times New Roman" w:hAnsi="Times New Roman"/>
        </w:rPr>
        <w:t xml:space="preserve">, pelo menos, 3 meses após o fim do </w:t>
      </w:r>
      <w:r w:rsidR="006427FB">
        <w:rPr>
          <w:rFonts w:ascii="Times New Roman" w:hAnsi="Times New Roman"/>
        </w:rPr>
        <w:t xml:space="preserve">seu </w:t>
      </w:r>
      <w:r w:rsidR="00EA7748">
        <w:rPr>
          <w:rFonts w:ascii="Times New Roman" w:hAnsi="Times New Roman"/>
        </w:rPr>
        <w:t>tratamento.</w:t>
      </w:r>
      <w:r w:rsidR="00A03A16">
        <w:rPr>
          <w:rFonts w:ascii="Times New Roman" w:hAnsi="Times New Roman"/>
        </w:rPr>
        <w:t xml:space="preserve"> </w:t>
      </w:r>
      <w:r w:rsidRPr="00E10576">
        <w:rPr>
          <w:rFonts w:ascii="Times New Roman" w:hAnsi="Times New Roman"/>
        </w:rPr>
        <w:t xml:space="preserve">Ver também a secção “Gravidez, amamentação e fertilidade”. </w:t>
      </w:r>
    </w:p>
    <w:p w14:paraId="034F0B19" w14:textId="77777777" w:rsidR="007D3840" w:rsidRPr="00E10576" w:rsidRDefault="007D3840" w:rsidP="004A7D66">
      <w:pPr>
        <w:spacing w:after="0" w:line="240" w:lineRule="auto"/>
        <w:rPr>
          <w:rFonts w:ascii="Times New Roman" w:hAnsi="Times New Roman"/>
        </w:rPr>
      </w:pPr>
      <w:r w:rsidRPr="00E10576">
        <w:rPr>
          <w:rFonts w:ascii="Times New Roman" w:hAnsi="Times New Roman"/>
        </w:rPr>
        <w:t>As alterações cutâneas causadas pela psoríase podem agravar-se durante o tratamento com o Nordimet se forem expostas a radiação ultravioleta.</w:t>
      </w:r>
    </w:p>
    <w:p w14:paraId="0A696B58" w14:textId="77777777" w:rsidR="007D3840" w:rsidRDefault="007D3840" w:rsidP="004A7D66">
      <w:pPr>
        <w:spacing w:after="0" w:line="240" w:lineRule="auto"/>
        <w:rPr>
          <w:rFonts w:ascii="Times New Roman" w:hAnsi="Times New Roman"/>
          <w:u w:val="single" w:color="000000"/>
        </w:rPr>
      </w:pPr>
    </w:p>
    <w:p w14:paraId="0947B75C" w14:textId="77777777" w:rsidR="00DB0349" w:rsidRPr="00DB0349" w:rsidRDefault="00DB0349" w:rsidP="00DB0349">
      <w:pPr>
        <w:spacing w:after="0" w:line="240" w:lineRule="auto"/>
        <w:rPr>
          <w:rFonts w:ascii="Times New Roman" w:hAnsi="Times New Roman"/>
          <w:color w:val="000000"/>
          <w:u w:val="single"/>
        </w:rPr>
      </w:pPr>
      <w:r w:rsidRPr="00DB0349">
        <w:rPr>
          <w:rFonts w:ascii="Times New Roman" w:hAnsi="Times New Roman"/>
          <w:color w:val="000000"/>
          <w:u w:val="single"/>
        </w:rPr>
        <w:t>Precauções e exames recomendados para a fase de acompanhamento</w:t>
      </w:r>
    </w:p>
    <w:p w14:paraId="1F520B39" w14:textId="77777777" w:rsidR="00DB0349" w:rsidRPr="00DB0349" w:rsidRDefault="00DB0349" w:rsidP="00DB0349">
      <w:pPr>
        <w:spacing w:after="0" w:line="240" w:lineRule="auto"/>
        <w:rPr>
          <w:rFonts w:ascii="Times New Roman" w:hAnsi="Times New Roman"/>
          <w:color w:val="000000"/>
        </w:rPr>
      </w:pPr>
      <w:r w:rsidRPr="00DB0349">
        <w:rPr>
          <w:rFonts w:ascii="Times New Roman" w:hAnsi="Times New Roman"/>
          <w:color w:val="000000"/>
        </w:rPr>
        <w:t>Mesmo se o metotrexato for utilizado em doses baixas, podem ocorrer efeitos indesejáveis graves. Para os detetar atempadamente, o seu médico tem de realizar exames de monitorização e análises laboratoriais.</w:t>
      </w:r>
    </w:p>
    <w:p w14:paraId="298546E1" w14:textId="77777777" w:rsidR="00DB0349" w:rsidRPr="00DB0349" w:rsidRDefault="00DB0349" w:rsidP="00DB0349">
      <w:pPr>
        <w:spacing w:after="0" w:line="240" w:lineRule="auto"/>
        <w:rPr>
          <w:rFonts w:ascii="Times New Roman" w:hAnsi="Times New Roman"/>
          <w:color w:val="000000"/>
        </w:rPr>
      </w:pPr>
    </w:p>
    <w:p w14:paraId="78FCE905" w14:textId="77777777" w:rsidR="00DB0349" w:rsidRPr="00DB0349" w:rsidRDefault="00DB0349" w:rsidP="00DB0349">
      <w:pPr>
        <w:spacing w:after="0" w:line="240" w:lineRule="auto"/>
        <w:rPr>
          <w:rFonts w:ascii="Times New Roman" w:hAnsi="Times New Roman"/>
          <w:color w:val="000000"/>
          <w:u w:val="single"/>
        </w:rPr>
      </w:pPr>
      <w:r w:rsidRPr="00DB0349">
        <w:rPr>
          <w:rFonts w:ascii="Times New Roman" w:hAnsi="Times New Roman"/>
          <w:color w:val="000000"/>
          <w:u w:val="single"/>
        </w:rPr>
        <w:t xml:space="preserve">Antes de iniciar </w:t>
      </w:r>
      <w:r w:rsidR="00AA2ECB">
        <w:rPr>
          <w:rFonts w:ascii="Times New Roman" w:hAnsi="Times New Roman"/>
          <w:color w:val="000000"/>
          <w:u w:val="single"/>
        </w:rPr>
        <w:t>a terapia</w:t>
      </w:r>
      <w:r w:rsidRPr="00DB0349">
        <w:rPr>
          <w:rFonts w:ascii="Times New Roman" w:hAnsi="Times New Roman"/>
          <w:color w:val="000000"/>
          <w:u w:val="single"/>
        </w:rPr>
        <w:t>:</w:t>
      </w:r>
    </w:p>
    <w:p w14:paraId="1984695E" w14:textId="77777777" w:rsidR="00DB0349" w:rsidRPr="00DB0349" w:rsidRDefault="00DB0349" w:rsidP="00DB0349">
      <w:pPr>
        <w:spacing w:after="0" w:line="240" w:lineRule="auto"/>
        <w:rPr>
          <w:rFonts w:ascii="Times New Roman" w:hAnsi="Times New Roman"/>
          <w:color w:val="000000"/>
        </w:rPr>
      </w:pPr>
      <w:r w:rsidRPr="00DB0349">
        <w:rPr>
          <w:rFonts w:ascii="Times New Roman" w:hAnsi="Times New Roman"/>
          <w:color w:val="000000"/>
        </w:rPr>
        <w:t xml:space="preserve">Antes de iniciar o tratamento, o seu sangue será verificado para se determinar se tem células sanguíneas suficientes. O seu sangue também será analisado para se verificar a sua função hepática e descobrir se tem hepatite. Além disso, ocorrerá a verificação da albumina sérica (uma proteína sanguínea), do estado de hepatite (infeção do fígado) e da função renal. </w:t>
      </w:r>
      <w:r w:rsidR="00FB06A3" w:rsidRPr="00FB06A3">
        <w:rPr>
          <w:rFonts w:ascii="Times New Roman" w:hAnsi="Times New Roman"/>
          <w:color w:val="000000"/>
        </w:rPr>
        <w:t>O médico também pode</w:t>
      </w:r>
      <w:r w:rsidR="00457D37">
        <w:rPr>
          <w:rFonts w:ascii="Times New Roman" w:hAnsi="Times New Roman"/>
          <w:color w:val="000000"/>
        </w:rPr>
        <w:t>rá</w:t>
      </w:r>
      <w:r w:rsidR="00FB06A3" w:rsidRPr="00FB06A3">
        <w:rPr>
          <w:rFonts w:ascii="Times New Roman" w:hAnsi="Times New Roman"/>
          <w:color w:val="000000"/>
        </w:rPr>
        <w:t xml:space="preserve"> decidir realizar outros exames hepáticos, alguns dos quais poderão ser imagens do seu fígado e outros que poderão precisar de uma pequena amostra de tecido retirada do fígado para um exame mais detalhado</w:t>
      </w:r>
      <w:r w:rsidRPr="00DB0349">
        <w:rPr>
          <w:rFonts w:ascii="Times New Roman" w:hAnsi="Times New Roman"/>
          <w:color w:val="000000"/>
        </w:rPr>
        <w:t xml:space="preserve">. O seu médico também poderá verificar se tem tuberculose e tirar uma radiografia do seu tórax ou realizar um </w:t>
      </w:r>
      <w:r w:rsidR="0025484A">
        <w:rPr>
          <w:rFonts w:ascii="Times New Roman" w:hAnsi="Times New Roman"/>
          <w:color w:val="000000"/>
        </w:rPr>
        <w:t>teste à</w:t>
      </w:r>
      <w:r w:rsidRPr="00DB0349">
        <w:rPr>
          <w:rFonts w:ascii="Times New Roman" w:hAnsi="Times New Roman"/>
          <w:color w:val="000000"/>
        </w:rPr>
        <w:t xml:space="preserve"> função pulmonar. </w:t>
      </w:r>
    </w:p>
    <w:p w14:paraId="07CAFB11" w14:textId="77777777" w:rsidR="00DB0349" w:rsidRPr="00DB0349" w:rsidRDefault="00DB0349" w:rsidP="00DB0349">
      <w:pPr>
        <w:spacing w:after="0" w:line="240" w:lineRule="auto"/>
        <w:rPr>
          <w:rFonts w:ascii="Times New Roman" w:hAnsi="Times New Roman"/>
          <w:color w:val="000000"/>
        </w:rPr>
      </w:pPr>
    </w:p>
    <w:p w14:paraId="110E6C55" w14:textId="77777777" w:rsidR="00DB0349" w:rsidRPr="00DB0349" w:rsidRDefault="00DB0349" w:rsidP="00DB0349">
      <w:pPr>
        <w:spacing w:after="0" w:line="240" w:lineRule="auto"/>
        <w:rPr>
          <w:rFonts w:ascii="Times New Roman" w:hAnsi="Times New Roman"/>
          <w:color w:val="000000"/>
          <w:u w:val="single"/>
        </w:rPr>
      </w:pPr>
      <w:r w:rsidRPr="00DB0349">
        <w:rPr>
          <w:rFonts w:ascii="Times New Roman" w:hAnsi="Times New Roman"/>
          <w:color w:val="000000"/>
          <w:u w:val="single"/>
        </w:rPr>
        <w:t>Durante o tratamento:</w:t>
      </w:r>
    </w:p>
    <w:p w14:paraId="715EB259" w14:textId="77777777" w:rsidR="00DB0349" w:rsidRPr="00DB0349" w:rsidRDefault="00DB0349" w:rsidP="00DB0349">
      <w:pPr>
        <w:spacing w:after="0" w:line="240" w:lineRule="auto"/>
        <w:rPr>
          <w:rFonts w:ascii="Times New Roman" w:hAnsi="Times New Roman"/>
          <w:color w:val="000000"/>
        </w:rPr>
      </w:pPr>
      <w:r w:rsidRPr="00DB0349">
        <w:rPr>
          <w:rFonts w:ascii="Times New Roman" w:hAnsi="Times New Roman"/>
          <w:color w:val="000000"/>
        </w:rPr>
        <w:t>O seu médico poderá realizar os seguintes exames:</w:t>
      </w:r>
    </w:p>
    <w:p w14:paraId="58ECE662" w14:textId="77777777" w:rsidR="00DB0349" w:rsidRPr="00DB0349" w:rsidRDefault="00DB0349" w:rsidP="00335B15">
      <w:pPr>
        <w:widowControl/>
        <w:numPr>
          <w:ilvl w:val="0"/>
          <w:numId w:val="20"/>
        </w:numPr>
        <w:spacing w:after="0" w:line="240" w:lineRule="auto"/>
        <w:ind w:hanging="360"/>
        <w:contextualSpacing/>
        <w:rPr>
          <w:rFonts w:ascii="Times New Roman" w:hAnsi="Times New Roman"/>
          <w:color w:val="000000"/>
        </w:rPr>
      </w:pPr>
      <w:r w:rsidRPr="00DB0349">
        <w:rPr>
          <w:rFonts w:ascii="Times New Roman" w:hAnsi="Times New Roman"/>
          <w:color w:val="000000"/>
        </w:rPr>
        <w:t>exame da cavidade oral e da faringe para detetar alterações na membrana mucosa, como inflamação ou ulceração</w:t>
      </w:r>
    </w:p>
    <w:p w14:paraId="134F26BB" w14:textId="77777777" w:rsidR="00DB0349" w:rsidRPr="00DB0349" w:rsidRDefault="00DB0349" w:rsidP="00335B15">
      <w:pPr>
        <w:widowControl/>
        <w:numPr>
          <w:ilvl w:val="0"/>
          <w:numId w:val="20"/>
        </w:numPr>
        <w:spacing w:after="0" w:line="240" w:lineRule="auto"/>
        <w:ind w:hanging="360"/>
        <w:contextualSpacing/>
        <w:rPr>
          <w:rFonts w:ascii="Times New Roman" w:hAnsi="Times New Roman"/>
          <w:color w:val="000000"/>
        </w:rPr>
      </w:pPr>
      <w:r w:rsidRPr="00DB0349">
        <w:rPr>
          <w:rFonts w:ascii="Times New Roman" w:hAnsi="Times New Roman"/>
          <w:color w:val="000000"/>
        </w:rPr>
        <w:t>análises sanguíneas/contagem sanguínea com o número de células sanguíneas e medição dos níveis séricos de metotrexato</w:t>
      </w:r>
    </w:p>
    <w:p w14:paraId="5E8D8157" w14:textId="77777777" w:rsidR="00DB0349" w:rsidRPr="00DB0349" w:rsidRDefault="00DB0349" w:rsidP="00335B15">
      <w:pPr>
        <w:widowControl/>
        <w:numPr>
          <w:ilvl w:val="0"/>
          <w:numId w:val="20"/>
        </w:numPr>
        <w:spacing w:after="0" w:line="240" w:lineRule="auto"/>
        <w:ind w:hanging="360"/>
        <w:contextualSpacing/>
        <w:rPr>
          <w:rFonts w:ascii="Times New Roman" w:hAnsi="Times New Roman"/>
          <w:color w:val="000000"/>
        </w:rPr>
      </w:pPr>
      <w:r w:rsidRPr="00DB0349">
        <w:rPr>
          <w:rFonts w:ascii="Times New Roman" w:hAnsi="Times New Roman"/>
          <w:color w:val="000000"/>
        </w:rPr>
        <w:t>análise sanguínea para monitorizar a função hepática</w:t>
      </w:r>
    </w:p>
    <w:p w14:paraId="75A7C34A" w14:textId="77777777" w:rsidR="00DB0349" w:rsidRPr="00DB0349" w:rsidRDefault="00DB0349" w:rsidP="00335B15">
      <w:pPr>
        <w:widowControl/>
        <w:numPr>
          <w:ilvl w:val="0"/>
          <w:numId w:val="20"/>
        </w:numPr>
        <w:spacing w:after="0" w:line="240" w:lineRule="auto"/>
        <w:ind w:hanging="360"/>
        <w:contextualSpacing/>
        <w:rPr>
          <w:rFonts w:ascii="Times New Roman" w:hAnsi="Times New Roman"/>
          <w:color w:val="000000"/>
        </w:rPr>
      </w:pPr>
      <w:r w:rsidRPr="00DB0349">
        <w:rPr>
          <w:rFonts w:ascii="Times New Roman" w:hAnsi="Times New Roman"/>
          <w:color w:val="000000"/>
        </w:rPr>
        <w:t>exames imagiológicos para monitorizar o estado hepático</w:t>
      </w:r>
    </w:p>
    <w:p w14:paraId="3FFBE22C" w14:textId="77777777" w:rsidR="00DB0349" w:rsidRPr="00DB0349" w:rsidRDefault="00DB0349" w:rsidP="00335B15">
      <w:pPr>
        <w:widowControl/>
        <w:numPr>
          <w:ilvl w:val="0"/>
          <w:numId w:val="20"/>
        </w:numPr>
        <w:spacing w:after="0" w:line="240" w:lineRule="auto"/>
        <w:ind w:hanging="360"/>
        <w:contextualSpacing/>
        <w:rPr>
          <w:rFonts w:ascii="Times New Roman" w:hAnsi="Times New Roman"/>
          <w:color w:val="000000"/>
        </w:rPr>
      </w:pPr>
      <w:r w:rsidRPr="00DB0349">
        <w:rPr>
          <w:rFonts w:ascii="Times New Roman" w:hAnsi="Times New Roman"/>
          <w:color w:val="000000"/>
        </w:rPr>
        <w:t>pequena amostra de tecido retirada do fígado para um exame mais detalhado</w:t>
      </w:r>
    </w:p>
    <w:p w14:paraId="3D20883A" w14:textId="77777777" w:rsidR="00DB0349" w:rsidRPr="00DB0349" w:rsidRDefault="00DB0349" w:rsidP="00335B15">
      <w:pPr>
        <w:widowControl/>
        <w:numPr>
          <w:ilvl w:val="0"/>
          <w:numId w:val="20"/>
        </w:numPr>
        <w:spacing w:after="0" w:line="240" w:lineRule="auto"/>
        <w:ind w:hanging="360"/>
        <w:contextualSpacing/>
        <w:rPr>
          <w:rFonts w:ascii="Times New Roman" w:hAnsi="Times New Roman"/>
          <w:color w:val="000000"/>
        </w:rPr>
      </w:pPr>
      <w:r w:rsidRPr="00DB0349">
        <w:rPr>
          <w:rFonts w:ascii="Times New Roman" w:hAnsi="Times New Roman"/>
          <w:color w:val="000000"/>
        </w:rPr>
        <w:t>análise sanguínea para monitorizar a função renal</w:t>
      </w:r>
    </w:p>
    <w:p w14:paraId="2416F589" w14:textId="77777777" w:rsidR="00DB0349" w:rsidRPr="00DB0349" w:rsidRDefault="00DB0349" w:rsidP="00335B15">
      <w:pPr>
        <w:widowControl/>
        <w:numPr>
          <w:ilvl w:val="0"/>
          <w:numId w:val="20"/>
        </w:numPr>
        <w:spacing w:after="0" w:line="240" w:lineRule="auto"/>
        <w:ind w:hanging="360"/>
        <w:contextualSpacing/>
        <w:rPr>
          <w:rFonts w:ascii="Times New Roman" w:hAnsi="Times New Roman"/>
          <w:color w:val="000000"/>
        </w:rPr>
      </w:pPr>
      <w:r w:rsidRPr="00DB0349">
        <w:rPr>
          <w:rFonts w:ascii="Times New Roman" w:hAnsi="Times New Roman"/>
          <w:color w:val="000000"/>
        </w:rPr>
        <w:t xml:space="preserve">monitorização das vias respiratórias e, se necessário, </w:t>
      </w:r>
      <w:r w:rsidR="00C66DAF">
        <w:rPr>
          <w:rFonts w:ascii="Times New Roman" w:hAnsi="Times New Roman"/>
          <w:color w:val="000000"/>
        </w:rPr>
        <w:t>teste à</w:t>
      </w:r>
      <w:r w:rsidRPr="00DB0349">
        <w:rPr>
          <w:rFonts w:ascii="Times New Roman" w:hAnsi="Times New Roman"/>
          <w:color w:val="000000"/>
        </w:rPr>
        <w:t xml:space="preserve"> função pulmonar</w:t>
      </w:r>
    </w:p>
    <w:p w14:paraId="1FD641CB" w14:textId="77777777" w:rsidR="00DB0349" w:rsidRPr="00DB0349" w:rsidRDefault="00DB0349" w:rsidP="00DB0349">
      <w:pPr>
        <w:spacing w:after="0" w:line="240" w:lineRule="auto"/>
        <w:rPr>
          <w:rFonts w:ascii="Times New Roman" w:hAnsi="Times New Roman"/>
          <w:color w:val="000000"/>
        </w:rPr>
      </w:pPr>
    </w:p>
    <w:p w14:paraId="79A6C4FC" w14:textId="77777777" w:rsidR="00DB0349" w:rsidRPr="00DB0349" w:rsidRDefault="00DB0349" w:rsidP="00DB0349">
      <w:pPr>
        <w:spacing w:after="0" w:line="240" w:lineRule="auto"/>
        <w:rPr>
          <w:rFonts w:ascii="Times New Roman" w:hAnsi="Times New Roman"/>
          <w:color w:val="000000"/>
        </w:rPr>
      </w:pPr>
      <w:r w:rsidRPr="00DB0349">
        <w:rPr>
          <w:rFonts w:ascii="Times New Roman" w:hAnsi="Times New Roman"/>
          <w:color w:val="000000"/>
        </w:rPr>
        <w:t>É muito importante que compareça a estes exames agendados.</w:t>
      </w:r>
    </w:p>
    <w:p w14:paraId="0DDFF940" w14:textId="77777777" w:rsidR="00DB0349" w:rsidRPr="00DB0349" w:rsidRDefault="00DB0349" w:rsidP="00DB0349">
      <w:pPr>
        <w:spacing w:after="0" w:line="240" w:lineRule="auto"/>
        <w:rPr>
          <w:rFonts w:ascii="Times New Roman" w:hAnsi="Times New Roman"/>
          <w:u w:val="single" w:color="000000"/>
        </w:rPr>
      </w:pPr>
      <w:r w:rsidRPr="00DB0349">
        <w:rPr>
          <w:rFonts w:ascii="Times New Roman" w:hAnsi="Times New Roman"/>
          <w:color w:val="000000"/>
        </w:rPr>
        <w:t>Se os resultados de qualquer uma destas análises forem significativos, o seu médico irá ajustar o seu tratamento em conformidade.</w:t>
      </w:r>
    </w:p>
    <w:p w14:paraId="7897C04B" w14:textId="77777777" w:rsidR="007D3840" w:rsidRPr="00E10576" w:rsidRDefault="007D3840" w:rsidP="004A7D66">
      <w:pPr>
        <w:spacing w:after="0" w:line="240" w:lineRule="auto"/>
        <w:rPr>
          <w:rFonts w:ascii="Times New Roman" w:hAnsi="Times New Roman"/>
        </w:rPr>
      </w:pPr>
    </w:p>
    <w:p w14:paraId="70B8F607" w14:textId="77777777" w:rsidR="007D3840" w:rsidRPr="00E10576" w:rsidRDefault="007D3840" w:rsidP="004A7D66">
      <w:pPr>
        <w:spacing w:after="0" w:line="240" w:lineRule="auto"/>
        <w:rPr>
          <w:rFonts w:ascii="Times New Roman" w:hAnsi="Times New Roman"/>
          <w:b/>
        </w:rPr>
      </w:pPr>
      <w:r w:rsidRPr="00E10576">
        <w:rPr>
          <w:rFonts w:ascii="Times New Roman" w:hAnsi="Times New Roman"/>
          <w:b/>
        </w:rPr>
        <w:t>Outros medicamentos e Nordimet</w:t>
      </w:r>
    </w:p>
    <w:p w14:paraId="02C36342" w14:textId="77777777" w:rsidR="007D3840" w:rsidRPr="00E10576" w:rsidRDefault="007D3840" w:rsidP="004A7D66">
      <w:pPr>
        <w:spacing w:after="0" w:line="240" w:lineRule="auto"/>
        <w:rPr>
          <w:rFonts w:ascii="Times New Roman" w:hAnsi="Times New Roman"/>
        </w:rPr>
      </w:pPr>
      <w:r w:rsidRPr="00E10576">
        <w:rPr>
          <w:rFonts w:ascii="Times New Roman" w:hAnsi="Times New Roman"/>
        </w:rPr>
        <w:t>Informe o seu médico ou farmacêutico se estiver a tomar, se tiver tomado recentemente ou se vier a tomar qualquer outro medicamento.</w:t>
      </w:r>
    </w:p>
    <w:p w14:paraId="1CC38012" w14:textId="77777777" w:rsidR="007D3840" w:rsidRPr="00E10576" w:rsidRDefault="007D3840" w:rsidP="00F04842">
      <w:pPr>
        <w:spacing w:after="0" w:line="240" w:lineRule="auto"/>
      </w:pPr>
    </w:p>
    <w:p w14:paraId="1314E2A6" w14:textId="77777777" w:rsidR="007D3840" w:rsidRPr="00E10576" w:rsidRDefault="007D3840" w:rsidP="004A7D66">
      <w:pPr>
        <w:widowControl/>
        <w:autoSpaceDE w:val="0"/>
        <w:autoSpaceDN w:val="0"/>
        <w:adjustRightInd w:val="0"/>
        <w:spacing w:after="0" w:line="240" w:lineRule="auto"/>
        <w:rPr>
          <w:rFonts w:ascii="Times New Roman" w:hAnsi="Times New Roman"/>
        </w:rPr>
      </w:pPr>
      <w:r w:rsidRPr="00E10576">
        <w:rPr>
          <w:rFonts w:ascii="Times New Roman" w:hAnsi="Times New Roman"/>
          <w:spacing w:val="-1"/>
        </w:rPr>
        <w:t>É especialmente importante informar o seu médico se estiver a tomar:</w:t>
      </w:r>
    </w:p>
    <w:p w14:paraId="2347B5F3" w14:textId="77777777" w:rsidR="007D3840" w:rsidRPr="00E10576" w:rsidRDefault="007D3840" w:rsidP="004A7D66">
      <w:pPr>
        <w:widowControl/>
        <w:autoSpaceDE w:val="0"/>
        <w:autoSpaceDN w:val="0"/>
        <w:adjustRightInd w:val="0"/>
        <w:spacing w:after="0" w:line="240" w:lineRule="auto"/>
        <w:ind w:left="567" w:hanging="567"/>
        <w:rPr>
          <w:rFonts w:ascii="Times New Roman" w:hAnsi="Times New Roman"/>
        </w:rPr>
      </w:pPr>
      <w:r w:rsidRPr="00E10576">
        <w:rPr>
          <w:rFonts w:ascii="Times New Roman" w:hAnsi="Times New Roman"/>
          <w:spacing w:val="2"/>
        </w:rPr>
        <w:lastRenderedPageBreak/>
        <w:t>-</w:t>
      </w:r>
      <w:r w:rsidRPr="00E10576">
        <w:rPr>
          <w:rFonts w:ascii="Times New Roman" w:hAnsi="Times New Roman"/>
        </w:rPr>
        <w:tab/>
      </w:r>
      <w:r w:rsidRPr="00E10576">
        <w:rPr>
          <w:rFonts w:ascii="Times New Roman" w:hAnsi="Times New Roman"/>
          <w:spacing w:val="2"/>
        </w:rPr>
        <w:t xml:space="preserve">outros tratamentos para a artrite </w:t>
      </w:r>
      <w:r w:rsidRPr="00E10576">
        <w:rPr>
          <w:rFonts w:ascii="Times New Roman" w:hAnsi="Times New Roman"/>
        </w:rPr>
        <w:t>reumatoide ou psoríase, como a leflunomida, a sulfassalazina (um medicamento que, para além da artrite e da psoríase, é usado para tratar a colite ulcerosa), a aspirina, a fenilbutazona ou a amidopirina</w:t>
      </w:r>
    </w:p>
    <w:p w14:paraId="111BF53C" w14:textId="77777777" w:rsidR="007D3840" w:rsidRPr="00E10576" w:rsidRDefault="007D3840" w:rsidP="004A7D66">
      <w:pPr>
        <w:widowControl/>
        <w:autoSpaceDE w:val="0"/>
        <w:autoSpaceDN w:val="0"/>
        <w:adjustRightInd w:val="0"/>
        <w:spacing w:after="0" w:line="240" w:lineRule="auto"/>
        <w:ind w:left="567" w:hanging="567"/>
        <w:rPr>
          <w:rFonts w:ascii="Times New Roman" w:hAnsi="Times New Roman"/>
        </w:rPr>
      </w:pPr>
      <w:r w:rsidRPr="00E10576">
        <w:rPr>
          <w:rFonts w:ascii="Times New Roman" w:hAnsi="Times New Roman"/>
        </w:rPr>
        <w:t>-</w:t>
      </w:r>
      <w:r w:rsidRPr="00E10576">
        <w:rPr>
          <w:rFonts w:ascii="Times New Roman" w:hAnsi="Times New Roman"/>
        </w:rPr>
        <w:tab/>
      </w:r>
      <w:r w:rsidR="000F7FBD" w:rsidRPr="00E10576">
        <w:rPr>
          <w:rFonts w:ascii="Times New Roman" w:hAnsi="Times New Roman"/>
        </w:rPr>
        <w:t>ciclosporina (para imunossupressão)</w:t>
      </w:r>
    </w:p>
    <w:p w14:paraId="789BBCFC" w14:textId="77777777" w:rsidR="007D3840" w:rsidRPr="00E10576" w:rsidRDefault="007D3840" w:rsidP="004A7D66">
      <w:pPr>
        <w:widowControl/>
        <w:autoSpaceDE w:val="0"/>
        <w:autoSpaceDN w:val="0"/>
        <w:adjustRightInd w:val="0"/>
        <w:spacing w:after="0" w:line="240" w:lineRule="auto"/>
        <w:ind w:left="567" w:hanging="567"/>
        <w:rPr>
          <w:rFonts w:ascii="Times New Roman" w:hAnsi="Times New Roman"/>
        </w:rPr>
      </w:pPr>
      <w:r w:rsidRPr="00E10576">
        <w:rPr>
          <w:rFonts w:ascii="Times New Roman" w:hAnsi="Times New Roman"/>
        </w:rPr>
        <w:t>-</w:t>
      </w:r>
      <w:r w:rsidRPr="00E10576">
        <w:rPr>
          <w:rFonts w:ascii="Times New Roman" w:hAnsi="Times New Roman"/>
        </w:rPr>
        <w:tab/>
      </w:r>
      <w:r w:rsidRPr="00E10576">
        <w:rPr>
          <w:rFonts w:ascii="Times New Roman" w:hAnsi="Times New Roman"/>
          <w:spacing w:val="2"/>
        </w:rPr>
        <w:t>azatioprina (usada para impedir a rejeição depois de um transplante de órgãos)</w:t>
      </w:r>
    </w:p>
    <w:p w14:paraId="09AE069D" w14:textId="77777777" w:rsidR="007D3840" w:rsidRPr="00E10576" w:rsidRDefault="007D3840" w:rsidP="004A7D66">
      <w:pPr>
        <w:widowControl/>
        <w:autoSpaceDE w:val="0"/>
        <w:autoSpaceDN w:val="0"/>
        <w:adjustRightInd w:val="0"/>
        <w:spacing w:after="0" w:line="240" w:lineRule="auto"/>
        <w:ind w:left="567" w:hanging="567"/>
        <w:rPr>
          <w:rFonts w:ascii="Times New Roman" w:hAnsi="Times New Roman"/>
        </w:rPr>
      </w:pPr>
      <w:r w:rsidRPr="00E10576">
        <w:rPr>
          <w:rFonts w:ascii="Times New Roman" w:hAnsi="Times New Roman"/>
        </w:rPr>
        <w:t>-</w:t>
      </w:r>
      <w:r w:rsidRPr="00E10576">
        <w:rPr>
          <w:rFonts w:ascii="Times New Roman" w:hAnsi="Times New Roman"/>
        </w:rPr>
        <w:tab/>
        <w:t>retinoides (usados para tratar a psoríase e outras doenças de pele)</w:t>
      </w:r>
    </w:p>
    <w:p w14:paraId="74405A46" w14:textId="77777777" w:rsidR="007D3840" w:rsidRPr="00E10576" w:rsidRDefault="007D3840" w:rsidP="004A7D66">
      <w:pPr>
        <w:widowControl/>
        <w:autoSpaceDE w:val="0"/>
        <w:autoSpaceDN w:val="0"/>
        <w:adjustRightInd w:val="0"/>
        <w:spacing w:after="0" w:line="240" w:lineRule="auto"/>
        <w:ind w:left="567" w:hanging="567"/>
        <w:rPr>
          <w:rFonts w:ascii="Times New Roman" w:hAnsi="Times New Roman"/>
        </w:rPr>
      </w:pPr>
      <w:r w:rsidRPr="00E10576">
        <w:rPr>
          <w:rFonts w:ascii="Times New Roman" w:hAnsi="Times New Roman"/>
        </w:rPr>
        <w:t>-</w:t>
      </w:r>
      <w:r w:rsidRPr="00E10576">
        <w:rPr>
          <w:rFonts w:ascii="Times New Roman" w:hAnsi="Times New Roman"/>
        </w:rPr>
        <w:tab/>
      </w:r>
      <w:r w:rsidRPr="00E10576">
        <w:rPr>
          <w:rFonts w:ascii="Times New Roman" w:hAnsi="Times New Roman"/>
          <w:spacing w:val="2"/>
        </w:rPr>
        <w:t>medicamentos anticonvulsivantes (usados para prevenir as convulsões), como a fenitoína, o valproato ou a carbamazepina</w:t>
      </w:r>
    </w:p>
    <w:p w14:paraId="63D413D5" w14:textId="77777777" w:rsidR="007D3840" w:rsidRPr="00E10576" w:rsidRDefault="007D3840" w:rsidP="004A7D66">
      <w:pPr>
        <w:widowControl/>
        <w:autoSpaceDE w:val="0"/>
        <w:autoSpaceDN w:val="0"/>
        <w:adjustRightInd w:val="0"/>
        <w:spacing w:after="0" w:line="240" w:lineRule="auto"/>
        <w:ind w:left="567" w:hanging="567"/>
        <w:rPr>
          <w:rFonts w:ascii="Times New Roman" w:hAnsi="Times New Roman"/>
        </w:rPr>
      </w:pPr>
      <w:r w:rsidRPr="00E10576">
        <w:rPr>
          <w:rFonts w:ascii="Times New Roman" w:hAnsi="Times New Roman"/>
        </w:rPr>
        <w:t>-</w:t>
      </w:r>
      <w:r w:rsidRPr="00E10576">
        <w:rPr>
          <w:rFonts w:ascii="Times New Roman" w:hAnsi="Times New Roman"/>
        </w:rPr>
        <w:tab/>
      </w:r>
      <w:r w:rsidRPr="00E10576">
        <w:rPr>
          <w:rFonts w:ascii="Times New Roman" w:hAnsi="Times New Roman"/>
          <w:spacing w:val="2"/>
        </w:rPr>
        <w:t>tratamentos para o cancro</w:t>
      </w:r>
    </w:p>
    <w:p w14:paraId="5A09BB81" w14:textId="77777777" w:rsidR="007D3840" w:rsidRPr="00E10576" w:rsidRDefault="007D3840" w:rsidP="004A7D66">
      <w:pPr>
        <w:widowControl/>
        <w:autoSpaceDE w:val="0"/>
        <w:autoSpaceDN w:val="0"/>
        <w:adjustRightInd w:val="0"/>
        <w:spacing w:after="0" w:line="240" w:lineRule="auto"/>
        <w:ind w:left="567" w:hanging="567"/>
        <w:rPr>
          <w:rFonts w:ascii="Times New Roman" w:hAnsi="Times New Roman"/>
        </w:rPr>
      </w:pPr>
      <w:r w:rsidRPr="00E10576">
        <w:rPr>
          <w:rFonts w:ascii="Times New Roman" w:hAnsi="Times New Roman"/>
        </w:rPr>
        <w:t>-</w:t>
      </w:r>
      <w:r w:rsidRPr="00E10576">
        <w:rPr>
          <w:rFonts w:ascii="Times New Roman" w:hAnsi="Times New Roman"/>
        </w:rPr>
        <w:tab/>
      </w:r>
      <w:r w:rsidRPr="00E10576">
        <w:rPr>
          <w:rFonts w:ascii="Times New Roman" w:hAnsi="Times New Roman"/>
          <w:spacing w:val="2"/>
        </w:rPr>
        <w:t>barbitúricos (injeções para dormir)</w:t>
      </w:r>
    </w:p>
    <w:p w14:paraId="426B17A2" w14:textId="77777777" w:rsidR="007D3840" w:rsidRPr="00E10576" w:rsidRDefault="007D3840" w:rsidP="004A7D66">
      <w:pPr>
        <w:widowControl/>
        <w:autoSpaceDE w:val="0"/>
        <w:autoSpaceDN w:val="0"/>
        <w:adjustRightInd w:val="0"/>
        <w:spacing w:after="0" w:line="240" w:lineRule="auto"/>
        <w:ind w:left="567" w:hanging="567"/>
        <w:rPr>
          <w:rFonts w:ascii="Times New Roman" w:hAnsi="Times New Roman"/>
        </w:rPr>
      </w:pPr>
      <w:r w:rsidRPr="00E10576">
        <w:rPr>
          <w:rFonts w:ascii="Times New Roman" w:hAnsi="Times New Roman"/>
        </w:rPr>
        <w:t>-</w:t>
      </w:r>
      <w:r w:rsidRPr="00E10576">
        <w:rPr>
          <w:rFonts w:ascii="Times New Roman" w:hAnsi="Times New Roman"/>
        </w:rPr>
        <w:tab/>
      </w:r>
      <w:r w:rsidRPr="00E10576">
        <w:rPr>
          <w:rFonts w:ascii="Times New Roman" w:hAnsi="Times New Roman"/>
          <w:spacing w:val="1"/>
        </w:rPr>
        <w:t>calmantes</w:t>
      </w:r>
    </w:p>
    <w:p w14:paraId="21767E8A" w14:textId="77777777" w:rsidR="007D3840" w:rsidRPr="00E10576" w:rsidRDefault="007D3840" w:rsidP="004A7D66">
      <w:pPr>
        <w:widowControl/>
        <w:autoSpaceDE w:val="0"/>
        <w:autoSpaceDN w:val="0"/>
        <w:adjustRightInd w:val="0"/>
        <w:spacing w:after="0" w:line="240" w:lineRule="auto"/>
        <w:ind w:left="567" w:hanging="567"/>
        <w:rPr>
          <w:rFonts w:ascii="Times New Roman" w:hAnsi="Times New Roman"/>
        </w:rPr>
      </w:pPr>
      <w:r w:rsidRPr="00E10576">
        <w:rPr>
          <w:rFonts w:ascii="Times New Roman" w:hAnsi="Times New Roman"/>
        </w:rPr>
        <w:t>-</w:t>
      </w:r>
      <w:r w:rsidRPr="00E10576">
        <w:rPr>
          <w:rFonts w:ascii="Times New Roman" w:hAnsi="Times New Roman"/>
        </w:rPr>
        <w:tab/>
      </w:r>
      <w:r w:rsidRPr="00E10576">
        <w:rPr>
          <w:rFonts w:ascii="Times New Roman" w:hAnsi="Times New Roman"/>
          <w:spacing w:val="2"/>
        </w:rPr>
        <w:t>contracetivos orais</w:t>
      </w:r>
    </w:p>
    <w:p w14:paraId="59E1420F" w14:textId="77777777" w:rsidR="007D3840" w:rsidRPr="00E10576" w:rsidRDefault="007D3840" w:rsidP="004A7D66">
      <w:pPr>
        <w:widowControl/>
        <w:autoSpaceDE w:val="0"/>
        <w:autoSpaceDN w:val="0"/>
        <w:adjustRightInd w:val="0"/>
        <w:spacing w:after="0" w:line="240" w:lineRule="auto"/>
        <w:ind w:left="567" w:hanging="567"/>
        <w:rPr>
          <w:rFonts w:ascii="Times New Roman" w:hAnsi="Times New Roman"/>
        </w:rPr>
      </w:pPr>
      <w:r w:rsidRPr="00E10576">
        <w:rPr>
          <w:rFonts w:ascii="Times New Roman" w:hAnsi="Times New Roman"/>
        </w:rPr>
        <w:t>-</w:t>
      </w:r>
      <w:r w:rsidRPr="00E10576">
        <w:rPr>
          <w:rFonts w:ascii="Times New Roman" w:hAnsi="Times New Roman"/>
        </w:rPr>
        <w:tab/>
      </w:r>
      <w:r w:rsidRPr="00E10576">
        <w:rPr>
          <w:rFonts w:ascii="Times New Roman" w:hAnsi="Times New Roman"/>
          <w:spacing w:val="2"/>
        </w:rPr>
        <w:t>probenecida (usada para tratar a gota)</w:t>
      </w:r>
    </w:p>
    <w:p w14:paraId="31B00FB1" w14:textId="77777777" w:rsidR="007D3840" w:rsidRPr="00E10576" w:rsidRDefault="007D3840" w:rsidP="004A7D66">
      <w:pPr>
        <w:widowControl/>
        <w:autoSpaceDE w:val="0"/>
        <w:autoSpaceDN w:val="0"/>
        <w:adjustRightInd w:val="0"/>
        <w:spacing w:after="0" w:line="240" w:lineRule="auto"/>
        <w:ind w:left="567" w:hanging="567"/>
        <w:rPr>
          <w:rFonts w:ascii="Times New Roman" w:hAnsi="Times New Roman"/>
        </w:rPr>
      </w:pPr>
      <w:r w:rsidRPr="00E10576">
        <w:rPr>
          <w:rFonts w:ascii="Times New Roman" w:hAnsi="Times New Roman"/>
        </w:rPr>
        <w:t>-</w:t>
      </w:r>
      <w:r w:rsidRPr="00E10576">
        <w:rPr>
          <w:rFonts w:ascii="Times New Roman" w:hAnsi="Times New Roman"/>
        </w:rPr>
        <w:tab/>
      </w:r>
      <w:r w:rsidRPr="00E10576">
        <w:rPr>
          <w:rFonts w:ascii="Times New Roman" w:hAnsi="Times New Roman"/>
          <w:spacing w:val="2"/>
        </w:rPr>
        <w:t>antibióticos</w:t>
      </w:r>
      <w:r w:rsidR="000F7FBD" w:rsidRPr="00E10576">
        <w:rPr>
          <w:rFonts w:ascii="Times New Roman" w:hAnsi="Times New Roman"/>
          <w:spacing w:val="2"/>
        </w:rPr>
        <w:t xml:space="preserve"> </w:t>
      </w:r>
      <w:r w:rsidR="000F7FBD" w:rsidRPr="00E10576">
        <w:rPr>
          <w:rFonts w:ascii="Times New Roman" w:eastAsia="Times New Roman" w:hAnsi="Times New Roman"/>
        </w:rPr>
        <w:t>(por ex. penicilina, glicopeptídeos, trimetoprim-sulfametoxazol, sulfonamidas, ciprofloxacina, cefalotina, tetraciclinas, cloranfenicol</w:t>
      </w:r>
      <w:r w:rsidR="00E5083A" w:rsidRPr="00E10576">
        <w:rPr>
          <w:rFonts w:ascii="Times New Roman" w:eastAsia="Times New Roman" w:hAnsi="Times New Roman"/>
        </w:rPr>
        <w:t>)</w:t>
      </w:r>
    </w:p>
    <w:p w14:paraId="4A56D5C3" w14:textId="77777777" w:rsidR="007D3840" w:rsidRPr="00E10576" w:rsidRDefault="007D3840" w:rsidP="004A7D66">
      <w:pPr>
        <w:widowControl/>
        <w:autoSpaceDE w:val="0"/>
        <w:autoSpaceDN w:val="0"/>
        <w:adjustRightInd w:val="0"/>
        <w:spacing w:after="0" w:line="240" w:lineRule="auto"/>
        <w:ind w:left="567" w:hanging="567"/>
        <w:rPr>
          <w:rFonts w:ascii="Times New Roman" w:hAnsi="Times New Roman"/>
        </w:rPr>
      </w:pPr>
      <w:r w:rsidRPr="00E10576">
        <w:rPr>
          <w:rFonts w:ascii="Times New Roman" w:hAnsi="Times New Roman"/>
        </w:rPr>
        <w:t>-</w:t>
      </w:r>
      <w:r w:rsidRPr="00E10576">
        <w:rPr>
          <w:rFonts w:ascii="Times New Roman" w:hAnsi="Times New Roman"/>
        </w:rPr>
        <w:tab/>
      </w:r>
      <w:r w:rsidRPr="00E10576">
        <w:rPr>
          <w:rFonts w:ascii="Times New Roman" w:hAnsi="Times New Roman"/>
          <w:spacing w:val="2"/>
        </w:rPr>
        <w:t>pirimetamina (usada para prevenir e tratar a malária)</w:t>
      </w:r>
    </w:p>
    <w:p w14:paraId="0053793A" w14:textId="77777777" w:rsidR="007D3840" w:rsidRPr="00E10576" w:rsidRDefault="007D3840" w:rsidP="004A7D66">
      <w:pPr>
        <w:widowControl/>
        <w:autoSpaceDE w:val="0"/>
        <w:autoSpaceDN w:val="0"/>
        <w:adjustRightInd w:val="0"/>
        <w:spacing w:after="0" w:line="240" w:lineRule="auto"/>
        <w:ind w:left="567" w:hanging="567"/>
        <w:rPr>
          <w:rFonts w:ascii="Times New Roman" w:hAnsi="Times New Roman"/>
        </w:rPr>
      </w:pPr>
      <w:r w:rsidRPr="00E10576">
        <w:rPr>
          <w:rFonts w:ascii="Times New Roman" w:hAnsi="Times New Roman"/>
        </w:rPr>
        <w:t>-</w:t>
      </w:r>
      <w:r w:rsidRPr="00E10576">
        <w:rPr>
          <w:rFonts w:ascii="Times New Roman" w:hAnsi="Times New Roman"/>
        </w:rPr>
        <w:tab/>
        <w:t>preparados vitamínicos com ácido fólico</w:t>
      </w:r>
    </w:p>
    <w:p w14:paraId="1D5E6251" w14:textId="77777777" w:rsidR="007D3840" w:rsidRPr="00E10576" w:rsidRDefault="007D3840" w:rsidP="004A7D66">
      <w:pPr>
        <w:widowControl/>
        <w:autoSpaceDE w:val="0"/>
        <w:autoSpaceDN w:val="0"/>
        <w:adjustRightInd w:val="0"/>
        <w:spacing w:after="0" w:line="240" w:lineRule="auto"/>
        <w:ind w:left="567" w:hanging="567"/>
        <w:rPr>
          <w:rFonts w:ascii="Times New Roman" w:hAnsi="Times New Roman"/>
        </w:rPr>
      </w:pPr>
      <w:r w:rsidRPr="00E10576">
        <w:rPr>
          <w:rFonts w:ascii="Times New Roman" w:hAnsi="Times New Roman"/>
        </w:rPr>
        <w:t>-</w:t>
      </w:r>
      <w:r w:rsidRPr="00E10576">
        <w:rPr>
          <w:rFonts w:ascii="Times New Roman" w:hAnsi="Times New Roman"/>
        </w:rPr>
        <w:tab/>
      </w:r>
      <w:r w:rsidRPr="00E10576">
        <w:rPr>
          <w:rFonts w:ascii="Times New Roman" w:hAnsi="Times New Roman"/>
          <w:spacing w:val="2"/>
        </w:rPr>
        <w:t>inibidores da bomba de protões (medicamentos que reduzem a produção de ácido gástrico e que são usados para tratar a azia grave e úlceras), como o omeprazol</w:t>
      </w:r>
      <w:r w:rsidR="00E5083A" w:rsidRPr="00E10576">
        <w:rPr>
          <w:rFonts w:ascii="Times New Roman" w:hAnsi="Times New Roman"/>
          <w:spacing w:val="2"/>
        </w:rPr>
        <w:t xml:space="preserve"> ou pantoprazol</w:t>
      </w:r>
    </w:p>
    <w:p w14:paraId="48EE7267" w14:textId="77777777" w:rsidR="007D3840" w:rsidRPr="00E10576" w:rsidRDefault="007D3840" w:rsidP="004A7D66">
      <w:pPr>
        <w:widowControl/>
        <w:autoSpaceDE w:val="0"/>
        <w:autoSpaceDN w:val="0"/>
        <w:adjustRightInd w:val="0"/>
        <w:spacing w:after="0" w:line="240" w:lineRule="auto"/>
        <w:ind w:left="567" w:hanging="567"/>
        <w:rPr>
          <w:rFonts w:ascii="Times New Roman" w:hAnsi="Times New Roman"/>
          <w:spacing w:val="-1"/>
        </w:rPr>
      </w:pPr>
      <w:r w:rsidRPr="00E10576">
        <w:rPr>
          <w:rFonts w:ascii="Times New Roman" w:hAnsi="Times New Roman"/>
        </w:rPr>
        <w:t>-</w:t>
      </w:r>
      <w:r w:rsidRPr="00E10576">
        <w:rPr>
          <w:rFonts w:ascii="Times New Roman" w:hAnsi="Times New Roman"/>
        </w:rPr>
        <w:tab/>
      </w:r>
      <w:r w:rsidRPr="00E10576">
        <w:rPr>
          <w:rFonts w:ascii="Times New Roman" w:hAnsi="Times New Roman"/>
          <w:spacing w:val="-1"/>
        </w:rPr>
        <w:t>teofilina (usada para tratar a asma)</w:t>
      </w:r>
    </w:p>
    <w:p w14:paraId="7EA7AB63" w14:textId="77777777" w:rsidR="00E5083A" w:rsidRPr="00E10576" w:rsidRDefault="00E5083A" w:rsidP="00E5083A">
      <w:pPr>
        <w:widowControl/>
        <w:spacing w:after="0" w:line="240" w:lineRule="auto"/>
        <w:ind w:left="567" w:hanging="567"/>
        <w:rPr>
          <w:rFonts w:ascii="Times New Roman" w:eastAsia="Times New Roman" w:hAnsi="Times New Roman"/>
        </w:rPr>
      </w:pPr>
      <w:r w:rsidRPr="00E10576">
        <w:rPr>
          <w:rFonts w:ascii="Times New Roman" w:eastAsia="Times New Roman" w:hAnsi="Times New Roman"/>
        </w:rPr>
        <w:t>-</w:t>
      </w:r>
      <w:r w:rsidRPr="00E10576">
        <w:rPr>
          <w:rFonts w:ascii="Times New Roman" w:eastAsia="Times New Roman" w:hAnsi="Times New Roman"/>
        </w:rPr>
        <w:tab/>
        <w:t>colestiramina (usada para tratar hipercolesterolemia, prurido ou diarreia)</w:t>
      </w:r>
    </w:p>
    <w:p w14:paraId="0166EA3B" w14:textId="77F23134" w:rsidR="00E5083A" w:rsidRPr="00E10576" w:rsidRDefault="00E5083A" w:rsidP="00E5083A">
      <w:pPr>
        <w:widowControl/>
        <w:spacing w:after="0" w:line="240" w:lineRule="auto"/>
        <w:ind w:left="567" w:hanging="567"/>
        <w:rPr>
          <w:rFonts w:ascii="Times New Roman" w:eastAsia="Times New Roman" w:hAnsi="Times New Roman"/>
        </w:rPr>
      </w:pPr>
      <w:r w:rsidRPr="00E10576">
        <w:rPr>
          <w:rFonts w:ascii="Times New Roman" w:eastAsia="Times New Roman" w:hAnsi="Times New Roman"/>
        </w:rPr>
        <w:t>-</w:t>
      </w:r>
      <w:r w:rsidRPr="00E10576">
        <w:rPr>
          <w:rFonts w:ascii="Times New Roman" w:eastAsia="Times New Roman" w:hAnsi="Times New Roman"/>
        </w:rPr>
        <w:tab/>
        <w:t>AINEs, anti-inflamatórios não esteroides (usados para tratar a dor ou inflamação)</w:t>
      </w:r>
    </w:p>
    <w:p w14:paraId="6434973F" w14:textId="215696AC" w:rsidR="00E5083A" w:rsidRPr="00E10576" w:rsidRDefault="00E5083A" w:rsidP="00E5083A">
      <w:pPr>
        <w:widowControl/>
        <w:autoSpaceDE w:val="0"/>
        <w:autoSpaceDN w:val="0"/>
        <w:adjustRightInd w:val="0"/>
        <w:spacing w:after="0" w:line="240" w:lineRule="auto"/>
        <w:ind w:left="567" w:hanging="567"/>
        <w:rPr>
          <w:rFonts w:ascii="Times New Roman" w:hAnsi="Times New Roman"/>
        </w:rPr>
      </w:pPr>
      <w:r w:rsidRPr="00E10576">
        <w:rPr>
          <w:rFonts w:ascii="Times New Roman" w:eastAsia="Times New Roman" w:hAnsi="Times New Roman"/>
        </w:rPr>
        <w:t>-</w:t>
      </w:r>
      <w:r w:rsidRPr="00E10576">
        <w:rPr>
          <w:rFonts w:ascii="Times New Roman" w:eastAsia="Times New Roman" w:hAnsi="Times New Roman"/>
        </w:rPr>
        <w:tab/>
        <w:t xml:space="preserve">ácido </w:t>
      </w:r>
      <w:r w:rsidRPr="00E10576">
        <w:rPr>
          <w:rFonts w:ascii="Times New Roman" w:hAnsi="Times New Roman"/>
        </w:rPr>
        <w:t>p-aminobenzoico (usado para tratar doenças de pele)</w:t>
      </w:r>
    </w:p>
    <w:p w14:paraId="509B4678" w14:textId="77777777" w:rsidR="00E5083A" w:rsidRPr="00E10576" w:rsidRDefault="007D3840" w:rsidP="004A7D66">
      <w:pPr>
        <w:widowControl/>
        <w:autoSpaceDE w:val="0"/>
        <w:autoSpaceDN w:val="0"/>
        <w:adjustRightInd w:val="0"/>
        <w:spacing w:after="0" w:line="240" w:lineRule="auto"/>
        <w:ind w:left="567" w:hanging="567"/>
        <w:rPr>
          <w:rFonts w:ascii="Times New Roman" w:hAnsi="Times New Roman"/>
        </w:rPr>
      </w:pPr>
      <w:r w:rsidRPr="00E10576">
        <w:rPr>
          <w:rFonts w:ascii="Times New Roman" w:hAnsi="Times New Roman"/>
        </w:rPr>
        <w:t>-</w:t>
      </w:r>
      <w:r w:rsidRPr="00E10576">
        <w:rPr>
          <w:rFonts w:ascii="Times New Roman" w:hAnsi="Times New Roman"/>
        </w:rPr>
        <w:tab/>
        <w:t>qualquer vacina viva (tem de ser evitada), como as vacinas contra o sarampo, papeira</w:t>
      </w:r>
      <w:r w:rsidR="00FB76A5" w:rsidRPr="00E10576">
        <w:rPr>
          <w:rFonts w:ascii="Times New Roman" w:hAnsi="Times New Roman"/>
        </w:rPr>
        <w:t xml:space="preserve"> </w:t>
      </w:r>
      <w:r w:rsidRPr="00E10576">
        <w:rPr>
          <w:rFonts w:ascii="Times New Roman" w:hAnsi="Times New Roman"/>
        </w:rPr>
        <w:t>ou febre amarela</w:t>
      </w:r>
    </w:p>
    <w:p w14:paraId="6FEB5530" w14:textId="1445DE0D" w:rsidR="00E5083A" w:rsidRPr="00E10576" w:rsidRDefault="00E5083A" w:rsidP="00E5083A">
      <w:pPr>
        <w:widowControl/>
        <w:autoSpaceDE w:val="0"/>
        <w:autoSpaceDN w:val="0"/>
        <w:adjustRightInd w:val="0"/>
        <w:spacing w:after="0" w:line="240" w:lineRule="auto"/>
        <w:ind w:left="567" w:hanging="567"/>
        <w:rPr>
          <w:rFonts w:ascii="Times New Roman" w:hAnsi="Times New Roman"/>
        </w:rPr>
      </w:pPr>
      <w:r w:rsidRPr="00E10576">
        <w:rPr>
          <w:rFonts w:ascii="Times New Roman" w:hAnsi="Times New Roman"/>
        </w:rPr>
        <w:t>-</w:t>
      </w:r>
      <w:r w:rsidRPr="00E10576">
        <w:rPr>
          <w:rFonts w:ascii="Times New Roman" w:hAnsi="Times New Roman"/>
        </w:rPr>
        <w:tab/>
      </w:r>
      <w:r w:rsidR="006E2133" w:rsidRPr="006E2133">
        <w:rPr>
          <w:rFonts w:ascii="Times New Roman" w:hAnsi="Times New Roman"/>
        </w:rPr>
        <w:t>metamizol (sinónimos como o novaminsulfon e dipirona) (medicamento contra a dor intensa e / ou febre)</w:t>
      </w:r>
    </w:p>
    <w:p w14:paraId="32300C59" w14:textId="77777777" w:rsidR="007D3840" w:rsidRPr="00E10576" w:rsidRDefault="00E5083A" w:rsidP="00E5083A">
      <w:pPr>
        <w:widowControl/>
        <w:autoSpaceDE w:val="0"/>
        <w:autoSpaceDN w:val="0"/>
        <w:adjustRightInd w:val="0"/>
        <w:spacing w:after="0" w:line="240" w:lineRule="auto"/>
        <w:ind w:left="567" w:hanging="567"/>
        <w:rPr>
          <w:rFonts w:ascii="Times New Roman" w:hAnsi="Times New Roman"/>
        </w:rPr>
      </w:pPr>
      <w:r w:rsidRPr="00E10576">
        <w:rPr>
          <w:rFonts w:ascii="Times New Roman" w:hAnsi="Times New Roman"/>
        </w:rPr>
        <w:t xml:space="preserve">- </w:t>
      </w:r>
      <w:r w:rsidRPr="00E10576">
        <w:rPr>
          <w:rFonts w:ascii="Times New Roman" w:hAnsi="Times New Roman"/>
        </w:rPr>
        <w:tab/>
        <w:t>protóxido de azoto (gás usado em anestesia geral).</w:t>
      </w:r>
    </w:p>
    <w:p w14:paraId="78567A2F" w14:textId="77777777" w:rsidR="007D3840" w:rsidRPr="00E10576" w:rsidRDefault="007D3840" w:rsidP="004A7D66">
      <w:pPr>
        <w:spacing w:after="0" w:line="240" w:lineRule="auto"/>
        <w:rPr>
          <w:rFonts w:ascii="Times New Roman" w:hAnsi="Times New Roman"/>
        </w:rPr>
      </w:pPr>
    </w:p>
    <w:p w14:paraId="289A64B2" w14:textId="77777777" w:rsidR="007D3840" w:rsidRPr="00E10576" w:rsidRDefault="007D3840" w:rsidP="004A7D66">
      <w:pPr>
        <w:spacing w:after="0" w:line="240" w:lineRule="auto"/>
        <w:rPr>
          <w:rFonts w:ascii="Times New Roman" w:hAnsi="Times New Roman"/>
        </w:rPr>
      </w:pPr>
      <w:r w:rsidRPr="00E10576">
        <w:rPr>
          <w:rFonts w:ascii="Times New Roman" w:hAnsi="Times New Roman"/>
          <w:b/>
        </w:rPr>
        <w:t>Nordimet com alimentos, bebidas e álcool</w:t>
      </w:r>
    </w:p>
    <w:p w14:paraId="4615D1D0" w14:textId="77777777" w:rsidR="007D3840" w:rsidRPr="00E10576" w:rsidRDefault="007D3840" w:rsidP="00F04842">
      <w:pPr>
        <w:spacing w:after="0" w:line="240" w:lineRule="auto"/>
        <w:rPr>
          <w:rFonts w:ascii="Times New Roman" w:hAnsi="Times New Roman"/>
        </w:rPr>
      </w:pPr>
      <w:r w:rsidRPr="00E10576">
        <w:rPr>
          <w:rFonts w:ascii="Times New Roman" w:hAnsi="Times New Roman"/>
        </w:rPr>
        <w:t xml:space="preserve">Durante o tratamento com o Nordimet, não pode beber qualquer bebida alcoólica e deve evitar o consumo excessivo de café, refrigerantes com cafeína e chá preto, uma vez que podem agravar os efeitos </w:t>
      </w:r>
      <w:r w:rsidR="000C17C2" w:rsidRPr="00E10576">
        <w:rPr>
          <w:rFonts w:ascii="Times New Roman" w:hAnsi="Times New Roman"/>
        </w:rPr>
        <w:t xml:space="preserve">indesejáveis </w:t>
      </w:r>
      <w:r w:rsidRPr="00E10576">
        <w:rPr>
          <w:rFonts w:ascii="Times New Roman" w:hAnsi="Times New Roman"/>
        </w:rPr>
        <w:t>ou interferir com a eficácia do Nordimet. Além disso, assegure-se de que bebe muitos líquidos durante o tratamento com Nordimet porque a desidratação (redução da água no corpo) pode aumentar a toxicidade do Nordimet.</w:t>
      </w:r>
    </w:p>
    <w:p w14:paraId="4E1EE789" w14:textId="77777777" w:rsidR="00120E51" w:rsidRPr="00E10576" w:rsidRDefault="00120E51" w:rsidP="00F04842">
      <w:pPr>
        <w:spacing w:after="0" w:line="240" w:lineRule="auto"/>
      </w:pPr>
    </w:p>
    <w:p w14:paraId="12A55DD8" w14:textId="77777777" w:rsidR="007D3840" w:rsidRPr="00E10576" w:rsidRDefault="007D3840" w:rsidP="004A7D66">
      <w:pPr>
        <w:spacing w:after="0" w:line="240" w:lineRule="auto"/>
        <w:rPr>
          <w:rFonts w:ascii="Times New Roman" w:hAnsi="Times New Roman"/>
        </w:rPr>
      </w:pPr>
      <w:r w:rsidRPr="00E10576">
        <w:rPr>
          <w:rFonts w:ascii="Times New Roman" w:hAnsi="Times New Roman"/>
          <w:b/>
        </w:rPr>
        <w:t>Gravidez, amamentação e fertilidade</w:t>
      </w:r>
    </w:p>
    <w:p w14:paraId="6D0DF099" w14:textId="77777777" w:rsidR="007D3840" w:rsidRPr="00E10576" w:rsidRDefault="007D3840" w:rsidP="004A7D66">
      <w:pPr>
        <w:spacing w:after="0" w:line="240" w:lineRule="auto"/>
        <w:rPr>
          <w:rFonts w:ascii="Times New Roman" w:hAnsi="Times New Roman"/>
        </w:rPr>
      </w:pPr>
      <w:r w:rsidRPr="00E10576">
        <w:rPr>
          <w:rFonts w:ascii="Times New Roman" w:hAnsi="Times New Roman"/>
        </w:rPr>
        <w:t>Se está grávida ou a amamentar, se pensa estar grávida ou planeia engravidar, consulte o seu médico antes de utilizar este medicamento.</w:t>
      </w:r>
    </w:p>
    <w:p w14:paraId="4AD40236" w14:textId="77777777" w:rsidR="007D3840" w:rsidRPr="00E10576" w:rsidRDefault="007D3840" w:rsidP="004A7D66">
      <w:pPr>
        <w:spacing w:after="0" w:line="240" w:lineRule="auto"/>
        <w:rPr>
          <w:rFonts w:ascii="Times New Roman" w:hAnsi="Times New Roman"/>
        </w:rPr>
      </w:pPr>
    </w:p>
    <w:p w14:paraId="4265A95C" w14:textId="77777777" w:rsidR="007D3840" w:rsidRPr="00E10576" w:rsidRDefault="007D3840" w:rsidP="004A7D66">
      <w:pPr>
        <w:spacing w:after="0" w:line="240" w:lineRule="auto"/>
        <w:rPr>
          <w:rFonts w:ascii="Times New Roman" w:hAnsi="Times New Roman"/>
        </w:rPr>
      </w:pPr>
      <w:r w:rsidRPr="00E10576">
        <w:rPr>
          <w:rFonts w:ascii="Times New Roman" w:hAnsi="Times New Roman"/>
          <w:u w:val="single" w:color="000000"/>
        </w:rPr>
        <w:t>Gravidez</w:t>
      </w:r>
    </w:p>
    <w:p w14:paraId="511EFCCC" w14:textId="77777777" w:rsidR="007D3840" w:rsidRPr="00E10576" w:rsidRDefault="007D3840" w:rsidP="004A7D66">
      <w:pPr>
        <w:spacing w:after="0" w:line="240" w:lineRule="auto"/>
        <w:rPr>
          <w:rFonts w:ascii="Times New Roman" w:hAnsi="Times New Roman"/>
        </w:rPr>
      </w:pPr>
      <w:r w:rsidRPr="00E10576">
        <w:rPr>
          <w:rFonts w:ascii="Times New Roman" w:hAnsi="Times New Roman"/>
        </w:rPr>
        <w:t xml:space="preserve">Não utilize o Nordimet durante a gravidez ou se estiver a tentar engravidar. O metotrexato pode causar malformações de nascença, prejudicar o feto ou provocar aborto. Está associado a malformações do crânio, rosto, coração e vasos sanguíneos, cérebro e membros. Por isso, é muito importante que o metotrexato não seja dado a grávidas ou a mulheres que estejam a planear engravidar. Em mulheres em idade fértil, </w:t>
      </w:r>
      <w:r w:rsidR="00F4494B">
        <w:rPr>
          <w:rFonts w:ascii="Times New Roman" w:hAnsi="Times New Roman"/>
        </w:rPr>
        <w:t>tem de</w:t>
      </w:r>
      <w:r w:rsidRPr="00E10576">
        <w:rPr>
          <w:rFonts w:ascii="Times New Roman" w:hAnsi="Times New Roman"/>
        </w:rPr>
        <w:t xml:space="preserve"> ser definitivamente excluída qualquer possibilidade de gravidez tomando-se medidas adequadas, por ex. teste de gravidez, antes de iniciar o tratamento. </w:t>
      </w:r>
      <w:r w:rsidR="00DA668F">
        <w:rPr>
          <w:rFonts w:ascii="Times New Roman" w:hAnsi="Times New Roman"/>
        </w:rPr>
        <w:t>Tem de</w:t>
      </w:r>
      <w:r w:rsidR="00DA668F" w:rsidRPr="00E10576">
        <w:rPr>
          <w:rFonts w:ascii="Times New Roman" w:hAnsi="Times New Roman"/>
        </w:rPr>
        <w:t xml:space="preserve"> </w:t>
      </w:r>
      <w:r w:rsidRPr="00E10576">
        <w:rPr>
          <w:rFonts w:ascii="Times New Roman" w:hAnsi="Times New Roman"/>
        </w:rPr>
        <w:t>evitar engravidar enquanto estiver a utilizar o metotrexato e durante os seis meses seguintes à paragem do tratamento, usando métodos de contraceção eficazes ao longo deste tempo (ver também a secção “Advertências e precauções”).</w:t>
      </w:r>
    </w:p>
    <w:p w14:paraId="2CD4F7CD" w14:textId="77777777" w:rsidR="007D3840" w:rsidRPr="00E10576" w:rsidRDefault="007D3840" w:rsidP="00F04842">
      <w:pPr>
        <w:spacing w:after="0" w:line="240" w:lineRule="auto"/>
      </w:pPr>
    </w:p>
    <w:p w14:paraId="01333736" w14:textId="77777777" w:rsidR="007D3840" w:rsidRPr="00E10576" w:rsidRDefault="007D3840" w:rsidP="004A7D66">
      <w:pPr>
        <w:spacing w:after="0" w:line="240" w:lineRule="auto"/>
        <w:rPr>
          <w:rFonts w:ascii="Times New Roman" w:hAnsi="Times New Roman"/>
        </w:rPr>
      </w:pPr>
      <w:r w:rsidRPr="00E10576">
        <w:rPr>
          <w:rFonts w:ascii="Times New Roman" w:hAnsi="Times New Roman"/>
        </w:rPr>
        <w:t>Se efetivamente engravidar durante o tratamento ou suspeitar que pode estar grávida, fale com o seu médico logo que possível. Deve receber aconselhamento relativamente ao risco dos efeitos nocivos do tratamento para a criança.</w:t>
      </w:r>
    </w:p>
    <w:p w14:paraId="24D9CDE3" w14:textId="77777777" w:rsidR="007D3840" w:rsidRPr="00E10576" w:rsidRDefault="007D3840" w:rsidP="004A7D66">
      <w:pPr>
        <w:spacing w:after="0" w:line="240" w:lineRule="auto"/>
        <w:rPr>
          <w:rFonts w:ascii="Times New Roman" w:hAnsi="Times New Roman"/>
        </w:rPr>
      </w:pPr>
      <w:r w:rsidRPr="00E10576">
        <w:rPr>
          <w:rFonts w:ascii="Times New Roman" w:hAnsi="Times New Roman"/>
        </w:rPr>
        <w:t>Se pretender engravidar deve consultar o seu médico, que poderá encaminhá-la para um especialista para aconselhamento antes da data planeada para o início do tratamento</w:t>
      </w:r>
      <w:r w:rsidRPr="00E10576">
        <w:rPr>
          <w:rFonts w:ascii="Times New Roman" w:hAnsi="Times New Roman"/>
          <w:position w:val="-1"/>
        </w:rPr>
        <w:t>.</w:t>
      </w:r>
    </w:p>
    <w:p w14:paraId="52BC4AF1" w14:textId="77777777" w:rsidR="007D3840" w:rsidRPr="00E10576" w:rsidRDefault="007D3840" w:rsidP="00F04842">
      <w:pPr>
        <w:spacing w:after="0" w:line="240" w:lineRule="auto"/>
      </w:pPr>
    </w:p>
    <w:p w14:paraId="1C93DDDA" w14:textId="77777777" w:rsidR="007D3840" w:rsidRPr="00E10576" w:rsidRDefault="007D3840" w:rsidP="004A7D66">
      <w:pPr>
        <w:spacing w:after="0" w:line="240" w:lineRule="auto"/>
        <w:rPr>
          <w:rFonts w:ascii="Times New Roman" w:hAnsi="Times New Roman"/>
        </w:rPr>
      </w:pPr>
      <w:r w:rsidRPr="00E10576">
        <w:rPr>
          <w:rFonts w:ascii="Times New Roman" w:hAnsi="Times New Roman"/>
          <w:u w:val="single" w:color="000000"/>
        </w:rPr>
        <w:lastRenderedPageBreak/>
        <w:t>Amamentação</w:t>
      </w:r>
    </w:p>
    <w:p w14:paraId="6FB2AB57" w14:textId="77777777" w:rsidR="007D3840" w:rsidRPr="00E10576" w:rsidRDefault="007D3840" w:rsidP="004A7D66">
      <w:pPr>
        <w:spacing w:after="0" w:line="240" w:lineRule="auto"/>
        <w:rPr>
          <w:rFonts w:ascii="Times New Roman" w:hAnsi="Times New Roman"/>
        </w:rPr>
      </w:pPr>
      <w:r w:rsidRPr="00E10576">
        <w:rPr>
          <w:rFonts w:ascii="Times New Roman" w:hAnsi="Times New Roman"/>
        </w:rPr>
        <w:t>Não amamente durante o tratamento porque o metotrexato passa para o leite materno. Se o seu médico considerar que o tratamento com metotrexato é absolutamente necessário durante o período de amamentação, terá de deixar de amamentar.</w:t>
      </w:r>
    </w:p>
    <w:p w14:paraId="34641CD2" w14:textId="77777777" w:rsidR="007D3840" w:rsidRPr="00E10576" w:rsidRDefault="007D3840" w:rsidP="00F04842">
      <w:pPr>
        <w:spacing w:after="0" w:line="240" w:lineRule="auto"/>
      </w:pPr>
    </w:p>
    <w:p w14:paraId="7FB273A2" w14:textId="77777777" w:rsidR="007D3840" w:rsidRPr="00E10576" w:rsidRDefault="007D3840" w:rsidP="004A7D66">
      <w:pPr>
        <w:spacing w:after="0" w:line="240" w:lineRule="auto"/>
        <w:rPr>
          <w:rFonts w:ascii="Times New Roman" w:hAnsi="Times New Roman"/>
        </w:rPr>
      </w:pPr>
      <w:r w:rsidRPr="00E10576">
        <w:rPr>
          <w:rFonts w:ascii="Times New Roman" w:hAnsi="Times New Roman"/>
          <w:u w:val="single" w:color="000000"/>
        </w:rPr>
        <w:t>Fertilidade masculina</w:t>
      </w:r>
    </w:p>
    <w:p w14:paraId="7C0B1BC3" w14:textId="77777777" w:rsidR="007D3840" w:rsidRPr="00E10576" w:rsidRDefault="007D3840" w:rsidP="004A7D66">
      <w:pPr>
        <w:spacing w:after="0" w:line="240" w:lineRule="auto"/>
        <w:rPr>
          <w:rFonts w:ascii="Times New Roman" w:hAnsi="Times New Roman"/>
        </w:rPr>
      </w:pPr>
      <w:r w:rsidRPr="00E10576">
        <w:rPr>
          <w:rFonts w:ascii="Times New Roman" w:hAnsi="Times New Roman"/>
        </w:rPr>
        <w:t xml:space="preserve">As evidências disponíveis não indicam um risco acrescido de malformações ou aborto se o pai tomar uma dose de metotrexato inferior a 30 mg/semana. No entanto, não é possível excluir completamente o risco. O metotrexato pode ser genotóxico. Isto significa que o medicamento pode provocar mutações genéticas. O metotrexato pode afetar a produção de esperma com possibilidade de causar malformações de nascença. Por isso, deve evitar a fecundação ou a doação de sémen enquanto estiver a tomar o metotrexato e durante pelo menos </w:t>
      </w:r>
      <w:r w:rsidR="00053B1C">
        <w:rPr>
          <w:rFonts w:ascii="Times New Roman" w:hAnsi="Times New Roman"/>
        </w:rPr>
        <w:t>3</w:t>
      </w:r>
      <w:r w:rsidR="00053B1C" w:rsidRPr="00E10576">
        <w:rPr>
          <w:rFonts w:ascii="Times New Roman" w:hAnsi="Times New Roman"/>
        </w:rPr>
        <w:t xml:space="preserve"> </w:t>
      </w:r>
      <w:r w:rsidRPr="00E10576">
        <w:rPr>
          <w:rFonts w:ascii="Times New Roman" w:hAnsi="Times New Roman"/>
        </w:rPr>
        <w:t xml:space="preserve">meses após a paragem do tratamento. </w:t>
      </w:r>
    </w:p>
    <w:p w14:paraId="5135093E" w14:textId="77777777" w:rsidR="007D3840" w:rsidRPr="00E10576" w:rsidRDefault="007D3840" w:rsidP="00F04842">
      <w:pPr>
        <w:spacing w:after="0" w:line="240" w:lineRule="auto"/>
      </w:pPr>
    </w:p>
    <w:p w14:paraId="7AB05DAC" w14:textId="77777777" w:rsidR="007D3840" w:rsidRPr="00E10576" w:rsidRDefault="007D3840" w:rsidP="004A7D66">
      <w:pPr>
        <w:spacing w:after="0" w:line="240" w:lineRule="auto"/>
        <w:rPr>
          <w:rFonts w:ascii="Times New Roman" w:hAnsi="Times New Roman"/>
          <w:b/>
          <w:bCs/>
        </w:rPr>
      </w:pPr>
      <w:r w:rsidRPr="00E10576">
        <w:rPr>
          <w:rFonts w:ascii="Times New Roman" w:hAnsi="Times New Roman"/>
          <w:b/>
        </w:rPr>
        <w:t>Condução de veículos e utilização de máquinas</w:t>
      </w:r>
    </w:p>
    <w:p w14:paraId="5B067AA1" w14:textId="77777777" w:rsidR="007D3840" w:rsidRPr="00E10576" w:rsidRDefault="007D3840" w:rsidP="004A7D66">
      <w:pPr>
        <w:spacing w:after="0" w:line="240" w:lineRule="auto"/>
        <w:rPr>
          <w:rFonts w:ascii="Times New Roman" w:hAnsi="Times New Roman"/>
        </w:rPr>
      </w:pPr>
      <w:r w:rsidRPr="00E10576">
        <w:rPr>
          <w:rFonts w:ascii="Times New Roman" w:hAnsi="Times New Roman"/>
        </w:rPr>
        <w:t xml:space="preserve">Alguns efeitos </w:t>
      </w:r>
      <w:r w:rsidR="000C17C2" w:rsidRPr="00E10576">
        <w:rPr>
          <w:rFonts w:ascii="Times New Roman" w:hAnsi="Times New Roman"/>
        </w:rPr>
        <w:t xml:space="preserve">indesejáveis </w:t>
      </w:r>
      <w:r w:rsidRPr="00E10576">
        <w:rPr>
          <w:rFonts w:ascii="Times New Roman" w:hAnsi="Times New Roman"/>
        </w:rPr>
        <w:t>que afetam o sistema nervoso central, como cansaço e tonturas, podem ocorrer durante o tratamento com Nordimet. Em alguns casos, a capacidade de conduzir veículos e/ou utilizar máquinas pode ficar comprometida. Se sentir cansaço ou tonturas, não deve conduzir nem utilizar máquinas.</w:t>
      </w:r>
    </w:p>
    <w:p w14:paraId="229B691A" w14:textId="77777777" w:rsidR="007D3840" w:rsidRPr="00E10576" w:rsidRDefault="007D3840" w:rsidP="004A7D66">
      <w:pPr>
        <w:spacing w:after="0" w:line="240" w:lineRule="auto"/>
        <w:rPr>
          <w:rFonts w:ascii="Times New Roman" w:hAnsi="Times New Roman"/>
        </w:rPr>
      </w:pPr>
    </w:p>
    <w:p w14:paraId="3F1BD287" w14:textId="77777777" w:rsidR="007D3840" w:rsidRPr="00E10576" w:rsidRDefault="007D3840" w:rsidP="004A7D66">
      <w:pPr>
        <w:spacing w:after="0" w:line="240" w:lineRule="auto"/>
        <w:rPr>
          <w:rFonts w:ascii="Times New Roman" w:hAnsi="Times New Roman"/>
          <w:b/>
          <w:bCs/>
        </w:rPr>
      </w:pPr>
      <w:r w:rsidRPr="00E10576">
        <w:rPr>
          <w:rFonts w:ascii="Times New Roman" w:hAnsi="Times New Roman"/>
          <w:b/>
        </w:rPr>
        <w:t>Nordimet contém sódio</w:t>
      </w:r>
    </w:p>
    <w:p w14:paraId="296854D8" w14:textId="77777777" w:rsidR="007D3840" w:rsidRPr="00E10576" w:rsidRDefault="007D3840" w:rsidP="004A7D66">
      <w:pPr>
        <w:spacing w:after="0" w:line="240" w:lineRule="auto"/>
        <w:rPr>
          <w:rFonts w:ascii="Times New Roman" w:hAnsi="Times New Roman"/>
        </w:rPr>
      </w:pPr>
      <w:r w:rsidRPr="00E10576">
        <w:rPr>
          <w:rFonts w:ascii="Times New Roman" w:hAnsi="Times New Roman"/>
        </w:rPr>
        <w:t>Este medicamento contém menos de 1 mmol de sódio (23 mg) por dose, sendo assim essencialmente “isento de sódio”.</w:t>
      </w:r>
    </w:p>
    <w:p w14:paraId="629678F8" w14:textId="77777777" w:rsidR="007D3840" w:rsidRDefault="007D3840" w:rsidP="00F04842">
      <w:pPr>
        <w:spacing w:after="0" w:line="240" w:lineRule="auto"/>
      </w:pPr>
    </w:p>
    <w:p w14:paraId="653DED24" w14:textId="77777777" w:rsidR="003F41D1" w:rsidRPr="00E10576" w:rsidRDefault="003F41D1" w:rsidP="00F04842">
      <w:pPr>
        <w:spacing w:after="0" w:line="240" w:lineRule="auto"/>
      </w:pPr>
    </w:p>
    <w:p w14:paraId="41ABAAD8" w14:textId="77777777" w:rsidR="007D3840" w:rsidRPr="00E10576" w:rsidRDefault="007D3840" w:rsidP="004A7D66">
      <w:pPr>
        <w:tabs>
          <w:tab w:val="left" w:pos="680"/>
        </w:tabs>
        <w:spacing w:after="0" w:line="240" w:lineRule="auto"/>
        <w:rPr>
          <w:rFonts w:ascii="Times New Roman" w:hAnsi="Times New Roman"/>
        </w:rPr>
      </w:pPr>
      <w:r w:rsidRPr="00E10576">
        <w:rPr>
          <w:rFonts w:ascii="Times New Roman" w:hAnsi="Times New Roman"/>
          <w:b/>
        </w:rPr>
        <w:t>3.</w:t>
      </w:r>
      <w:r w:rsidRPr="00E10576">
        <w:rPr>
          <w:rFonts w:ascii="Times New Roman" w:hAnsi="Times New Roman"/>
          <w:b/>
        </w:rPr>
        <w:tab/>
        <w:t>Como utilizar Nordimet</w:t>
      </w:r>
    </w:p>
    <w:p w14:paraId="71C5F7C2" w14:textId="77777777" w:rsidR="007D3840" w:rsidRPr="00E10576" w:rsidRDefault="007D3840" w:rsidP="00E65D1F">
      <w:pPr>
        <w:spacing w:after="0" w:line="240" w:lineRule="auto"/>
        <w:rPr>
          <w:rFonts w:ascii="Times New Roman" w:hAnsi="Times New Roman"/>
        </w:rPr>
      </w:pPr>
    </w:p>
    <w:p w14:paraId="52BEBEC4" w14:textId="77777777" w:rsidR="007D3840" w:rsidRPr="00E10576" w:rsidRDefault="007D3840" w:rsidP="00E65D1F">
      <w:pPr>
        <w:pStyle w:val="BodytextAgency"/>
        <w:pBdr>
          <w:top w:val="single" w:sz="4" w:space="1" w:color="auto"/>
          <w:left w:val="single" w:sz="4" w:space="4" w:color="auto"/>
          <w:bottom w:val="single" w:sz="4" w:space="1" w:color="auto"/>
          <w:right w:val="single" w:sz="4" w:space="4" w:color="auto"/>
        </w:pBdr>
        <w:rPr>
          <w:rFonts w:ascii="Times New Roman" w:hAnsi="Times New Roman"/>
          <w:b/>
          <w:iCs/>
          <w:sz w:val="22"/>
          <w:szCs w:val="22"/>
        </w:rPr>
      </w:pPr>
      <w:r w:rsidRPr="00E10576">
        <w:rPr>
          <w:rFonts w:ascii="Times New Roman" w:hAnsi="Times New Roman"/>
          <w:b/>
          <w:iCs/>
          <w:sz w:val="22"/>
          <w:szCs w:val="22"/>
        </w:rPr>
        <w:t>Advertência importante relativamente à dose de Nordimet (metotrexato)</w:t>
      </w:r>
    </w:p>
    <w:p w14:paraId="7AA9579E" w14:textId="77777777" w:rsidR="007D3840" w:rsidRPr="00E10576" w:rsidRDefault="007D3840" w:rsidP="00E65D1F">
      <w:pPr>
        <w:pStyle w:val="BodytextAgency"/>
        <w:pBdr>
          <w:top w:val="single" w:sz="4" w:space="1" w:color="auto"/>
          <w:left w:val="single" w:sz="4" w:space="4" w:color="auto"/>
          <w:bottom w:val="single" w:sz="4" w:space="1" w:color="auto"/>
          <w:right w:val="single" w:sz="4" w:space="4" w:color="auto"/>
        </w:pBdr>
        <w:rPr>
          <w:rFonts w:ascii="Times New Roman" w:hAnsi="Times New Roman"/>
          <w:sz w:val="22"/>
          <w:szCs w:val="22"/>
        </w:rPr>
      </w:pPr>
      <w:r w:rsidRPr="00E10576">
        <w:rPr>
          <w:rFonts w:ascii="Times New Roman" w:hAnsi="Times New Roman"/>
          <w:iCs/>
          <w:sz w:val="22"/>
          <w:szCs w:val="22"/>
        </w:rPr>
        <w:t>Utilize o Nordimet</w:t>
      </w:r>
      <w:r w:rsidRPr="00E10576">
        <w:rPr>
          <w:rFonts w:ascii="Times New Roman" w:hAnsi="Times New Roman"/>
          <w:b/>
          <w:iCs/>
          <w:sz w:val="22"/>
          <w:szCs w:val="22"/>
        </w:rPr>
        <w:t xml:space="preserve"> apenas uma vez por semana </w:t>
      </w:r>
      <w:r w:rsidRPr="00E10576">
        <w:rPr>
          <w:rFonts w:ascii="Times New Roman" w:hAnsi="Times New Roman"/>
          <w:iCs/>
          <w:sz w:val="22"/>
          <w:szCs w:val="22"/>
        </w:rPr>
        <w:t>para o tratamento da artrite reumatoide</w:t>
      </w:r>
      <w:r w:rsidRPr="00E10576">
        <w:rPr>
          <w:rFonts w:ascii="Times New Roman" w:hAnsi="Times New Roman"/>
          <w:sz w:val="22"/>
          <w:szCs w:val="22"/>
        </w:rPr>
        <w:t>, artrite idiopática juvenil ativa, psoríase</w:t>
      </w:r>
      <w:r w:rsidR="0076367D" w:rsidRPr="00E10576">
        <w:rPr>
          <w:rFonts w:ascii="Times New Roman" w:hAnsi="Times New Roman"/>
          <w:sz w:val="22"/>
          <w:szCs w:val="22"/>
        </w:rPr>
        <w:t>,</w:t>
      </w:r>
      <w:r w:rsidRPr="00E10576">
        <w:rPr>
          <w:rFonts w:ascii="Times New Roman" w:hAnsi="Times New Roman"/>
          <w:sz w:val="22"/>
          <w:szCs w:val="22"/>
        </w:rPr>
        <w:t xml:space="preserve"> artrite psoriática</w:t>
      </w:r>
      <w:r w:rsidR="0076367D" w:rsidRPr="00E10576">
        <w:rPr>
          <w:rFonts w:ascii="Times New Roman" w:hAnsi="Times New Roman"/>
          <w:sz w:val="22"/>
          <w:szCs w:val="22"/>
        </w:rPr>
        <w:t xml:space="preserve"> e doença de Crohn</w:t>
      </w:r>
      <w:r w:rsidRPr="00E10576">
        <w:rPr>
          <w:rFonts w:ascii="Times New Roman" w:hAnsi="Times New Roman"/>
          <w:iCs/>
          <w:sz w:val="22"/>
          <w:szCs w:val="22"/>
        </w:rPr>
        <w:t>. A utilização excessiva de Nordimet (metotrexato) pode ser fatal. Leia a secção 3 deste folheto com muito cuidado. Se tiver dúvidas, fale com o seu médico ou farmacêutico antes de tomar este medicamento.</w:t>
      </w:r>
    </w:p>
    <w:p w14:paraId="22AED7CD" w14:textId="77777777" w:rsidR="007D3840" w:rsidRPr="00E10576" w:rsidRDefault="007D3840" w:rsidP="004A7D66">
      <w:pPr>
        <w:spacing w:after="0" w:line="240" w:lineRule="auto"/>
        <w:rPr>
          <w:rFonts w:ascii="Times New Roman" w:hAnsi="Times New Roman"/>
        </w:rPr>
      </w:pPr>
      <w:r w:rsidRPr="00E10576">
        <w:rPr>
          <w:rFonts w:ascii="Times New Roman" w:hAnsi="Times New Roman"/>
        </w:rPr>
        <w:t>Utilize sempre este medicamento exatamente como indicado pelo seu médico. Fale com o seu médico ou farmacêutico se tiver dúvidas.</w:t>
      </w:r>
    </w:p>
    <w:p w14:paraId="28999111" w14:textId="77777777" w:rsidR="007D3840" w:rsidRPr="00E10576" w:rsidRDefault="007D3840" w:rsidP="004A7D66">
      <w:pPr>
        <w:spacing w:after="0" w:line="240" w:lineRule="auto"/>
        <w:rPr>
          <w:rFonts w:ascii="Times New Roman" w:hAnsi="Times New Roman"/>
        </w:rPr>
      </w:pPr>
    </w:p>
    <w:p w14:paraId="265EF87E" w14:textId="77777777" w:rsidR="007D3840" w:rsidRPr="00E10576" w:rsidRDefault="007D3840" w:rsidP="004A7D66">
      <w:pPr>
        <w:spacing w:after="0" w:line="240" w:lineRule="auto"/>
        <w:rPr>
          <w:rFonts w:ascii="Times New Roman" w:hAnsi="Times New Roman"/>
        </w:rPr>
      </w:pPr>
      <w:r w:rsidRPr="00E10576">
        <w:rPr>
          <w:rFonts w:ascii="Times New Roman" w:hAnsi="Times New Roman"/>
        </w:rPr>
        <w:t xml:space="preserve">O Nordimet é administrado </w:t>
      </w:r>
      <w:r w:rsidRPr="00E10576">
        <w:rPr>
          <w:rFonts w:ascii="Times New Roman" w:hAnsi="Times New Roman"/>
          <w:b/>
        </w:rPr>
        <w:t>apenas uma vez por semana</w:t>
      </w:r>
      <w:r w:rsidRPr="00E10576">
        <w:rPr>
          <w:rFonts w:ascii="Times New Roman" w:hAnsi="Times New Roman"/>
        </w:rPr>
        <w:t>. Decida em conjunto com o seu médico um dia adequado em cada semana para receber a injeção.</w:t>
      </w:r>
    </w:p>
    <w:p w14:paraId="246FBFE9" w14:textId="77777777" w:rsidR="007D3840" w:rsidRPr="00E10576" w:rsidRDefault="007D3840" w:rsidP="00F04842">
      <w:pPr>
        <w:spacing w:after="0" w:line="240" w:lineRule="auto"/>
      </w:pPr>
    </w:p>
    <w:p w14:paraId="6E2201B8" w14:textId="77777777" w:rsidR="007D3840" w:rsidRPr="00E10576" w:rsidRDefault="007D3840" w:rsidP="004A7D66">
      <w:pPr>
        <w:spacing w:after="0" w:line="240" w:lineRule="auto"/>
        <w:rPr>
          <w:rFonts w:ascii="Times New Roman" w:hAnsi="Times New Roman"/>
        </w:rPr>
      </w:pPr>
      <w:r w:rsidRPr="00E10576">
        <w:rPr>
          <w:rFonts w:ascii="Times New Roman" w:hAnsi="Times New Roman"/>
        </w:rPr>
        <w:t xml:space="preserve">Uma administração incorreta do Nordimet pode conduzir a efeitos </w:t>
      </w:r>
      <w:r w:rsidR="000C17C2" w:rsidRPr="00E10576">
        <w:rPr>
          <w:rFonts w:ascii="Times New Roman" w:hAnsi="Times New Roman"/>
        </w:rPr>
        <w:t xml:space="preserve">indesejáveis </w:t>
      </w:r>
      <w:r w:rsidRPr="00E10576">
        <w:rPr>
          <w:rFonts w:ascii="Times New Roman" w:hAnsi="Times New Roman"/>
        </w:rPr>
        <w:t xml:space="preserve">graves, que podem ser fatais. </w:t>
      </w:r>
    </w:p>
    <w:p w14:paraId="29A8D2E7" w14:textId="77777777" w:rsidR="007D3840" w:rsidRPr="00E10576" w:rsidRDefault="007D3840" w:rsidP="00F04842">
      <w:pPr>
        <w:spacing w:after="0" w:line="240" w:lineRule="auto"/>
      </w:pPr>
    </w:p>
    <w:p w14:paraId="4CAFA07D" w14:textId="77777777" w:rsidR="007D3840" w:rsidRPr="00E10576" w:rsidRDefault="007D3840" w:rsidP="004A7D66">
      <w:pPr>
        <w:spacing w:after="0" w:line="240" w:lineRule="auto"/>
        <w:rPr>
          <w:rFonts w:ascii="Times New Roman" w:hAnsi="Times New Roman"/>
        </w:rPr>
      </w:pPr>
      <w:r w:rsidRPr="00E10576">
        <w:rPr>
          <w:rFonts w:ascii="Times New Roman" w:hAnsi="Times New Roman"/>
        </w:rPr>
        <w:t>A dose recomendada é:</w:t>
      </w:r>
      <w:r w:rsidRPr="00E10576">
        <w:rPr>
          <w:rFonts w:ascii="Times New Roman" w:hAnsi="Times New Roman"/>
        </w:rPr>
        <w:br/>
      </w:r>
    </w:p>
    <w:p w14:paraId="08ACBA93" w14:textId="77777777" w:rsidR="007D3840" w:rsidRPr="00E10576" w:rsidRDefault="007D3840" w:rsidP="004A7D66">
      <w:pPr>
        <w:spacing w:after="0" w:line="240" w:lineRule="auto"/>
        <w:rPr>
          <w:rFonts w:ascii="Times New Roman" w:hAnsi="Times New Roman"/>
        </w:rPr>
      </w:pPr>
      <w:r w:rsidRPr="00E10576">
        <w:rPr>
          <w:rFonts w:ascii="Times New Roman" w:hAnsi="Times New Roman"/>
          <w:u w:val="single" w:color="000000"/>
        </w:rPr>
        <w:t xml:space="preserve">Dose em doentes com artrite </w:t>
      </w:r>
      <w:r w:rsidRPr="00E10576">
        <w:rPr>
          <w:rFonts w:ascii="Times New Roman" w:hAnsi="Times New Roman"/>
          <w:u w:val="single"/>
        </w:rPr>
        <w:t>reumatoide</w:t>
      </w:r>
    </w:p>
    <w:p w14:paraId="657E40BD" w14:textId="77777777" w:rsidR="007D3840" w:rsidRPr="00E10576" w:rsidRDefault="007D3840" w:rsidP="004A7D66">
      <w:pPr>
        <w:spacing w:after="0" w:line="240" w:lineRule="auto"/>
        <w:rPr>
          <w:rFonts w:ascii="Times New Roman" w:hAnsi="Times New Roman"/>
        </w:rPr>
      </w:pPr>
      <w:r w:rsidRPr="00E10576">
        <w:rPr>
          <w:rFonts w:ascii="Times New Roman" w:hAnsi="Times New Roman"/>
        </w:rPr>
        <w:t xml:space="preserve">A dose inicial recomendada é de 7,5 mg de metotrexato </w:t>
      </w:r>
      <w:r w:rsidRPr="00E10576">
        <w:rPr>
          <w:rFonts w:ascii="Times New Roman" w:hAnsi="Times New Roman"/>
          <w:b/>
          <w:u w:color="000000"/>
        </w:rPr>
        <w:t>uma vez por semana</w:t>
      </w:r>
      <w:r w:rsidRPr="00E10576">
        <w:rPr>
          <w:rFonts w:ascii="Times New Roman" w:hAnsi="Times New Roman"/>
        </w:rPr>
        <w:t xml:space="preserve">. </w:t>
      </w:r>
    </w:p>
    <w:p w14:paraId="37867A5D" w14:textId="77777777" w:rsidR="007D3840" w:rsidRPr="00E10576" w:rsidRDefault="007D3840" w:rsidP="004A7D66">
      <w:pPr>
        <w:spacing w:after="0" w:line="240" w:lineRule="auto"/>
        <w:rPr>
          <w:rFonts w:ascii="Times New Roman" w:hAnsi="Times New Roman"/>
        </w:rPr>
      </w:pPr>
    </w:p>
    <w:p w14:paraId="3D11043F" w14:textId="77777777" w:rsidR="007D3840" w:rsidRPr="00E10576" w:rsidRDefault="007D3840" w:rsidP="004A7D66">
      <w:pPr>
        <w:spacing w:after="0" w:line="240" w:lineRule="auto"/>
        <w:rPr>
          <w:rFonts w:ascii="Times New Roman" w:hAnsi="Times New Roman"/>
        </w:rPr>
      </w:pPr>
      <w:r w:rsidRPr="00E10576">
        <w:rPr>
          <w:rFonts w:ascii="Times New Roman" w:hAnsi="Times New Roman"/>
        </w:rPr>
        <w:t>O médico pode aumentá-la se a dose que estiver a utilizar não for eficaz, mas for bem tolerada. A dose média semanal é de 15-20 mg. Geralmente, não deve ultrapassar-se uma dose semanal de 25 mg. Depois de o Nordimet começar a atuar, o médico pode reduzir gradualmente a dose para a dose de manutenção mais baixa, mas eficaz.</w:t>
      </w:r>
    </w:p>
    <w:p w14:paraId="50DCC325" w14:textId="77777777" w:rsidR="007D3840" w:rsidRPr="00E10576" w:rsidRDefault="007D3840" w:rsidP="00F04842">
      <w:pPr>
        <w:spacing w:after="0" w:line="240" w:lineRule="auto"/>
        <w:rPr>
          <w:rFonts w:ascii="Times New Roman" w:hAnsi="Times New Roman"/>
        </w:rPr>
      </w:pPr>
    </w:p>
    <w:p w14:paraId="40374F9D" w14:textId="77777777" w:rsidR="007D3840" w:rsidRPr="00E10576" w:rsidRDefault="007D3840" w:rsidP="004A7D66">
      <w:pPr>
        <w:spacing w:after="0" w:line="240" w:lineRule="auto"/>
        <w:rPr>
          <w:rFonts w:ascii="Times New Roman" w:hAnsi="Times New Roman"/>
        </w:rPr>
      </w:pPr>
      <w:r w:rsidRPr="00E10576">
        <w:rPr>
          <w:rFonts w:ascii="Times New Roman" w:hAnsi="Times New Roman"/>
        </w:rPr>
        <w:t>Geralmente, pode esperar-se uma melhoria dos sintomas após 4</w:t>
      </w:r>
      <w:r w:rsidRPr="00E10576">
        <w:rPr>
          <w:rFonts w:ascii="Times New Roman" w:hAnsi="Times New Roman"/>
        </w:rPr>
        <w:noBreakHyphen/>
        <w:t>8 semanas de tratamento. Os sintomas podem voltar se o tratamento com Nordimet for interrompido.</w:t>
      </w:r>
    </w:p>
    <w:p w14:paraId="24F60677" w14:textId="77777777" w:rsidR="007D3840" w:rsidRPr="00E10576" w:rsidRDefault="007D3840" w:rsidP="00F04842">
      <w:pPr>
        <w:spacing w:after="0" w:line="240" w:lineRule="auto"/>
      </w:pPr>
    </w:p>
    <w:p w14:paraId="0D62C133" w14:textId="3E40A46F" w:rsidR="007D3840" w:rsidRPr="00E10576" w:rsidRDefault="007D3840" w:rsidP="004A7D66">
      <w:pPr>
        <w:spacing w:after="0" w:line="240" w:lineRule="auto"/>
        <w:rPr>
          <w:rFonts w:ascii="Times New Roman" w:hAnsi="Times New Roman"/>
        </w:rPr>
      </w:pPr>
      <w:r w:rsidRPr="00E10576">
        <w:rPr>
          <w:rFonts w:ascii="Times New Roman" w:hAnsi="Times New Roman"/>
          <w:u w:val="single" w:color="000000"/>
        </w:rPr>
        <w:t xml:space="preserve">Utilização em adultos com formas </w:t>
      </w:r>
      <w:r w:rsidR="00582E74">
        <w:rPr>
          <w:rFonts w:ascii="Times New Roman" w:hAnsi="Times New Roman"/>
          <w:u w:val="single" w:color="000000"/>
        </w:rPr>
        <w:t xml:space="preserve">moderadas a </w:t>
      </w:r>
      <w:r w:rsidRPr="00E10576">
        <w:rPr>
          <w:rFonts w:ascii="Times New Roman" w:hAnsi="Times New Roman"/>
          <w:u w:val="single" w:color="000000"/>
        </w:rPr>
        <w:t xml:space="preserve">graves de psoríase </w:t>
      </w:r>
      <w:r w:rsidR="00582E74">
        <w:rPr>
          <w:rFonts w:ascii="Times New Roman" w:hAnsi="Times New Roman"/>
          <w:u w:val="single" w:color="000000"/>
        </w:rPr>
        <w:t>em placas</w:t>
      </w:r>
      <w:r w:rsidRPr="00E10576">
        <w:rPr>
          <w:rFonts w:ascii="Times New Roman" w:hAnsi="Times New Roman"/>
          <w:u w:val="single" w:color="000000"/>
        </w:rPr>
        <w:t xml:space="preserve"> ou artrite psoriática</w:t>
      </w:r>
      <w:r w:rsidR="00582E74">
        <w:rPr>
          <w:rFonts w:ascii="Times New Roman" w:hAnsi="Times New Roman"/>
          <w:u w:val="single" w:color="000000"/>
        </w:rPr>
        <w:t xml:space="preserve"> grave</w:t>
      </w:r>
    </w:p>
    <w:p w14:paraId="209A7D53" w14:textId="77777777" w:rsidR="007D3840" w:rsidRPr="00E10576" w:rsidRDefault="007D3840" w:rsidP="004A7D66">
      <w:pPr>
        <w:spacing w:after="0" w:line="240" w:lineRule="auto"/>
        <w:rPr>
          <w:rFonts w:ascii="Times New Roman" w:hAnsi="Times New Roman"/>
        </w:rPr>
      </w:pPr>
      <w:r w:rsidRPr="00E10576">
        <w:rPr>
          <w:rFonts w:ascii="Times New Roman" w:hAnsi="Times New Roman"/>
        </w:rPr>
        <w:t xml:space="preserve">O seu médico dar-lhe-á uma única dose de teste de 5-10 mg para avaliar os possíveis efeitos </w:t>
      </w:r>
      <w:r w:rsidR="000C17C2" w:rsidRPr="00E10576">
        <w:rPr>
          <w:rFonts w:ascii="Times New Roman" w:hAnsi="Times New Roman"/>
        </w:rPr>
        <w:lastRenderedPageBreak/>
        <w:t>indesejáveis</w:t>
      </w:r>
      <w:r w:rsidRPr="00E10576">
        <w:rPr>
          <w:rFonts w:ascii="Times New Roman" w:hAnsi="Times New Roman"/>
        </w:rPr>
        <w:t xml:space="preserve">. </w:t>
      </w:r>
    </w:p>
    <w:p w14:paraId="61C68AAE" w14:textId="77777777" w:rsidR="007D3840" w:rsidRPr="00E10576" w:rsidRDefault="007D3840" w:rsidP="004A7D66">
      <w:pPr>
        <w:spacing w:after="0" w:line="240" w:lineRule="auto"/>
        <w:rPr>
          <w:rFonts w:ascii="Times New Roman" w:hAnsi="Times New Roman"/>
        </w:rPr>
      </w:pPr>
      <w:r w:rsidRPr="00E10576">
        <w:rPr>
          <w:rFonts w:ascii="Times New Roman" w:hAnsi="Times New Roman"/>
        </w:rPr>
        <w:t xml:space="preserve">Se a dose de teste for bem tolerada, o tratamento continuará após uma semana com uma dose de cerca de 7,5 mg. </w:t>
      </w:r>
    </w:p>
    <w:p w14:paraId="18C31186" w14:textId="77777777" w:rsidR="007D3840" w:rsidRPr="00E10576" w:rsidRDefault="007D3840" w:rsidP="004A7D66">
      <w:pPr>
        <w:spacing w:after="0" w:line="240" w:lineRule="auto"/>
        <w:rPr>
          <w:rFonts w:ascii="Times New Roman" w:hAnsi="Times New Roman"/>
        </w:rPr>
      </w:pPr>
    </w:p>
    <w:p w14:paraId="0E841321" w14:textId="77777777" w:rsidR="007D3840" w:rsidRPr="00E10576" w:rsidRDefault="007D3840" w:rsidP="004A7D66">
      <w:pPr>
        <w:spacing w:after="0" w:line="240" w:lineRule="auto"/>
        <w:rPr>
          <w:rFonts w:ascii="Times New Roman" w:hAnsi="Times New Roman"/>
        </w:rPr>
      </w:pPr>
      <w:r w:rsidRPr="00E10576">
        <w:rPr>
          <w:rFonts w:ascii="Times New Roman" w:hAnsi="Times New Roman"/>
        </w:rPr>
        <w:t>Geralmente, pode esperar-se uma reação ao tratamento após cerca de 2</w:t>
      </w:r>
      <w:r w:rsidRPr="00E10576">
        <w:rPr>
          <w:rFonts w:ascii="Times New Roman" w:hAnsi="Times New Roman"/>
        </w:rPr>
        <w:noBreakHyphen/>
        <w:t>6 semanas. Dependendo dos efeitos do tratamento e dos resultados das análises ao sangue e à urina, a terapia é então continuada ou interrompida.</w:t>
      </w:r>
    </w:p>
    <w:p w14:paraId="7BDE9D78" w14:textId="77777777" w:rsidR="007D3840" w:rsidRPr="00E10576" w:rsidRDefault="007D3840" w:rsidP="00F04842">
      <w:pPr>
        <w:spacing w:after="0" w:line="240" w:lineRule="auto"/>
        <w:rPr>
          <w:rFonts w:ascii="Times New Roman" w:hAnsi="Times New Roman"/>
          <w:u w:val="single"/>
        </w:rPr>
      </w:pPr>
    </w:p>
    <w:p w14:paraId="264C058C" w14:textId="77777777" w:rsidR="0076367D" w:rsidRPr="00E10576" w:rsidRDefault="00FB76A5" w:rsidP="0076367D">
      <w:pPr>
        <w:spacing w:after="0" w:line="240" w:lineRule="auto"/>
        <w:rPr>
          <w:rFonts w:ascii="Times New Roman" w:eastAsia="Times New Roman" w:hAnsi="Times New Roman"/>
          <w:u w:val="single"/>
        </w:rPr>
      </w:pPr>
      <w:r w:rsidRPr="00E10576">
        <w:rPr>
          <w:rFonts w:ascii="Times New Roman" w:eastAsia="Times New Roman" w:hAnsi="Times New Roman"/>
          <w:u w:val="single"/>
        </w:rPr>
        <w:t>Dose</w:t>
      </w:r>
      <w:r w:rsidR="0076367D" w:rsidRPr="00E10576">
        <w:rPr>
          <w:rFonts w:ascii="Times New Roman" w:eastAsia="Times New Roman" w:hAnsi="Times New Roman"/>
          <w:u w:val="single"/>
        </w:rPr>
        <w:t xml:space="preserve"> em doentes adultos com a doença de Crohn: </w:t>
      </w:r>
    </w:p>
    <w:p w14:paraId="4D7D9690" w14:textId="77777777" w:rsidR="0076367D" w:rsidRPr="00E10576" w:rsidRDefault="0076367D" w:rsidP="0076367D">
      <w:pPr>
        <w:spacing w:after="0" w:line="240" w:lineRule="auto"/>
        <w:rPr>
          <w:rFonts w:ascii="Times New Roman" w:eastAsia="Times New Roman" w:hAnsi="Times New Roman"/>
        </w:rPr>
      </w:pPr>
      <w:r w:rsidRPr="00E10576">
        <w:rPr>
          <w:rFonts w:ascii="Times New Roman" w:eastAsia="Times New Roman" w:hAnsi="Times New Roman"/>
        </w:rPr>
        <w:t>O seu médico começará com uma dose de 25</w:t>
      </w:r>
      <w:r w:rsidR="00FB76A5" w:rsidRPr="00E10576">
        <w:rPr>
          <w:rFonts w:ascii="Times New Roman" w:eastAsia="Times New Roman" w:hAnsi="Times New Roman"/>
        </w:rPr>
        <w:t> </w:t>
      </w:r>
      <w:r w:rsidRPr="00E10576">
        <w:rPr>
          <w:rFonts w:ascii="Times New Roman" w:eastAsia="Times New Roman" w:hAnsi="Times New Roman"/>
        </w:rPr>
        <w:t>mg por semana. Geralmente, pode esperar-se uma reação ao tratamento após 8-12</w:t>
      </w:r>
      <w:r w:rsidR="00FB76A5" w:rsidRPr="00E10576">
        <w:rPr>
          <w:rFonts w:ascii="Times New Roman" w:eastAsia="Times New Roman" w:hAnsi="Times New Roman"/>
        </w:rPr>
        <w:t> </w:t>
      </w:r>
      <w:r w:rsidRPr="00E10576">
        <w:rPr>
          <w:rFonts w:ascii="Times New Roman" w:eastAsia="Times New Roman" w:hAnsi="Times New Roman"/>
        </w:rPr>
        <w:t>semanas. Dependendo dos efeitos do tratamento ao longo do tempo, o seu médico pode decidir reduzir a dose para 15</w:t>
      </w:r>
      <w:r w:rsidR="00FB76A5" w:rsidRPr="00E10576">
        <w:rPr>
          <w:rFonts w:ascii="Times New Roman" w:eastAsia="Times New Roman" w:hAnsi="Times New Roman"/>
        </w:rPr>
        <w:t> </w:t>
      </w:r>
      <w:r w:rsidRPr="00E10576">
        <w:rPr>
          <w:rFonts w:ascii="Times New Roman" w:eastAsia="Times New Roman" w:hAnsi="Times New Roman"/>
        </w:rPr>
        <w:t xml:space="preserve">mg por semana. </w:t>
      </w:r>
    </w:p>
    <w:p w14:paraId="6605EFD2" w14:textId="77777777" w:rsidR="00E5083A" w:rsidRPr="00E10576" w:rsidRDefault="00E5083A" w:rsidP="0076367D">
      <w:pPr>
        <w:spacing w:after="0" w:line="240" w:lineRule="auto"/>
        <w:rPr>
          <w:rFonts w:ascii="Times New Roman" w:eastAsia="Times New Roman" w:hAnsi="Times New Roman"/>
        </w:rPr>
      </w:pPr>
    </w:p>
    <w:p w14:paraId="0CCE3F82" w14:textId="77777777" w:rsidR="00E5083A" w:rsidRPr="00E10576" w:rsidRDefault="00E5083A" w:rsidP="00E5083A">
      <w:pPr>
        <w:spacing w:after="0" w:line="240" w:lineRule="auto"/>
        <w:rPr>
          <w:rFonts w:ascii="Times New Roman" w:hAnsi="Times New Roman"/>
        </w:rPr>
      </w:pPr>
      <w:r w:rsidRPr="00E10576">
        <w:rPr>
          <w:rFonts w:ascii="Times New Roman" w:hAnsi="Times New Roman"/>
          <w:u w:val="single" w:color="000000"/>
        </w:rPr>
        <w:t>Utilização em crianças e adolescentes com menos de 16 anos com formas poliartríticas de artrite idiopática juvenil</w:t>
      </w:r>
    </w:p>
    <w:p w14:paraId="5F670723" w14:textId="77777777" w:rsidR="00E5083A" w:rsidRPr="00E10576" w:rsidRDefault="00E5083A" w:rsidP="00E5083A">
      <w:pPr>
        <w:spacing w:after="0" w:line="240" w:lineRule="auto"/>
        <w:rPr>
          <w:rFonts w:ascii="Times New Roman" w:hAnsi="Times New Roman"/>
        </w:rPr>
      </w:pPr>
      <w:r w:rsidRPr="00E10576">
        <w:rPr>
          <w:rFonts w:ascii="Times New Roman" w:hAnsi="Times New Roman"/>
        </w:rPr>
        <w:t>O médico calculará a dose necessária tendo em conta a área de superfície corporal da criança (m</w:t>
      </w:r>
      <w:r w:rsidRPr="00E10576">
        <w:rPr>
          <w:rFonts w:ascii="Times New Roman" w:hAnsi="Times New Roman"/>
          <w:vertAlign w:val="superscript"/>
        </w:rPr>
        <w:t>2</w:t>
      </w:r>
      <w:r w:rsidRPr="00E10576">
        <w:rPr>
          <w:rFonts w:ascii="Times New Roman" w:hAnsi="Times New Roman"/>
        </w:rPr>
        <w:t>), sendo a dose expressa em mg/m</w:t>
      </w:r>
      <w:r w:rsidRPr="00E10576">
        <w:rPr>
          <w:rFonts w:ascii="Times New Roman" w:hAnsi="Times New Roman"/>
          <w:vertAlign w:val="superscript"/>
        </w:rPr>
        <w:t>2</w:t>
      </w:r>
      <w:r w:rsidRPr="00E10576">
        <w:rPr>
          <w:rFonts w:ascii="Times New Roman" w:hAnsi="Times New Roman"/>
        </w:rPr>
        <w:t xml:space="preserve">. </w:t>
      </w:r>
    </w:p>
    <w:p w14:paraId="0E89AA4D" w14:textId="77777777" w:rsidR="00E5083A" w:rsidRPr="00E10576" w:rsidRDefault="00E5083A" w:rsidP="00E5083A">
      <w:pPr>
        <w:spacing w:after="0" w:line="240" w:lineRule="auto"/>
        <w:rPr>
          <w:rFonts w:ascii="Times New Roman" w:hAnsi="Times New Roman"/>
        </w:rPr>
      </w:pPr>
    </w:p>
    <w:p w14:paraId="5257049E" w14:textId="77777777" w:rsidR="00E5083A" w:rsidRPr="00E10576" w:rsidRDefault="00E5083A" w:rsidP="00E5083A">
      <w:pPr>
        <w:spacing w:after="0" w:line="240" w:lineRule="auto"/>
        <w:rPr>
          <w:rFonts w:ascii="Times New Roman" w:hAnsi="Times New Roman"/>
        </w:rPr>
      </w:pPr>
      <w:r w:rsidRPr="00E10576">
        <w:rPr>
          <w:rFonts w:ascii="Times New Roman" w:hAnsi="Times New Roman"/>
        </w:rPr>
        <w:t>Não se recomenda a utilização em crianças com menos de 3 anos de idade devido à experiência insuficiente neste grupo etário.</w:t>
      </w:r>
    </w:p>
    <w:p w14:paraId="6F590786" w14:textId="77777777" w:rsidR="0076367D" w:rsidRPr="00E10576" w:rsidRDefault="0076367D" w:rsidP="0076367D">
      <w:pPr>
        <w:spacing w:after="0" w:line="240" w:lineRule="auto"/>
        <w:rPr>
          <w:rFonts w:ascii="Times New Roman" w:hAnsi="Times New Roman"/>
          <w:u w:val="single"/>
        </w:rPr>
      </w:pPr>
    </w:p>
    <w:p w14:paraId="45828F9F" w14:textId="77777777" w:rsidR="0076367D" w:rsidRPr="00E10576" w:rsidRDefault="0076367D" w:rsidP="0076367D">
      <w:pPr>
        <w:spacing w:after="0" w:line="240" w:lineRule="auto"/>
      </w:pPr>
      <w:r w:rsidRPr="00E10576">
        <w:rPr>
          <w:rFonts w:ascii="Times New Roman" w:eastAsia="Times New Roman" w:hAnsi="Times New Roman"/>
          <w:u w:val="single"/>
        </w:rPr>
        <w:t>M</w:t>
      </w:r>
      <w:r w:rsidR="00FB76A5" w:rsidRPr="00E10576">
        <w:rPr>
          <w:rFonts w:ascii="Times New Roman" w:eastAsia="Times New Roman" w:hAnsi="Times New Roman"/>
          <w:u w:val="single"/>
        </w:rPr>
        <w:t>odo</w:t>
      </w:r>
      <w:r w:rsidRPr="00E10576">
        <w:rPr>
          <w:rFonts w:ascii="Times New Roman" w:eastAsia="Times New Roman" w:hAnsi="Times New Roman"/>
          <w:u w:val="single"/>
        </w:rPr>
        <w:t xml:space="preserve"> e duração da administração</w:t>
      </w:r>
    </w:p>
    <w:p w14:paraId="3CCCAEFD" w14:textId="77777777" w:rsidR="0076367D" w:rsidRPr="00E10576" w:rsidRDefault="0076367D" w:rsidP="0076367D">
      <w:pPr>
        <w:spacing w:after="0" w:line="240" w:lineRule="auto"/>
      </w:pPr>
      <w:r w:rsidRPr="00E10576">
        <w:rPr>
          <w:rFonts w:ascii="Times New Roman" w:eastAsia="Times New Roman" w:hAnsi="Times New Roman"/>
        </w:rPr>
        <w:t xml:space="preserve">O Nordimet é aplicado como uma injeção sob a pele (subcutaneamente). Tem de ser injetado uma vez por semana e recomenda-se que o Nordimet seja sempre injetado no mesmo dia da semana. </w:t>
      </w:r>
    </w:p>
    <w:p w14:paraId="1361ECCA" w14:textId="77777777" w:rsidR="0076367D" w:rsidRPr="00E10576" w:rsidRDefault="0076367D" w:rsidP="0076367D">
      <w:pPr>
        <w:spacing w:after="0" w:line="240" w:lineRule="auto"/>
      </w:pPr>
    </w:p>
    <w:p w14:paraId="2EC5C2CC" w14:textId="77777777" w:rsidR="0076367D" w:rsidRPr="00E10576" w:rsidRDefault="0076367D" w:rsidP="0076367D">
      <w:pPr>
        <w:spacing w:after="0" w:line="240" w:lineRule="auto"/>
        <w:rPr>
          <w:rFonts w:ascii="Times New Roman" w:eastAsia="Times New Roman" w:hAnsi="Times New Roman"/>
        </w:rPr>
      </w:pPr>
      <w:r w:rsidRPr="00E10576">
        <w:rPr>
          <w:rFonts w:ascii="Times New Roman" w:eastAsia="Times New Roman" w:hAnsi="Times New Roman"/>
        </w:rPr>
        <w:t xml:space="preserve">No início do tratamento, o Nordimet pode ser injetado por pessoal médico. No entanto, o seu médico pode decidir que pode aprender a injetar o Nordimet em si mesmo. </w:t>
      </w:r>
      <w:r w:rsidR="00553EEC" w:rsidRPr="00E10576">
        <w:rPr>
          <w:rFonts w:ascii="Times New Roman" w:eastAsia="Times New Roman" w:hAnsi="Times New Roman"/>
        </w:rPr>
        <w:t xml:space="preserve">Receberá formação adequada para o fazer. </w:t>
      </w:r>
      <w:r w:rsidRPr="00E10576">
        <w:rPr>
          <w:rFonts w:ascii="Times New Roman" w:eastAsia="Times New Roman" w:hAnsi="Times New Roman"/>
        </w:rPr>
        <w:t xml:space="preserve">Em circunstância alguma deverá tentar injetar o medicamento </w:t>
      </w:r>
      <w:r w:rsidR="00271B1B" w:rsidRPr="00E10576">
        <w:rPr>
          <w:rFonts w:ascii="Times New Roman" w:eastAsia="Times New Roman" w:hAnsi="Times New Roman"/>
        </w:rPr>
        <w:t>em</w:t>
      </w:r>
      <w:r w:rsidRPr="00E10576">
        <w:rPr>
          <w:rFonts w:ascii="Times New Roman" w:eastAsia="Times New Roman" w:hAnsi="Times New Roman"/>
        </w:rPr>
        <w:t xml:space="preserve"> si mesmo, a não ser que tenha recebido formação para o fazer.</w:t>
      </w:r>
    </w:p>
    <w:p w14:paraId="73CED589" w14:textId="77777777" w:rsidR="0076367D" w:rsidRPr="00E10576" w:rsidRDefault="0076367D" w:rsidP="0076367D">
      <w:pPr>
        <w:spacing w:after="0" w:line="240" w:lineRule="auto"/>
      </w:pPr>
    </w:p>
    <w:p w14:paraId="60E2E945" w14:textId="77777777" w:rsidR="00E5083A" w:rsidRPr="00E10576" w:rsidRDefault="0076367D" w:rsidP="0076367D">
      <w:pPr>
        <w:widowControl/>
        <w:spacing w:after="0" w:line="240" w:lineRule="auto"/>
        <w:rPr>
          <w:rFonts w:ascii="Times New Roman" w:eastAsia="Times New Roman" w:hAnsi="Times New Roman"/>
        </w:rPr>
      </w:pPr>
      <w:r w:rsidRPr="00E10576">
        <w:rPr>
          <w:rFonts w:ascii="Times New Roman" w:eastAsia="Times New Roman" w:hAnsi="Times New Roman"/>
        </w:rPr>
        <w:t xml:space="preserve">A duração do tratamento é determinada pelo médico responsável pelo tratamento. </w:t>
      </w:r>
    </w:p>
    <w:p w14:paraId="7C1BE9AF" w14:textId="77777777" w:rsidR="00E5083A" w:rsidRPr="00E10576" w:rsidRDefault="00E5083A" w:rsidP="0076367D">
      <w:pPr>
        <w:widowControl/>
        <w:spacing w:after="0" w:line="240" w:lineRule="auto"/>
        <w:rPr>
          <w:rFonts w:ascii="Times New Roman" w:eastAsia="Times New Roman" w:hAnsi="Times New Roman"/>
        </w:rPr>
      </w:pPr>
    </w:p>
    <w:p w14:paraId="55E0D4CF" w14:textId="50F102E6" w:rsidR="0076367D" w:rsidRPr="00E10576" w:rsidRDefault="0076367D" w:rsidP="0076367D">
      <w:pPr>
        <w:widowControl/>
        <w:spacing w:after="0" w:line="240" w:lineRule="auto"/>
      </w:pPr>
      <w:r w:rsidRPr="00E10576">
        <w:rPr>
          <w:rFonts w:ascii="Times New Roman" w:eastAsia="Times New Roman" w:hAnsi="Times New Roman"/>
        </w:rPr>
        <w:t xml:space="preserve">O tratamento da artrite reumatoide, artrite juvenil idiopática, psoríase </w:t>
      </w:r>
      <w:r w:rsidR="00582E74">
        <w:rPr>
          <w:rFonts w:ascii="Times New Roman" w:eastAsia="Times New Roman" w:hAnsi="Times New Roman"/>
        </w:rPr>
        <w:t>em placas</w:t>
      </w:r>
      <w:r w:rsidRPr="00E10576">
        <w:rPr>
          <w:rFonts w:ascii="Times New Roman" w:eastAsia="Times New Roman" w:hAnsi="Times New Roman"/>
        </w:rPr>
        <w:t>, artrite psoriática e doença de Crohn com Nordimet é um tratamento de longo prazo.</w:t>
      </w:r>
    </w:p>
    <w:p w14:paraId="2D50FB51" w14:textId="77777777" w:rsidR="00FB76A5" w:rsidRPr="00E10576" w:rsidRDefault="00FB76A5" w:rsidP="00F04842">
      <w:pPr>
        <w:spacing w:after="0" w:line="240" w:lineRule="auto"/>
        <w:rPr>
          <w:rFonts w:ascii="Times New Roman" w:hAnsi="Times New Roman"/>
          <w:u w:val="single" w:color="000000"/>
        </w:rPr>
      </w:pPr>
    </w:p>
    <w:p w14:paraId="16C61E68" w14:textId="77777777" w:rsidR="00A23D73" w:rsidRPr="00E10576" w:rsidRDefault="007D3840" w:rsidP="00013D83">
      <w:pPr>
        <w:widowControl/>
        <w:spacing w:after="0" w:line="240" w:lineRule="auto"/>
        <w:rPr>
          <w:rFonts w:ascii="Times New Roman" w:hAnsi="Times New Roman"/>
          <w:b/>
        </w:rPr>
      </w:pPr>
      <w:r w:rsidRPr="00E10576">
        <w:rPr>
          <w:rFonts w:ascii="Times New Roman" w:hAnsi="Times New Roman"/>
          <w:b/>
        </w:rPr>
        <w:t>Como aplicar uma injeção de Nordimet em si mesmo</w:t>
      </w:r>
    </w:p>
    <w:p w14:paraId="4989364D" w14:textId="77777777" w:rsidR="007D3840" w:rsidRPr="00E10576" w:rsidRDefault="007D3840" w:rsidP="004A7D66">
      <w:pPr>
        <w:spacing w:after="0" w:line="240" w:lineRule="auto"/>
      </w:pPr>
      <w:r w:rsidRPr="00E10576">
        <w:rPr>
          <w:rFonts w:ascii="Times New Roman" w:hAnsi="Times New Roman"/>
        </w:rPr>
        <w:t>Se tiver dificuldade em manusear a seringa, fale com o seu médico ou farmacêutico. Não tente injetar-se se não tiver aprendido a fazê-lo. Se tiver dúvidas quanto à forma de proceder, fale com o seu médico ou enfermeiro imediatamente.</w:t>
      </w:r>
    </w:p>
    <w:p w14:paraId="2FF4FC7E" w14:textId="77777777" w:rsidR="00FB76A5" w:rsidRPr="00E10576" w:rsidRDefault="00FB76A5" w:rsidP="003F7F94">
      <w:pPr>
        <w:spacing w:after="0" w:line="240" w:lineRule="auto"/>
        <w:rPr>
          <w:rFonts w:ascii="Times New Roman" w:hAnsi="Times New Roman"/>
          <w:b/>
        </w:rPr>
      </w:pPr>
    </w:p>
    <w:p w14:paraId="6487436A" w14:textId="77777777" w:rsidR="007D3840" w:rsidRPr="00E10576" w:rsidRDefault="007D3840" w:rsidP="003F7F94">
      <w:pPr>
        <w:spacing w:after="0" w:line="240" w:lineRule="auto"/>
        <w:rPr>
          <w:rFonts w:ascii="Times New Roman" w:hAnsi="Times New Roman"/>
          <w:b/>
        </w:rPr>
      </w:pPr>
      <w:r w:rsidRPr="00E10576">
        <w:rPr>
          <w:rFonts w:ascii="Times New Roman" w:hAnsi="Times New Roman"/>
          <w:b/>
        </w:rPr>
        <w:t>Antes de se injetar com o Nordimet</w:t>
      </w:r>
    </w:p>
    <w:p w14:paraId="34322AF3" w14:textId="77777777" w:rsidR="007D3840" w:rsidRPr="00E10576" w:rsidRDefault="007D3840" w:rsidP="003F7F94">
      <w:pPr>
        <w:spacing w:after="0" w:line="240" w:lineRule="auto"/>
        <w:ind w:left="567" w:hanging="567"/>
        <w:rPr>
          <w:rFonts w:ascii="Times New Roman" w:hAnsi="Times New Roman"/>
        </w:rPr>
      </w:pPr>
      <w:r w:rsidRPr="00E10576">
        <w:rPr>
          <w:rFonts w:ascii="Times New Roman" w:hAnsi="Times New Roman"/>
        </w:rPr>
        <w:t>-</w:t>
      </w:r>
      <w:r w:rsidRPr="00E10576">
        <w:rPr>
          <w:rFonts w:ascii="Times New Roman" w:hAnsi="Times New Roman"/>
        </w:rPr>
        <w:tab/>
        <w:t>Verifique o prazo de validade do medicamento. Não utilize se passar da data de validade.</w:t>
      </w:r>
    </w:p>
    <w:p w14:paraId="03A68645" w14:textId="77777777" w:rsidR="007D3840" w:rsidRPr="00E10576" w:rsidRDefault="007D3840" w:rsidP="003F7F94">
      <w:pPr>
        <w:spacing w:after="0" w:line="240" w:lineRule="auto"/>
        <w:ind w:left="567" w:hanging="567"/>
        <w:rPr>
          <w:rFonts w:ascii="Times New Roman" w:hAnsi="Times New Roman"/>
        </w:rPr>
      </w:pPr>
      <w:r w:rsidRPr="00E10576">
        <w:rPr>
          <w:rFonts w:ascii="Times New Roman" w:hAnsi="Times New Roman"/>
        </w:rPr>
        <w:t>-</w:t>
      </w:r>
      <w:r w:rsidRPr="00E10576">
        <w:rPr>
          <w:rFonts w:ascii="Times New Roman" w:hAnsi="Times New Roman"/>
        </w:rPr>
        <w:tab/>
        <w:t>Verifique se a seringa apresenta danos e se o medicamento no interior da seringa é uma solução amarela e límpida. Se assim não for, utilize outra seringa.</w:t>
      </w:r>
    </w:p>
    <w:p w14:paraId="2679BE50" w14:textId="77777777" w:rsidR="007D3840" w:rsidRPr="00E10576" w:rsidRDefault="007D3840" w:rsidP="003F7F94">
      <w:pPr>
        <w:spacing w:after="0" w:line="240" w:lineRule="auto"/>
        <w:ind w:left="567" w:hanging="567"/>
        <w:rPr>
          <w:rFonts w:ascii="Times New Roman" w:hAnsi="Times New Roman"/>
        </w:rPr>
      </w:pPr>
      <w:r w:rsidRPr="00E10576">
        <w:rPr>
          <w:rFonts w:ascii="Times New Roman" w:hAnsi="Times New Roman"/>
        </w:rPr>
        <w:t>-</w:t>
      </w:r>
      <w:r w:rsidRPr="00E10576">
        <w:rPr>
          <w:rFonts w:ascii="Times New Roman" w:hAnsi="Times New Roman"/>
        </w:rPr>
        <w:tab/>
        <w:t>Verifique o último local onde se injetou para ver se existe aí alguma vermelhidão, alteração na cor da pele, inchaço, corrimento ou se ainda está dorido; se isso acontecer, fale com o seu médico ou enfermeiro.</w:t>
      </w:r>
    </w:p>
    <w:p w14:paraId="2786D436" w14:textId="77777777" w:rsidR="007D3840" w:rsidRPr="00E10576" w:rsidRDefault="007D3840" w:rsidP="003F7F94">
      <w:pPr>
        <w:spacing w:after="0" w:line="240" w:lineRule="auto"/>
        <w:ind w:left="567" w:hanging="567"/>
        <w:rPr>
          <w:rFonts w:ascii="Times New Roman" w:hAnsi="Times New Roman"/>
        </w:rPr>
      </w:pPr>
      <w:r w:rsidRPr="00E10576">
        <w:rPr>
          <w:rFonts w:ascii="Times New Roman" w:hAnsi="Times New Roman"/>
        </w:rPr>
        <w:t>-</w:t>
      </w:r>
      <w:r w:rsidRPr="00E10576">
        <w:rPr>
          <w:rFonts w:ascii="Times New Roman" w:hAnsi="Times New Roman"/>
        </w:rPr>
        <w:tab/>
        <w:t>Decida onde vai aplicar a injeção. Mude de lugar de cada vez que aplicar uma injeção.</w:t>
      </w:r>
    </w:p>
    <w:p w14:paraId="7A87EA97" w14:textId="77777777" w:rsidR="007D3840" w:rsidRPr="00E10576" w:rsidRDefault="007D3840" w:rsidP="00F04842">
      <w:pPr>
        <w:spacing w:after="0" w:line="240" w:lineRule="auto"/>
      </w:pPr>
    </w:p>
    <w:p w14:paraId="4B3F8DED" w14:textId="77777777" w:rsidR="007D3840" w:rsidRPr="00E10576" w:rsidRDefault="007D3840" w:rsidP="003F7F94">
      <w:pPr>
        <w:spacing w:after="0" w:line="240" w:lineRule="auto"/>
        <w:rPr>
          <w:rFonts w:ascii="Times New Roman" w:hAnsi="Times New Roman"/>
          <w:b/>
        </w:rPr>
      </w:pPr>
      <w:r w:rsidRPr="00E10576">
        <w:rPr>
          <w:rFonts w:ascii="Times New Roman" w:hAnsi="Times New Roman"/>
          <w:b/>
        </w:rPr>
        <w:t>Instruções para se injetar com Nordimet</w:t>
      </w:r>
    </w:p>
    <w:p w14:paraId="6034ACAA" w14:textId="77777777" w:rsidR="007D3840" w:rsidRPr="00E10576" w:rsidRDefault="007D3840" w:rsidP="003F7F94">
      <w:pPr>
        <w:spacing w:after="0" w:line="240" w:lineRule="auto"/>
        <w:rPr>
          <w:rFonts w:ascii="Times New Roman" w:hAnsi="Times New Roman"/>
        </w:rPr>
      </w:pPr>
      <w:r w:rsidRPr="00E10576">
        <w:rPr>
          <w:rFonts w:ascii="Times New Roman" w:hAnsi="Times New Roman"/>
        </w:rPr>
        <w:t>1) Lave muito bem as mãos com água e sabão</w:t>
      </w:r>
      <w:r w:rsidRPr="00E10576">
        <w:rPr>
          <w:rFonts w:ascii="Times New Roman" w:hAnsi="Times New Roman"/>
          <w:i/>
          <w:color w:val="008000"/>
        </w:rPr>
        <w:t>.</w:t>
      </w:r>
    </w:p>
    <w:p w14:paraId="5FD0E15A" w14:textId="77777777" w:rsidR="007D3840" w:rsidRPr="00E10576" w:rsidRDefault="007D3840" w:rsidP="003F7F94">
      <w:pPr>
        <w:spacing w:after="0" w:line="240" w:lineRule="auto"/>
        <w:rPr>
          <w:rFonts w:ascii="Times New Roman" w:hAnsi="Times New Roman"/>
        </w:rPr>
      </w:pPr>
    </w:p>
    <w:p w14:paraId="6B62339A" w14:textId="77777777" w:rsidR="007D3840" w:rsidRPr="00E10576" w:rsidRDefault="007D3840" w:rsidP="003F7F94">
      <w:pPr>
        <w:spacing w:after="0" w:line="240" w:lineRule="auto"/>
        <w:rPr>
          <w:rFonts w:ascii="Times New Roman" w:hAnsi="Times New Roman"/>
        </w:rPr>
      </w:pPr>
      <w:r w:rsidRPr="00E10576">
        <w:rPr>
          <w:rFonts w:ascii="Times New Roman" w:hAnsi="Times New Roman"/>
        </w:rPr>
        <w:t xml:space="preserve">2) Sente-se ou deite-se numa posição relaxada e confortável. Assegure-se de que consegue ver a área de pele onde vai aplicar a injeção. </w:t>
      </w:r>
    </w:p>
    <w:p w14:paraId="31628917" w14:textId="77777777" w:rsidR="007D3840" w:rsidRPr="00E10576" w:rsidRDefault="007D3840" w:rsidP="003F7F94">
      <w:pPr>
        <w:spacing w:after="0" w:line="240" w:lineRule="auto"/>
      </w:pPr>
    </w:p>
    <w:p w14:paraId="2C3211CC" w14:textId="77777777" w:rsidR="007D3840" w:rsidRPr="00E10576" w:rsidRDefault="007D3840" w:rsidP="00F04842">
      <w:pPr>
        <w:spacing w:after="0" w:line="240" w:lineRule="auto"/>
        <w:rPr>
          <w:rFonts w:ascii="Times New Roman" w:hAnsi="Times New Roman"/>
        </w:rPr>
      </w:pPr>
      <w:r w:rsidRPr="00E10576">
        <w:rPr>
          <w:rFonts w:ascii="Times New Roman" w:hAnsi="Times New Roman"/>
        </w:rPr>
        <w:t xml:space="preserve">3) A seringa está pré-cheia e pronta a usar. Abra a embalagem tipo blister, descolando completamente a película superior, como se ilustra. </w:t>
      </w:r>
    </w:p>
    <w:p w14:paraId="40574642" w14:textId="19F1C06F" w:rsidR="007D3840" w:rsidRPr="00E10576" w:rsidRDefault="00335B15" w:rsidP="00F04842">
      <w:pPr>
        <w:spacing w:after="0" w:line="240" w:lineRule="auto"/>
        <w:rPr>
          <w:rFonts w:ascii="Times New Roman" w:hAnsi="Times New Roman"/>
        </w:rPr>
      </w:pPr>
      <w:r>
        <w:rPr>
          <w:noProof/>
        </w:rPr>
        <w:lastRenderedPageBreak/>
        <mc:AlternateContent>
          <mc:Choice Requires="wps">
            <w:drawing>
              <wp:anchor distT="0" distB="0" distL="114300" distR="114300" simplePos="0" relativeHeight="251658241" behindDoc="0" locked="0" layoutInCell="1" allowOverlap="1" wp14:anchorId="12B545BE" wp14:editId="2FFF5EBA">
                <wp:simplePos x="0" y="0"/>
                <wp:positionH relativeFrom="column">
                  <wp:posOffset>1674495</wp:posOffset>
                </wp:positionH>
                <wp:positionV relativeFrom="paragraph">
                  <wp:posOffset>295910</wp:posOffset>
                </wp:positionV>
                <wp:extent cx="1143000" cy="266700"/>
                <wp:effectExtent l="0" t="0" r="0" b="0"/>
                <wp:wrapNone/>
                <wp:docPr id="175125835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0" cy="266700"/>
                        </a:xfrm>
                        <a:prstGeom prst="rect">
                          <a:avLst/>
                        </a:prstGeom>
                        <a:solidFill>
                          <a:srgbClr val="FFFFFF"/>
                        </a:solidFill>
                        <a:ln>
                          <a:noFill/>
                        </a:ln>
                      </wps:spPr>
                      <wps:txbx>
                        <w:txbxContent>
                          <w:p w14:paraId="1103A4EF" w14:textId="77777777" w:rsidR="00227075" w:rsidRDefault="00227075" w:rsidP="00546EDC">
                            <w:r>
                              <w:t>Película superior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2B545BE" id="_x0000_t202" coordsize="21600,21600" o:spt="202" path="m,l,21600r21600,l21600,xe">
                <v:stroke joinstyle="miter"/>
                <v:path gradientshapeok="t" o:connecttype="rect"/>
              </v:shapetype>
              <v:shape id="Text Box 1" o:spid="_x0000_s1026" type="#_x0000_t202" style="position:absolute;margin-left:131.85pt;margin-top:23.3pt;width:90pt;height:21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" stroked="f">
                <v:textbox>
                  <w:txbxContent>
                    <w:p w14:paraId="1103A4EF" w14:textId="77777777" w:rsidR="00227075" w:rsidRDefault="00227075" w:rsidP="00546EDC">
                      <w:r>
                        <w:t>Película superior</w:t>
                      </w:r>
                    </w:p>
                  </w:txbxContent>
                </v:textbox>
              </v:shape>
            </w:pict>
          </mc:Fallback>
        </mc:AlternateContent>
      </w:r>
      <w:r w:rsidR="00D05B31">
        <w:rPr>
          <w:noProof/>
        </w:rPr>
        <mc:AlternateContent>
          <mc:Choice Requires="wps">
            <w:drawing>
              <wp:anchor distT="0" distB="0" distL="114300" distR="114300" simplePos="0" relativeHeight="251658240" behindDoc="0" locked="0" layoutInCell="1" allowOverlap="1" wp14:anchorId="613393AD" wp14:editId="0F84DFCB">
                <wp:simplePos x="0" y="0"/>
                <wp:positionH relativeFrom="column">
                  <wp:posOffset>982345</wp:posOffset>
                </wp:positionH>
                <wp:positionV relativeFrom="paragraph">
                  <wp:posOffset>73660</wp:posOffset>
                </wp:positionV>
                <wp:extent cx="1257300" cy="266700"/>
                <wp:effectExtent l="0" t="0" r="0" b="0"/>
                <wp:wrapNone/>
                <wp:docPr id="4602425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266700"/>
                        </a:xfrm>
                        <a:prstGeom prst="rect">
                          <a:avLst/>
                        </a:prstGeom>
                        <a:solidFill>
                          <a:srgbClr val="FFFFFF"/>
                        </a:solidFill>
                        <a:ln>
                          <a:noFill/>
                        </a:ln>
                      </wps:spPr>
                      <wps:txbx>
                        <w:txbxContent>
                          <w:p w14:paraId="434CF565" w14:textId="77777777" w:rsidR="00227075" w:rsidRDefault="00227075">
                            <w:r>
                              <w:t>Embalagem blister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3393AD" id="Text Box 2" o:spid="_x0000_s1027" type="#_x0000_t202" style="position:absolute;margin-left:77.35pt;margin-top:5.8pt;width:99pt;height:21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" stroked="f">
                <v:textbox>
                  <w:txbxContent>
                    <w:p w14:paraId="434CF565" w14:textId="77777777" w:rsidR="00227075" w:rsidRDefault="00227075">
                      <w:r>
                        <w:t>Embalagem blister</w:t>
                      </w:r>
                    </w:p>
                  </w:txbxContent>
                </v:textbox>
              </v:shape>
            </w:pict>
          </mc:Fallback>
        </mc:AlternateContent>
      </w:r>
      <w:r w:rsidR="00E82EE9" w:rsidRPr="00E10576">
        <w:rPr>
          <w:noProof/>
        </w:rPr>
        <w:drawing>
          <wp:inline distT="0" distB="0" distL="0" distR="0" wp14:anchorId="4F414118" wp14:editId="7523C2D5">
            <wp:extent cx="2488729" cy="1409700"/>
            <wp:effectExtent l="0" t="0" r="6985" b="0"/>
            <wp:docPr id="3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501328" cy="1416836"/>
                    </a:xfrm>
                    <a:prstGeom prst="rect">
                      <a:avLst/>
                    </a:prstGeom>
                    <a:noFill/>
                    <a:ln>
                      <a:noFill/>
                    </a:ln>
                  </pic:spPr>
                </pic:pic>
              </a:graphicData>
            </a:graphic>
          </wp:inline>
        </w:drawing>
      </w:r>
    </w:p>
    <w:p w14:paraId="7E663177" w14:textId="77777777" w:rsidR="007D3840" w:rsidRPr="00E10576" w:rsidRDefault="007D3840" w:rsidP="003F7F94">
      <w:pPr>
        <w:spacing w:after="0" w:line="240" w:lineRule="auto"/>
        <w:rPr>
          <w:rFonts w:ascii="Times New Roman" w:hAnsi="Times New Roman"/>
        </w:rPr>
      </w:pPr>
      <w:r w:rsidRPr="00E10576">
        <w:rPr>
          <w:rFonts w:ascii="Times New Roman" w:hAnsi="Times New Roman"/>
        </w:rPr>
        <w:t>4) Precaução: NÃO retire o produto agarrando-o pelo êmbolo ou pela tampa da agulha. Retire a seringa da caixa, agarrando o corpo da mesma, como se ilustra a seguir.</w:t>
      </w:r>
    </w:p>
    <w:p w14:paraId="4F20B5A7" w14:textId="1AEA9DEE" w:rsidR="007D3840" w:rsidRPr="0060222D" w:rsidRDefault="00E82EE9" w:rsidP="00F04842">
      <w:pPr>
        <w:spacing w:after="0" w:line="240" w:lineRule="auto"/>
        <w:rPr>
          <w:rFonts w:ascii="Times New Roman" w:hAnsi="Times New Roman"/>
        </w:rPr>
      </w:pPr>
      <w:r w:rsidRPr="00E10576">
        <w:rPr>
          <w:noProof/>
        </w:rPr>
        <w:drawing>
          <wp:inline distT="0" distB="0" distL="0" distR="0" wp14:anchorId="4A293120" wp14:editId="211D4365">
            <wp:extent cx="1897380" cy="1054815"/>
            <wp:effectExtent l="0" t="0" r="7620" b="0"/>
            <wp:docPr id="36"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905214" cy="1059170"/>
                    </a:xfrm>
                    <a:prstGeom prst="rect">
                      <a:avLst/>
                    </a:prstGeom>
                    <a:noFill/>
                    <a:ln>
                      <a:noFill/>
                    </a:ln>
                  </pic:spPr>
                </pic:pic>
              </a:graphicData>
            </a:graphic>
          </wp:inline>
        </w:drawing>
      </w:r>
    </w:p>
    <w:p w14:paraId="34E5AD59" w14:textId="77777777" w:rsidR="007D3840" w:rsidRPr="00E10576" w:rsidRDefault="007D3840" w:rsidP="00587C9E">
      <w:pPr>
        <w:spacing w:after="0" w:line="240" w:lineRule="auto"/>
        <w:rPr>
          <w:rFonts w:ascii="Times New Roman" w:hAnsi="Times New Roman"/>
        </w:rPr>
      </w:pPr>
      <w:r w:rsidRPr="00E10576">
        <w:rPr>
          <w:rFonts w:ascii="Times New Roman" w:hAnsi="Times New Roman"/>
        </w:rPr>
        <w:t>5) Inspecione visualmente a seringa. Deverá ver um líquido amarelo através da abertura transparente. Pode ver uma pequena bolha de ar; esta não afeta a injeção e não o magoará.</w:t>
      </w:r>
    </w:p>
    <w:p w14:paraId="6A37F576" w14:textId="77777777" w:rsidR="007D3840" w:rsidRPr="00E10576" w:rsidRDefault="007D3840" w:rsidP="00587C9E">
      <w:pPr>
        <w:spacing w:after="0" w:line="240" w:lineRule="auto"/>
        <w:rPr>
          <w:rFonts w:ascii="Times New Roman" w:hAnsi="Times New Roman"/>
        </w:rPr>
      </w:pPr>
    </w:p>
    <w:p w14:paraId="7FD0B0AA" w14:textId="77777777" w:rsidR="007D3840" w:rsidRPr="00E10576" w:rsidRDefault="007D3840" w:rsidP="00587C9E">
      <w:pPr>
        <w:spacing w:after="0" w:line="240" w:lineRule="auto"/>
      </w:pPr>
      <w:r w:rsidRPr="00E10576">
        <w:rPr>
          <w:rFonts w:ascii="Times New Roman" w:hAnsi="Times New Roman"/>
        </w:rPr>
        <w:t>6) Escolha um local para a injeção e limpe-o com a compressa embebida em álcool incluída. Requer 30-60 segundos para ser eficaz. A pele da parede abdominal frontal e a pele da parte frontal da coxa são locais adequados a injeção.</w:t>
      </w:r>
    </w:p>
    <w:p w14:paraId="0416732E" w14:textId="77777777" w:rsidR="00F25C02" w:rsidRPr="00E10576" w:rsidRDefault="00F25C02">
      <w:pPr>
        <w:widowControl/>
        <w:spacing w:after="0" w:line="240" w:lineRule="auto"/>
        <w:rPr>
          <w:rFonts w:ascii="Times New Roman" w:hAnsi="Times New Roman"/>
        </w:rPr>
      </w:pPr>
    </w:p>
    <w:p w14:paraId="6C4D6448" w14:textId="77777777" w:rsidR="007D3840" w:rsidRPr="00E10576" w:rsidRDefault="007D3840" w:rsidP="00F04842">
      <w:pPr>
        <w:spacing w:after="0" w:line="240" w:lineRule="auto"/>
        <w:rPr>
          <w:rFonts w:ascii="Times New Roman" w:hAnsi="Times New Roman"/>
        </w:rPr>
      </w:pPr>
      <w:r w:rsidRPr="00E10576">
        <w:rPr>
          <w:rFonts w:ascii="Times New Roman" w:hAnsi="Times New Roman"/>
        </w:rPr>
        <w:t xml:space="preserve">7) Segurando no corpo da seringa, retire a tampa. </w:t>
      </w:r>
    </w:p>
    <w:p w14:paraId="7AE8A524" w14:textId="51D2ACB8" w:rsidR="007D3840" w:rsidRPr="00E10576" w:rsidRDefault="00E82EE9" w:rsidP="00F04842">
      <w:pPr>
        <w:spacing w:after="0" w:line="240" w:lineRule="auto"/>
        <w:rPr>
          <w:rFonts w:ascii="Times New Roman" w:hAnsi="Times New Roman"/>
        </w:rPr>
      </w:pPr>
      <w:r w:rsidRPr="00E10576">
        <w:rPr>
          <w:noProof/>
        </w:rPr>
        <w:drawing>
          <wp:inline distT="0" distB="0" distL="0" distR="0" wp14:anchorId="427E65E9" wp14:editId="6383C5E9">
            <wp:extent cx="2272176" cy="876300"/>
            <wp:effectExtent l="0" t="0" r="0" b="0"/>
            <wp:docPr id="35"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274392" cy="877155"/>
                    </a:xfrm>
                    <a:prstGeom prst="rect">
                      <a:avLst/>
                    </a:prstGeom>
                    <a:noFill/>
                    <a:ln>
                      <a:noFill/>
                    </a:ln>
                  </pic:spPr>
                </pic:pic>
              </a:graphicData>
            </a:graphic>
          </wp:inline>
        </w:drawing>
      </w:r>
    </w:p>
    <w:p w14:paraId="4A143DA1" w14:textId="77777777" w:rsidR="007D3840" w:rsidRPr="00E10576" w:rsidRDefault="007D3840" w:rsidP="00F04842">
      <w:pPr>
        <w:spacing w:after="0" w:line="240" w:lineRule="auto"/>
      </w:pPr>
      <w:r w:rsidRPr="00E10576">
        <w:rPr>
          <w:rFonts w:ascii="Times New Roman" w:hAnsi="Times New Roman"/>
          <w:b/>
        </w:rPr>
        <w:t>Não</w:t>
      </w:r>
      <w:r w:rsidRPr="00E10576">
        <w:rPr>
          <w:rFonts w:ascii="Times New Roman" w:hAnsi="Times New Roman"/>
        </w:rPr>
        <w:t xml:space="preserve"> pressione o êmbolo antes de se injetar para eliminar bolhas de ar. Isso pode levar a uma perda de medicamento. Retirada a tampa, mantenha a seringa na mão. Não deixe que a seringa toque em nada. Desta maneira, assegura-se de que a agulha se mantém limpa.</w:t>
      </w:r>
    </w:p>
    <w:p w14:paraId="058D2488" w14:textId="77777777" w:rsidR="007D3840" w:rsidRPr="00E10576" w:rsidRDefault="007D3840" w:rsidP="00F04842">
      <w:pPr>
        <w:spacing w:after="0" w:line="240" w:lineRule="auto"/>
      </w:pPr>
    </w:p>
    <w:p w14:paraId="12BF1D1F" w14:textId="77777777" w:rsidR="007D3840" w:rsidRPr="00E10576" w:rsidRDefault="007D3840" w:rsidP="00336EEF">
      <w:pPr>
        <w:spacing w:after="0" w:line="240" w:lineRule="auto"/>
        <w:rPr>
          <w:rFonts w:ascii="Times New Roman" w:hAnsi="Times New Roman"/>
        </w:rPr>
      </w:pPr>
      <w:r w:rsidRPr="00E10576">
        <w:rPr>
          <w:rFonts w:ascii="Times New Roman" w:hAnsi="Times New Roman"/>
        </w:rPr>
        <w:t>8) Segure a seringa na mão que usa para escrever (como um lápis) e, com a outra mão, faça uma prega na pele, agarrando com cuidado entre os dedos um bocado de pele do local onde vai aplicar a injeção, entre o indicador e o polegar. Assegure-se de que continua a segurar a prega de pele durante a injeção.</w:t>
      </w:r>
    </w:p>
    <w:p w14:paraId="48CCEC14" w14:textId="77777777" w:rsidR="007D3840" w:rsidRPr="00E10576" w:rsidRDefault="007D3840" w:rsidP="00F04842">
      <w:pPr>
        <w:spacing w:after="0" w:line="240" w:lineRule="auto"/>
      </w:pPr>
    </w:p>
    <w:p w14:paraId="78898F7B" w14:textId="77777777" w:rsidR="007D3840" w:rsidRPr="00E10576" w:rsidRDefault="007D3840" w:rsidP="00F04842">
      <w:pPr>
        <w:spacing w:after="0" w:line="240" w:lineRule="auto"/>
        <w:rPr>
          <w:rFonts w:ascii="Times New Roman" w:hAnsi="Times New Roman"/>
        </w:rPr>
      </w:pPr>
      <w:r w:rsidRPr="00E10576">
        <w:rPr>
          <w:rFonts w:ascii="Times New Roman" w:hAnsi="Times New Roman"/>
        </w:rPr>
        <w:t>9) Aproxime a seringa da prega de pele (local a injetar) com a proteção da agulha voltada diretamente para o local da injeção. Insira todo o comprimento da agulha na prega de pele.</w:t>
      </w:r>
    </w:p>
    <w:p w14:paraId="5052682E" w14:textId="77777777" w:rsidR="007D3840" w:rsidRPr="00E10576" w:rsidRDefault="007D3840" w:rsidP="00F04842">
      <w:pPr>
        <w:spacing w:after="0" w:line="240" w:lineRule="auto"/>
        <w:rPr>
          <w:rFonts w:ascii="Times New Roman" w:hAnsi="Times New Roman"/>
        </w:rPr>
      </w:pPr>
    </w:p>
    <w:p w14:paraId="0473885A" w14:textId="77777777" w:rsidR="007D3840" w:rsidRPr="00E10576" w:rsidRDefault="007D3840" w:rsidP="00F04842">
      <w:pPr>
        <w:spacing w:after="0" w:line="240" w:lineRule="auto"/>
      </w:pPr>
      <w:r w:rsidRPr="00E10576">
        <w:rPr>
          <w:rFonts w:ascii="Times New Roman" w:hAnsi="Times New Roman"/>
        </w:rPr>
        <w:t xml:space="preserve">10) Pressione no êmbolo com o dedo até a seringa ficar vazia. Isto envia a medicação sob a pele. </w:t>
      </w:r>
    </w:p>
    <w:p w14:paraId="5F429DCA" w14:textId="77777777" w:rsidR="007D3840" w:rsidRPr="00E10576" w:rsidRDefault="00B80882" w:rsidP="00F04842">
      <w:pPr>
        <w:spacing w:after="0" w:line="240" w:lineRule="auto"/>
      </w:pPr>
      <w:r w:rsidRPr="00E10576">
        <w:rPr>
          <w:noProof/>
        </w:rPr>
        <w:drawing>
          <wp:inline distT="0" distB="0" distL="0" distR="0" wp14:anchorId="728E1128" wp14:editId="40D83B0A">
            <wp:extent cx="1149588" cy="1341120"/>
            <wp:effectExtent l="0" t="0" r="0" b="0"/>
            <wp:docPr id="14" name="Picture 14" descr="C:\Users\diepens\AppData\Local\Microsoft\Windows\Temporary Internet Files\Content.Word\Illustration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3951768" name="Picture 3" descr="C:\Users\diepens\AppData\Local\Microsoft\Windows\Temporary Internet Files\Content.Word\IllustrationB.PNG"/>
                    <pic:cNvPicPr>
                      <a:picLocks noChangeAspect="1" noChangeArrowheads="1"/>
                    </pic:cNvPicPr>
                  </pic:nvPicPr>
                  <pic:blipFill>
                    <a:blip r:embed="rId24" cstate="print">
                      <a:extLst>
                        <a:ext uri="{28A0092B-C50C-407E-A947-70E740481C1C}">
                          <a14:useLocalDpi xmlns:a14="http://schemas.microsoft.com/office/drawing/2010/main" val="0"/>
                        </a:ext>
                      </a:extLst>
                    </a:blip>
                    <a:stretch>
                      <a:fillRect/>
                    </a:stretch>
                  </pic:blipFill>
                  <pic:spPr bwMode="auto">
                    <a:xfrm>
                      <a:off x="0" y="0"/>
                      <a:ext cx="1163000" cy="1356766"/>
                    </a:xfrm>
                    <a:prstGeom prst="rect">
                      <a:avLst/>
                    </a:prstGeom>
                    <a:noFill/>
                    <a:ln>
                      <a:noFill/>
                    </a:ln>
                  </pic:spPr>
                </pic:pic>
              </a:graphicData>
            </a:graphic>
          </wp:inline>
        </w:drawing>
      </w:r>
    </w:p>
    <w:p w14:paraId="7EEB8938" w14:textId="77777777" w:rsidR="007D3840" w:rsidRPr="00E10576" w:rsidRDefault="007D3840" w:rsidP="00F04842">
      <w:pPr>
        <w:spacing w:after="0" w:line="240" w:lineRule="auto"/>
      </w:pPr>
      <w:r w:rsidRPr="00E10576">
        <w:rPr>
          <w:rFonts w:ascii="Times New Roman" w:hAnsi="Times New Roman"/>
        </w:rPr>
        <w:t>11) Retire a agulha puxando-a para fora. A proteção de segurança da seringa cobrirá automaticamente a agulha para impedir qualquer lesão provocada pela agulha. Pode agora largar a prega de pele.</w:t>
      </w:r>
    </w:p>
    <w:p w14:paraId="5D8B575E" w14:textId="77777777" w:rsidR="007D3840" w:rsidRPr="00E10576" w:rsidRDefault="00E82EE9" w:rsidP="00F04842">
      <w:pPr>
        <w:spacing w:after="0" w:line="240" w:lineRule="auto"/>
      </w:pPr>
      <w:r w:rsidRPr="00E10576">
        <w:rPr>
          <w:rFonts w:ascii="Times New Roman" w:hAnsi="Times New Roman"/>
          <w:noProof/>
        </w:rPr>
        <w:lastRenderedPageBreak/>
        <w:drawing>
          <wp:inline distT="0" distB="0" distL="0" distR="0" wp14:anchorId="44E18838" wp14:editId="5D2AB2C5">
            <wp:extent cx="1132590" cy="1394460"/>
            <wp:effectExtent l="0" t="0" r="0" b="0"/>
            <wp:docPr id="31" name="Picture 10" descr="IllustrationC_V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IllustrationC_V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136213" cy="1398921"/>
                    </a:xfrm>
                    <a:prstGeom prst="rect">
                      <a:avLst/>
                    </a:prstGeom>
                    <a:noFill/>
                    <a:ln>
                      <a:noFill/>
                    </a:ln>
                  </pic:spPr>
                </pic:pic>
              </a:graphicData>
            </a:graphic>
          </wp:inline>
        </w:drawing>
      </w:r>
    </w:p>
    <w:p w14:paraId="312E5A05" w14:textId="77777777" w:rsidR="007D3840" w:rsidRPr="00E10576" w:rsidRDefault="007D3840" w:rsidP="00F04842">
      <w:pPr>
        <w:spacing w:after="0" w:line="240" w:lineRule="auto"/>
        <w:rPr>
          <w:rFonts w:ascii="Times New Roman" w:hAnsi="Times New Roman"/>
        </w:rPr>
      </w:pPr>
      <w:r w:rsidRPr="00E10576">
        <w:rPr>
          <w:rFonts w:ascii="Times New Roman" w:hAnsi="Times New Roman"/>
        </w:rPr>
        <w:t xml:space="preserve">Nota: o sistema de segurança que permite a libertação da proteção de segurança apenas pode ser ativado quando a seringa tiver sido esvaziada pela pressão do êmbolo até ao seu limite. </w:t>
      </w:r>
    </w:p>
    <w:p w14:paraId="5A403673" w14:textId="77777777" w:rsidR="007D3840" w:rsidRPr="00E10576" w:rsidRDefault="007D3840" w:rsidP="00F04842">
      <w:pPr>
        <w:spacing w:after="0" w:line="240" w:lineRule="auto"/>
        <w:rPr>
          <w:rFonts w:ascii="Times New Roman" w:hAnsi="Times New Roman"/>
        </w:rPr>
      </w:pPr>
    </w:p>
    <w:p w14:paraId="6C75C24D" w14:textId="77777777" w:rsidR="007D3840" w:rsidRPr="00E10576" w:rsidRDefault="007D3840" w:rsidP="00BC231E">
      <w:pPr>
        <w:spacing w:after="0" w:line="240" w:lineRule="auto"/>
        <w:rPr>
          <w:rFonts w:ascii="Times New Roman" w:hAnsi="Times New Roman"/>
        </w:rPr>
      </w:pPr>
      <w:r w:rsidRPr="00E10576">
        <w:rPr>
          <w:rFonts w:ascii="Times New Roman" w:hAnsi="Times New Roman"/>
        </w:rPr>
        <w:t>12) Elimine a seringa usada num recipiente para instrumentos cortantes e perfurantes fornecido para o efeito. Feche muito bem a tampa do recipiente e coloque-o fora do alcance das crianças. Se cair acidentalmente metotrexato na superfície da pele ou tecidos moles tem de lavar abundantemente com água.</w:t>
      </w:r>
    </w:p>
    <w:p w14:paraId="7CABECB8" w14:textId="77777777" w:rsidR="007D3840" w:rsidRPr="00E10576" w:rsidRDefault="007D3840" w:rsidP="00F04842">
      <w:pPr>
        <w:spacing w:after="0" w:line="240" w:lineRule="auto"/>
      </w:pPr>
    </w:p>
    <w:p w14:paraId="6AA54CA5" w14:textId="77777777" w:rsidR="007D3840" w:rsidRPr="00E10576" w:rsidRDefault="007D3840" w:rsidP="00BC231E">
      <w:pPr>
        <w:spacing w:after="0" w:line="240" w:lineRule="auto"/>
        <w:rPr>
          <w:rFonts w:ascii="Times New Roman" w:hAnsi="Times New Roman"/>
          <w:b/>
          <w:bCs/>
        </w:rPr>
      </w:pPr>
      <w:r w:rsidRPr="00E10576">
        <w:rPr>
          <w:rFonts w:ascii="Times New Roman" w:hAnsi="Times New Roman"/>
          <w:b/>
        </w:rPr>
        <w:t>Se utilizar mais Nordimet do que deveria</w:t>
      </w:r>
    </w:p>
    <w:p w14:paraId="627A553E" w14:textId="77777777" w:rsidR="007D3840" w:rsidRPr="00E10576" w:rsidRDefault="007D3840" w:rsidP="00BC231E">
      <w:pPr>
        <w:spacing w:after="0" w:line="240" w:lineRule="auto"/>
        <w:rPr>
          <w:rFonts w:ascii="Times New Roman" w:hAnsi="Times New Roman"/>
        </w:rPr>
      </w:pPr>
      <w:r w:rsidRPr="00E10576">
        <w:rPr>
          <w:rFonts w:ascii="Times New Roman" w:hAnsi="Times New Roman"/>
        </w:rPr>
        <w:t>Siga as recomendações relativas à dose do médico responsável pelo tratamento. Não altere a dose sem a recomendação do seu médico.</w:t>
      </w:r>
    </w:p>
    <w:p w14:paraId="0A251CAB" w14:textId="77777777" w:rsidR="007D3840" w:rsidRPr="00E10576" w:rsidRDefault="007D3840" w:rsidP="00BC231E">
      <w:pPr>
        <w:spacing w:after="0" w:line="240" w:lineRule="auto"/>
        <w:rPr>
          <w:rFonts w:ascii="Times New Roman" w:hAnsi="Times New Roman"/>
        </w:rPr>
      </w:pPr>
    </w:p>
    <w:p w14:paraId="4CC98A3C" w14:textId="77777777" w:rsidR="007D3840" w:rsidRPr="00E10576" w:rsidRDefault="007D3840" w:rsidP="00BC231E">
      <w:pPr>
        <w:spacing w:after="0" w:line="240" w:lineRule="auto"/>
        <w:rPr>
          <w:rFonts w:ascii="Times New Roman" w:hAnsi="Times New Roman"/>
        </w:rPr>
      </w:pPr>
      <w:r w:rsidRPr="00E10576">
        <w:rPr>
          <w:rFonts w:ascii="Times New Roman" w:hAnsi="Times New Roman"/>
        </w:rPr>
        <w:t>Se suspeitar que utilizou uma quantidade excessiva de Nordimet, fale com o seu médico ou contacte imediatamente o hospital mais próximo. Leve a embalagem do medicamento e o respetivo folheto informativo consigo quando for ao médico ou ao hospital.</w:t>
      </w:r>
    </w:p>
    <w:p w14:paraId="6AC90FE3" w14:textId="77777777" w:rsidR="007D3840" w:rsidRPr="00E10576" w:rsidRDefault="007D3840" w:rsidP="00F04842">
      <w:pPr>
        <w:spacing w:after="0" w:line="240" w:lineRule="auto"/>
      </w:pPr>
    </w:p>
    <w:p w14:paraId="3E736D7A" w14:textId="77777777" w:rsidR="007D3840" w:rsidRPr="00E10576" w:rsidRDefault="007D3840" w:rsidP="00BC231E">
      <w:pPr>
        <w:spacing w:after="0" w:line="240" w:lineRule="auto"/>
        <w:rPr>
          <w:rFonts w:ascii="Times New Roman" w:hAnsi="Times New Roman"/>
        </w:rPr>
      </w:pPr>
      <w:r w:rsidRPr="00E10576">
        <w:rPr>
          <w:rFonts w:ascii="Times New Roman" w:hAnsi="Times New Roman"/>
        </w:rPr>
        <w:t>Uma sobredosagem de metotrexato pode dar origem a reações tóxicas graves. Os sintomas de sobredosagem podem incluir contusões ou hemorragia, fraqueza invulgar, aftas na boca, náuseas, vómitos, fezes escuras ou com sangue, tosse ou vómitos com sangue com aspeto de borras de café e menos produção de urina. Ver também a secção 4.</w:t>
      </w:r>
    </w:p>
    <w:p w14:paraId="6D3BBE74" w14:textId="77777777" w:rsidR="007D3840" w:rsidRPr="00E10576" w:rsidRDefault="007D3840" w:rsidP="00F04842">
      <w:pPr>
        <w:spacing w:after="0" w:line="240" w:lineRule="auto"/>
      </w:pPr>
    </w:p>
    <w:p w14:paraId="28065FE1" w14:textId="77777777" w:rsidR="007D3840" w:rsidRPr="00E10576" w:rsidRDefault="007D3840" w:rsidP="00BC231E">
      <w:pPr>
        <w:spacing w:after="0" w:line="240" w:lineRule="auto"/>
        <w:rPr>
          <w:rFonts w:ascii="Times New Roman" w:hAnsi="Times New Roman"/>
          <w:b/>
        </w:rPr>
      </w:pPr>
      <w:r w:rsidRPr="00E10576">
        <w:rPr>
          <w:rFonts w:ascii="Times New Roman" w:hAnsi="Times New Roman"/>
          <w:b/>
        </w:rPr>
        <w:t>Caso se tenha esquecido de utilizar Nordimet</w:t>
      </w:r>
    </w:p>
    <w:p w14:paraId="1798F868" w14:textId="77777777" w:rsidR="007D3840" w:rsidRPr="00E10576" w:rsidRDefault="007D3840" w:rsidP="00BC231E">
      <w:pPr>
        <w:spacing w:after="0" w:line="240" w:lineRule="auto"/>
        <w:rPr>
          <w:rFonts w:ascii="Times New Roman" w:hAnsi="Times New Roman"/>
        </w:rPr>
      </w:pPr>
      <w:r w:rsidRPr="00E10576">
        <w:rPr>
          <w:rFonts w:ascii="Times New Roman" w:hAnsi="Times New Roman"/>
        </w:rPr>
        <w:t>Não utilize o dobro da dose para compensar uma dose esquecida; continue a tomar normalmente a dose prescrita. Aconselhe-se com o seu médico.</w:t>
      </w:r>
    </w:p>
    <w:p w14:paraId="627E7410" w14:textId="77777777" w:rsidR="007D3840" w:rsidRPr="00E10576" w:rsidRDefault="007D3840" w:rsidP="00F04842">
      <w:pPr>
        <w:spacing w:after="0" w:line="240" w:lineRule="auto"/>
      </w:pPr>
    </w:p>
    <w:p w14:paraId="28377230" w14:textId="77777777" w:rsidR="007D3840" w:rsidRPr="00E10576" w:rsidRDefault="007D3840" w:rsidP="00BC231E">
      <w:pPr>
        <w:spacing w:after="0" w:line="240" w:lineRule="auto"/>
        <w:rPr>
          <w:rFonts w:ascii="Times New Roman" w:hAnsi="Times New Roman"/>
          <w:b/>
        </w:rPr>
      </w:pPr>
      <w:r w:rsidRPr="00E10576">
        <w:rPr>
          <w:rFonts w:ascii="Times New Roman" w:hAnsi="Times New Roman"/>
          <w:b/>
        </w:rPr>
        <w:t>Se parar de utilizar Nordimet</w:t>
      </w:r>
    </w:p>
    <w:p w14:paraId="7224763F" w14:textId="77777777" w:rsidR="007D3840" w:rsidRPr="00E10576" w:rsidRDefault="007D3840" w:rsidP="00BC231E">
      <w:pPr>
        <w:spacing w:after="0" w:line="240" w:lineRule="auto"/>
        <w:rPr>
          <w:rFonts w:ascii="Times New Roman" w:hAnsi="Times New Roman"/>
        </w:rPr>
      </w:pPr>
      <w:r w:rsidRPr="00E10576">
        <w:rPr>
          <w:rFonts w:ascii="Times New Roman" w:hAnsi="Times New Roman"/>
        </w:rPr>
        <w:t xml:space="preserve">Não deve interromper nem parar o tratamento com Nordimet antes de falar com o seu médico. Se suspeitar que está a sentir efeitos </w:t>
      </w:r>
      <w:r w:rsidR="000C17C2" w:rsidRPr="00E10576">
        <w:rPr>
          <w:rFonts w:ascii="Times New Roman" w:hAnsi="Times New Roman"/>
        </w:rPr>
        <w:t>indesejáveis</w:t>
      </w:r>
      <w:r w:rsidRPr="00E10576">
        <w:rPr>
          <w:rFonts w:ascii="Times New Roman" w:hAnsi="Times New Roman"/>
        </w:rPr>
        <w:t>, contacte imediatamente o seu médico.</w:t>
      </w:r>
    </w:p>
    <w:p w14:paraId="7BD954C8" w14:textId="77777777" w:rsidR="007D3840" w:rsidRPr="00E10576" w:rsidRDefault="007D3840" w:rsidP="00BC231E">
      <w:pPr>
        <w:spacing w:after="0" w:line="240" w:lineRule="auto"/>
        <w:rPr>
          <w:rFonts w:ascii="Times New Roman" w:hAnsi="Times New Roman"/>
        </w:rPr>
      </w:pPr>
    </w:p>
    <w:p w14:paraId="5B966D46" w14:textId="77777777" w:rsidR="007D3840" w:rsidRPr="00E10576" w:rsidRDefault="007D3840" w:rsidP="00BC231E">
      <w:pPr>
        <w:spacing w:after="0" w:line="240" w:lineRule="auto"/>
        <w:rPr>
          <w:rFonts w:ascii="Times New Roman" w:hAnsi="Times New Roman"/>
        </w:rPr>
      </w:pPr>
      <w:r w:rsidRPr="00E10576">
        <w:rPr>
          <w:rFonts w:ascii="Times New Roman" w:hAnsi="Times New Roman"/>
        </w:rPr>
        <w:t>Caso ainda tenha dúvidas sobre a utilização deste medicamento, fale com o seu médico ou farmacêutico.</w:t>
      </w:r>
    </w:p>
    <w:p w14:paraId="34EAF092" w14:textId="77777777" w:rsidR="007D3840" w:rsidRDefault="007D3840" w:rsidP="00F04842">
      <w:pPr>
        <w:spacing w:after="0" w:line="240" w:lineRule="auto"/>
      </w:pPr>
    </w:p>
    <w:p w14:paraId="188A7510" w14:textId="77777777" w:rsidR="003F41D1" w:rsidRPr="00E10576" w:rsidRDefault="003F41D1" w:rsidP="00F04842">
      <w:pPr>
        <w:spacing w:after="0" w:line="240" w:lineRule="auto"/>
      </w:pPr>
    </w:p>
    <w:p w14:paraId="2B42CB9D" w14:textId="77777777" w:rsidR="007D3840" w:rsidRPr="00E10576" w:rsidRDefault="007D3840" w:rsidP="00BC231E">
      <w:pPr>
        <w:tabs>
          <w:tab w:val="left" w:pos="680"/>
        </w:tabs>
        <w:spacing w:after="0" w:line="240" w:lineRule="auto"/>
        <w:rPr>
          <w:rFonts w:ascii="Times New Roman" w:hAnsi="Times New Roman"/>
        </w:rPr>
      </w:pPr>
      <w:r w:rsidRPr="00E10576">
        <w:rPr>
          <w:rFonts w:ascii="Times New Roman" w:hAnsi="Times New Roman"/>
          <w:b/>
        </w:rPr>
        <w:t>4.</w:t>
      </w:r>
      <w:r w:rsidRPr="00E10576">
        <w:rPr>
          <w:rFonts w:ascii="Times New Roman" w:hAnsi="Times New Roman"/>
          <w:b/>
        </w:rPr>
        <w:tab/>
        <w:t xml:space="preserve">Efeitos </w:t>
      </w:r>
      <w:r w:rsidR="00525C6D" w:rsidRPr="00E10576">
        <w:rPr>
          <w:rFonts w:ascii="Times New Roman" w:hAnsi="Times New Roman"/>
          <w:b/>
        </w:rPr>
        <w:t xml:space="preserve">indesejáveis </w:t>
      </w:r>
      <w:r w:rsidRPr="00E10576">
        <w:rPr>
          <w:rFonts w:ascii="Times New Roman" w:hAnsi="Times New Roman"/>
          <w:b/>
        </w:rPr>
        <w:t>possíveis</w:t>
      </w:r>
    </w:p>
    <w:p w14:paraId="3C8A15C2" w14:textId="77777777" w:rsidR="007D3840" w:rsidRPr="00E10576" w:rsidRDefault="007D3840" w:rsidP="00BC231E">
      <w:pPr>
        <w:spacing w:after="0" w:line="240" w:lineRule="auto"/>
        <w:rPr>
          <w:rFonts w:ascii="Times New Roman" w:hAnsi="Times New Roman"/>
        </w:rPr>
      </w:pPr>
    </w:p>
    <w:p w14:paraId="18719782" w14:textId="77777777" w:rsidR="007D3840" w:rsidRPr="00E10576" w:rsidRDefault="007D3840" w:rsidP="00BC231E">
      <w:pPr>
        <w:spacing w:after="0" w:line="240" w:lineRule="auto"/>
        <w:rPr>
          <w:rFonts w:ascii="Times New Roman" w:hAnsi="Times New Roman"/>
        </w:rPr>
      </w:pPr>
      <w:r w:rsidRPr="00E10576">
        <w:rPr>
          <w:rFonts w:ascii="Times New Roman" w:hAnsi="Times New Roman"/>
        </w:rPr>
        <w:t xml:space="preserve">Como todos os medicamentos, este medicamento pode causar efeitos </w:t>
      </w:r>
      <w:r w:rsidR="00525C6D" w:rsidRPr="00E10576">
        <w:rPr>
          <w:rFonts w:ascii="Times New Roman" w:hAnsi="Times New Roman"/>
        </w:rPr>
        <w:t>indesejáveis</w:t>
      </w:r>
      <w:r w:rsidRPr="00E10576">
        <w:rPr>
          <w:rFonts w:ascii="Times New Roman" w:hAnsi="Times New Roman"/>
        </w:rPr>
        <w:t>, embora estes não se manifestem em todas as pessoas.</w:t>
      </w:r>
    </w:p>
    <w:p w14:paraId="58CE1C82" w14:textId="77777777" w:rsidR="007D3840" w:rsidRPr="00E10576" w:rsidRDefault="007D3840" w:rsidP="00BC231E">
      <w:pPr>
        <w:spacing w:after="0" w:line="240" w:lineRule="auto"/>
        <w:rPr>
          <w:rFonts w:ascii="Times New Roman" w:hAnsi="Times New Roman"/>
        </w:rPr>
      </w:pPr>
    </w:p>
    <w:p w14:paraId="76288F99" w14:textId="77777777" w:rsidR="007D3840" w:rsidRPr="00E10576" w:rsidRDefault="007D3840" w:rsidP="00BC231E">
      <w:pPr>
        <w:spacing w:after="0" w:line="240" w:lineRule="auto"/>
        <w:rPr>
          <w:rFonts w:ascii="Times New Roman" w:hAnsi="Times New Roman"/>
        </w:rPr>
      </w:pPr>
      <w:r w:rsidRPr="00E10576">
        <w:rPr>
          <w:rFonts w:ascii="Times New Roman" w:hAnsi="Times New Roman"/>
        </w:rPr>
        <w:t>Informe imediatamente o seu médico se sentir alguma pieira súbita, dificuldade em respirar, pálpebras, rosto ou lábios inchados, urticária ou comichão (especialmente se afetar todo o corpo).</w:t>
      </w:r>
    </w:p>
    <w:p w14:paraId="0D19E1C3" w14:textId="77777777" w:rsidR="007D3840" w:rsidRPr="00E10576" w:rsidRDefault="007D3840" w:rsidP="00F04842">
      <w:pPr>
        <w:spacing w:after="0" w:line="240" w:lineRule="auto"/>
        <w:rPr>
          <w:rFonts w:ascii="Times New Roman" w:hAnsi="Times New Roman"/>
          <w:u w:val="single"/>
        </w:rPr>
      </w:pPr>
    </w:p>
    <w:p w14:paraId="34F6AF03" w14:textId="77777777" w:rsidR="007D3840" w:rsidRPr="00E10576" w:rsidRDefault="004F3AED" w:rsidP="00BC231E">
      <w:pPr>
        <w:spacing w:after="0" w:line="240" w:lineRule="auto"/>
        <w:rPr>
          <w:rFonts w:ascii="Times New Roman" w:hAnsi="Times New Roman"/>
          <w:b/>
          <w:bCs/>
        </w:rPr>
      </w:pPr>
      <w:r w:rsidRPr="00E10576">
        <w:rPr>
          <w:rFonts w:ascii="Times New Roman" w:hAnsi="Times New Roman"/>
          <w:b/>
          <w:bCs/>
          <w:u w:val="single" w:color="000000"/>
        </w:rPr>
        <w:t>Efeitos indesejáveis graves</w:t>
      </w:r>
    </w:p>
    <w:p w14:paraId="76A4D044" w14:textId="77777777" w:rsidR="007D3840" w:rsidRPr="00E10576" w:rsidRDefault="007D3840" w:rsidP="00BC231E">
      <w:pPr>
        <w:spacing w:after="0" w:line="240" w:lineRule="auto"/>
        <w:rPr>
          <w:rFonts w:ascii="Times New Roman" w:hAnsi="Times New Roman"/>
        </w:rPr>
      </w:pPr>
      <w:r w:rsidRPr="00E10576">
        <w:rPr>
          <w:rFonts w:ascii="Times New Roman" w:hAnsi="Times New Roman"/>
        </w:rPr>
        <w:t xml:space="preserve">Se desenvolver qualquer um dos seguintes efeitos </w:t>
      </w:r>
      <w:r w:rsidR="00525C6D" w:rsidRPr="00E10576">
        <w:rPr>
          <w:rFonts w:ascii="Times New Roman" w:hAnsi="Times New Roman"/>
        </w:rPr>
        <w:t>indesejáveis</w:t>
      </w:r>
      <w:r w:rsidRPr="00E10576">
        <w:rPr>
          <w:rFonts w:ascii="Times New Roman" w:hAnsi="Times New Roman"/>
        </w:rPr>
        <w:t>, contacte imediatamente o seu médico:</w:t>
      </w:r>
    </w:p>
    <w:p w14:paraId="2BD6BA2A" w14:textId="77777777" w:rsidR="007D3840" w:rsidRPr="00E10576" w:rsidRDefault="007D3840" w:rsidP="0047442B">
      <w:pPr>
        <w:pStyle w:val="ListParagraph"/>
        <w:numPr>
          <w:ilvl w:val="0"/>
          <w:numId w:val="16"/>
        </w:numPr>
        <w:spacing w:after="0" w:line="240" w:lineRule="auto"/>
        <w:ind w:left="567" w:hanging="567"/>
        <w:rPr>
          <w:rFonts w:ascii="Times New Roman" w:hAnsi="Times New Roman"/>
        </w:rPr>
      </w:pPr>
      <w:r w:rsidRPr="00E10576">
        <w:rPr>
          <w:rFonts w:ascii="Times New Roman" w:hAnsi="Times New Roman"/>
        </w:rPr>
        <w:t xml:space="preserve">inflamação dos pulmões (os sintomas podem ser um mal-estar generalizado, tosse irritativa e seca, falta de ar, falta de ar em descanso, dores no peito ou febre) </w:t>
      </w:r>
    </w:p>
    <w:p w14:paraId="67B0A1AA" w14:textId="77777777" w:rsidR="007D3840" w:rsidRPr="00E10576" w:rsidRDefault="007D3840" w:rsidP="0047442B">
      <w:pPr>
        <w:pStyle w:val="ListParagraph"/>
        <w:numPr>
          <w:ilvl w:val="0"/>
          <w:numId w:val="16"/>
        </w:numPr>
        <w:spacing w:after="0" w:line="240" w:lineRule="auto"/>
        <w:ind w:left="567" w:hanging="567"/>
        <w:rPr>
          <w:rFonts w:ascii="Times New Roman" w:hAnsi="Times New Roman"/>
        </w:rPr>
      </w:pPr>
      <w:r w:rsidRPr="00E10576">
        <w:rPr>
          <w:rFonts w:ascii="Times New Roman" w:hAnsi="Times New Roman"/>
        </w:rPr>
        <w:t>cuspir ou tossir sangue</w:t>
      </w:r>
    </w:p>
    <w:p w14:paraId="7E36F0BD" w14:textId="77777777" w:rsidR="007D3840" w:rsidRPr="00E10576" w:rsidRDefault="007D3840" w:rsidP="00BC231E">
      <w:pPr>
        <w:pStyle w:val="ListParagraph"/>
        <w:numPr>
          <w:ilvl w:val="0"/>
          <w:numId w:val="16"/>
        </w:numPr>
        <w:tabs>
          <w:tab w:val="left" w:pos="567"/>
        </w:tabs>
        <w:spacing w:after="0" w:line="240" w:lineRule="auto"/>
        <w:ind w:left="567" w:hanging="567"/>
        <w:rPr>
          <w:rFonts w:ascii="Times New Roman" w:hAnsi="Times New Roman"/>
        </w:rPr>
      </w:pPr>
      <w:r w:rsidRPr="00E10576">
        <w:rPr>
          <w:rFonts w:ascii="Times New Roman" w:hAnsi="Times New Roman"/>
          <w:position w:val="-1"/>
        </w:rPr>
        <w:t>escamação ou formação de bolhas na pele</w:t>
      </w:r>
    </w:p>
    <w:p w14:paraId="1CBE77C7" w14:textId="77777777" w:rsidR="007D3840" w:rsidRPr="00E10576" w:rsidRDefault="007D3840" w:rsidP="00BC231E">
      <w:pPr>
        <w:pStyle w:val="ListParagraph"/>
        <w:numPr>
          <w:ilvl w:val="0"/>
          <w:numId w:val="16"/>
        </w:numPr>
        <w:tabs>
          <w:tab w:val="left" w:pos="567"/>
        </w:tabs>
        <w:spacing w:after="0" w:line="240" w:lineRule="auto"/>
        <w:ind w:left="567" w:hanging="567"/>
        <w:rPr>
          <w:rFonts w:ascii="Times New Roman" w:hAnsi="Times New Roman"/>
        </w:rPr>
      </w:pPr>
      <w:r w:rsidRPr="00E10576">
        <w:rPr>
          <w:rFonts w:ascii="Times New Roman" w:hAnsi="Times New Roman"/>
          <w:position w:val="-1"/>
        </w:rPr>
        <w:t>sangramento invulgar (incluindo vómitos com sangue) ou contusões</w:t>
      </w:r>
    </w:p>
    <w:p w14:paraId="5205BD2C" w14:textId="77777777" w:rsidR="007D3840" w:rsidRPr="00E10576" w:rsidRDefault="007D3840" w:rsidP="00BC231E">
      <w:pPr>
        <w:pStyle w:val="ListParagraph"/>
        <w:numPr>
          <w:ilvl w:val="0"/>
          <w:numId w:val="16"/>
        </w:numPr>
        <w:tabs>
          <w:tab w:val="left" w:pos="567"/>
        </w:tabs>
        <w:spacing w:after="0" w:line="240" w:lineRule="auto"/>
        <w:ind w:left="567" w:hanging="567"/>
        <w:rPr>
          <w:rFonts w:ascii="Times New Roman" w:hAnsi="Times New Roman"/>
        </w:rPr>
      </w:pPr>
      <w:r w:rsidRPr="00E10576">
        <w:rPr>
          <w:rFonts w:ascii="Times New Roman" w:hAnsi="Times New Roman"/>
          <w:position w:val="-1"/>
        </w:rPr>
        <w:lastRenderedPageBreak/>
        <w:t>diarreia grave</w:t>
      </w:r>
    </w:p>
    <w:p w14:paraId="41371D72" w14:textId="77777777" w:rsidR="007D3840" w:rsidRPr="00E10576" w:rsidRDefault="007D3840" w:rsidP="00BC231E">
      <w:pPr>
        <w:pStyle w:val="ListParagraph"/>
        <w:numPr>
          <w:ilvl w:val="0"/>
          <w:numId w:val="16"/>
        </w:numPr>
        <w:tabs>
          <w:tab w:val="left" w:pos="567"/>
        </w:tabs>
        <w:spacing w:after="0" w:line="240" w:lineRule="auto"/>
        <w:ind w:left="567" w:hanging="567"/>
        <w:rPr>
          <w:rFonts w:ascii="Times New Roman" w:hAnsi="Times New Roman"/>
        </w:rPr>
      </w:pPr>
      <w:r w:rsidRPr="00E10576">
        <w:rPr>
          <w:rFonts w:ascii="Times New Roman" w:hAnsi="Times New Roman"/>
          <w:position w:val="-1"/>
        </w:rPr>
        <w:t>aftas na boca</w:t>
      </w:r>
    </w:p>
    <w:p w14:paraId="7A717DCB" w14:textId="77777777" w:rsidR="007D3840" w:rsidRPr="00E10576" w:rsidRDefault="007D3840" w:rsidP="00BC231E">
      <w:pPr>
        <w:pStyle w:val="ListParagraph"/>
        <w:numPr>
          <w:ilvl w:val="0"/>
          <w:numId w:val="16"/>
        </w:numPr>
        <w:tabs>
          <w:tab w:val="left" w:pos="567"/>
        </w:tabs>
        <w:spacing w:after="0" w:line="240" w:lineRule="auto"/>
        <w:ind w:left="567" w:hanging="567"/>
        <w:rPr>
          <w:rFonts w:ascii="Times New Roman" w:hAnsi="Times New Roman"/>
        </w:rPr>
      </w:pPr>
      <w:r w:rsidRPr="00E10576">
        <w:rPr>
          <w:rFonts w:ascii="Times New Roman" w:hAnsi="Times New Roman"/>
          <w:position w:val="-1"/>
        </w:rPr>
        <w:t>fezes escuras ou avermelhadas</w:t>
      </w:r>
    </w:p>
    <w:p w14:paraId="6EF3DDB6" w14:textId="77777777" w:rsidR="007D3840" w:rsidRPr="00E10576" w:rsidRDefault="007D3840" w:rsidP="00BC231E">
      <w:pPr>
        <w:pStyle w:val="ListParagraph"/>
        <w:numPr>
          <w:ilvl w:val="0"/>
          <w:numId w:val="16"/>
        </w:numPr>
        <w:tabs>
          <w:tab w:val="left" w:pos="567"/>
        </w:tabs>
        <w:spacing w:after="0" w:line="240" w:lineRule="auto"/>
        <w:ind w:left="567" w:hanging="567"/>
        <w:rPr>
          <w:rFonts w:ascii="Times New Roman" w:hAnsi="Times New Roman"/>
        </w:rPr>
      </w:pPr>
      <w:r w:rsidRPr="00E10576">
        <w:rPr>
          <w:rFonts w:ascii="Times New Roman" w:hAnsi="Times New Roman"/>
          <w:position w:val="-1"/>
        </w:rPr>
        <w:t>sangue na urina ou fezes</w:t>
      </w:r>
    </w:p>
    <w:p w14:paraId="1C8D90D2" w14:textId="77777777" w:rsidR="007D3840" w:rsidRPr="00E10576" w:rsidRDefault="007D3840" w:rsidP="00BC231E">
      <w:pPr>
        <w:pStyle w:val="ListParagraph"/>
        <w:numPr>
          <w:ilvl w:val="0"/>
          <w:numId w:val="16"/>
        </w:numPr>
        <w:tabs>
          <w:tab w:val="left" w:pos="567"/>
        </w:tabs>
        <w:spacing w:after="0" w:line="240" w:lineRule="auto"/>
        <w:ind w:left="567" w:hanging="567"/>
        <w:rPr>
          <w:rFonts w:ascii="Times New Roman" w:hAnsi="Times New Roman"/>
        </w:rPr>
      </w:pPr>
      <w:r w:rsidRPr="00E10576">
        <w:rPr>
          <w:rFonts w:ascii="Times New Roman" w:hAnsi="Times New Roman"/>
          <w:position w:val="-1"/>
        </w:rPr>
        <w:t>pequenas pintas vermelhas na pele</w:t>
      </w:r>
    </w:p>
    <w:p w14:paraId="7DF98BF2" w14:textId="77777777" w:rsidR="007D3840" w:rsidRPr="00E10576" w:rsidRDefault="007D3840" w:rsidP="00BC231E">
      <w:pPr>
        <w:pStyle w:val="ListParagraph"/>
        <w:numPr>
          <w:ilvl w:val="0"/>
          <w:numId w:val="16"/>
        </w:numPr>
        <w:tabs>
          <w:tab w:val="left" w:pos="567"/>
        </w:tabs>
        <w:spacing w:after="0" w:line="240" w:lineRule="auto"/>
        <w:ind w:left="567" w:hanging="567"/>
        <w:rPr>
          <w:rFonts w:ascii="Times New Roman" w:hAnsi="Times New Roman"/>
        </w:rPr>
      </w:pPr>
      <w:r w:rsidRPr="00E10576">
        <w:rPr>
          <w:rFonts w:ascii="Times New Roman" w:hAnsi="Times New Roman"/>
          <w:position w:val="-1"/>
        </w:rPr>
        <w:t>febre</w:t>
      </w:r>
    </w:p>
    <w:p w14:paraId="697AC3F0" w14:textId="77777777" w:rsidR="007D3840" w:rsidRPr="00E10576" w:rsidRDefault="007D3840" w:rsidP="00BC231E">
      <w:pPr>
        <w:pStyle w:val="ListParagraph"/>
        <w:numPr>
          <w:ilvl w:val="0"/>
          <w:numId w:val="16"/>
        </w:numPr>
        <w:tabs>
          <w:tab w:val="left" w:pos="567"/>
        </w:tabs>
        <w:spacing w:after="0" w:line="240" w:lineRule="auto"/>
        <w:ind w:left="567" w:hanging="567"/>
        <w:rPr>
          <w:rFonts w:ascii="Times New Roman" w:hAnsi="Times New Roman"/>
        </w:rPr>
      </w:pPr>
      <w:r w:rsidRPr="00E10576">
        <w:rPr>
          <w:rFonts w:ascii="Times New Roman" w:hAnsi="Times New Roman"/>
        </w:rPr>
        <w:t>pele amarelada (icterícia)</w:t>
      </w:r>
    </w:p>
    <w:p w14:paraId="25BBC64D" w14:textId="77777777" w:rsidR="007D3840" w:rsidRPr="00E10576" w:rsidRDefault="007D3840" w:rsidP="00BC231E">
      <w:pPr>
        <w:pStyle w:val="ListParagraph"/>
        <w:numPr>
          <w:ilvl w:val="0"/>
          <w:numId w:val="16"/>
        </w:numPr>
        <w:tabs>
          <w:tab w:val="left" w:pos="567"/>
        </w:tabs>
        <w:spacing w:after="0" w:line="240" w:lineRule="auto"/>
        <w:ind w:left="567" w:hanging="567"/>
        <w:rPr>
          <w:rFonts w:ascii="Times New Roman" w:hAnsi="Times New Roman"/>
        </w:rPr>
      </w:pPr>
      <w:r w:rsidRPr="00E10576">
        <w:rPr>
          <w:rFonts w:ascii="Times New Roman" w:hAnsi="Times New Roman"/>
          <w:position w:val="-1"/>
        </w:rPr>
        <w:t>dor ou dificuldade em urinar</w:t>
      </w:r>
    </w:p>
    <w:p w14:paraId="2FB331F8" w14:textId="77777777" w:rsidR="007D3840" w:rsidRPr="00E10576" w:rsidRDefault="007D3840" w:rsidP="00BC231E">
      <w:pPr>
        <w:pStyle w:val="ListParagraph"/>
        <w:numPr>
          <w:ilvl w:val="0"/>
          <w:numId w:val="16"/>
        </w:numPr>
        <w:tabs>
          <w:tab w:val="left" w:pos="567"/>
        </w:tabs>
        <w:spacing w:after="0" w:line="240" w:lineRule="auto"/>
        <w:ind w:left="567" w:hanging="567"/>
        <w:rPr>
          <w:rFonts w:ascii="Times New Roman" w:hAnsi="Times New Roman"/>
        </w:rPr>
      </w:pPr>
      <w:r w:rsidRPr="00E10576">
        <w:rPr>
          <w:rFonts w:ascii="Times New Roman" w:hAnsi="Times New Roman"/>
          <w:position w:val="-1"/>
        </w:rPr>
        <w:t>sede e/ou micção frequente</w:t>
      </w:r>
    </w:p>
    <w:p w14:paraId="0890C134" w14:textId="77777777" w:rsidR="007D3840" w:rsidRPr="00E10576" w:rsidRDefault="007D3840" w:rsidP="00BC231E">
      <w:pPr>
        <w:pStyle w:val="ListParagraph"/>
        <w:numPr>
          <w:ilvl w:val="0"/>
          <w:numId w:val="16"/>
        </w:numPr>
        <w:tabs>
          <w:tab w:val="left" w:pos="567"/>
        </w:tabs>
        <w:spacing w:after="0" w:line="240" w:lineRule="auto"/>
        <w:ind w:left="567" w:hanging="567"/>
        <w:rPr>
          <w:rFonts w:ascii="Times New Roman" w:hAnsi="Times New Roman"/>
        </w:rPr>
      </w:pPr>
      <w:r w:rsidRPr="00E10576">
        <w:rPr>
          <w:rFonts w:ascii="Times New Roman" w:hAnsi="Times New Roman"/>
          <w:position w:val="-1"/>
        </w:rPr>
        <w:t>convulsões</w:t>
      </w:r>
    </w:p>
    <w:p w14:paraId="34508DA8" w14:textId="77777777" w:rsidR="007D3840" w:rsidRPr="00E10576" w:rsidRDefault="007D3840" w:rsidP="00BC231E">
      <w:pPr>
        <w:pStyle w:val="ListParagraph"/>
        <w:numPr>
          <w:ilvl w:val="0"/>
          <w:numId w:val="16"/>
        </w:numPr>
        <w:tabs>
          <w:tab w:val="left" w:pos="550"/>
        </w:tabs>
        <w:spacing w:after="0" w:line="240" w:lineRule="auto"/>
        <w:ind w:left="567" w:hanging="567"/>
        <w:rPr>
          <w:rFonts w:ascii="Times New Roman" w:hAnsi="Times New Roman"/>
        </w:rPr>
      </w:pPr>
      <w:r w:rsidRPr="00E10576">
        <w:rPr>
          <w:rFonts w:ascii="Times New Roman" w:hAnsi="Times New Roman"/>
          <w:position w:val="-1"/>
        </w:rPr>
        <w:t>perda de consciência</w:t>
      </w:r>
    </w:p>
    <w:p w14:paraId="11572E7D" w14:textId="77777777" w:rsidR="007D3840" w:rsidRPr="00E10576" w:rsidRDefault="007D3840" w:rsidP="00BC231E">
      <w:pPr>
        <w:pStyle w:val="ListParagraph"/>
        <w:numPr>
          <w:ilvl w:val="0"/>
          <w:numId w:val="16"/>
        </w:numPr>
        <w:tabs>
          <w:tab w:val="left" w:pos="550"/>
        </w:tabs>
        <w:spacing w:after="0" w:line="240" w:lineRule="auto"/>
        <w:ind w:left="567" w:hanging="567"/>
        <w:rPr>
          <w:rFonts w:ascii="Times New Roman" w:hAnsi="Times New Roman"/>
        </w:rPr>
      </w:pPr>
      <w:r w:rsidRPr="00E10576">
        <w:rPr>
          <w:rFonts w:ascii="Times New Roman" w:hAnsi="Times New Roman"/>
          <w:position w:val="-1"/>
        </w:rPr>
        <w:t>visão enevoada ou diminuída</w:t>
      </w:r>
    </w:p>
    <w:p w14:paraId="589F3DB0" w14:textId="77777777" w:rsidR="007D3840" w:rsidRPr="00E10576" w:rsidRDefault="007D3840" w:rsidP="00BC231E">
      <w:pPr>
        <w:spacing w:after="0" w:line="240" w:lineRule="auto"/>
        <w:rPr>
          <w:rFonts w:ascii="Times New Roman" w:hAnsi="Times New Roman"/>
        </w:rPr>
      </w:pPr>
    </w:p>
    <w:p w14:paraId="700E5F54" w14:textId="77777777" w:rsidR="007D3840" w:rsidRPr="00E10576" w:rsidRDefault="007D3840" w:rsidP="00BC231E">
      <w:pPr>
        <w:spacing w:after="0" w:line="240" w:lineRule="auto"/>
        <w:rPr>
          <w:rFonts w:ascii="Times New Roman" w:hAnsi="Times New Roman"/>
        </w:rPr>
      </w:pPr>
      <w:r w:rsidRPr="00E10576">
        <w:rPr>
          <w:rFonts w:ascii="Times New Roman" w:hAnsi="Times New Roman"/>
        </w:rPr>
        <w:t xml:space="preserve">Foram ainda relatados os seguintes efeitos </w:t>
      </w:r>
      <w:r w:rsidR="00525C6D" w:rsidRPr="00E10576">
        <w:rPr>
          <w:rFonts w:ascii="Times New Roman" w:hAnsi="Times New Roman"/>
        </w:rPr>
        <w:t>indesejáveis</w:t>
      </w:r>
      <w:r w:rsidRPr="00E10576">
        <w:rPr>
          <w:rFonts w:ascii="Times New Roman" w:hAnsi="Times New Roman"/>
        </w:rPr>
        <w:t>:</w:t>
      </w:r>
    </w:p>
    <w:p w14:paraId="726C03E9" w14:textId="77777777" w:rsidR="007D3840" w:rsidRPr="00E10576" w:rsidRDefault="007D3840" w:rsidP="00F04842">
      <w:pPr>
        <w:spacing w:after="0" w:line="240" w:lineRule="auto"/>
      </w:pPr>
    </w:p>
    <w:p w14:paraId="34DEFF27" w14:textId="77777777" w:rsidR="007D3840" w:rsidRPr="00E10576" w:rsidRDefault="004F3AED" w:rsidP="00BC231E">
      <w:pPr>
        <w:spacing w:after="0" w:line="240" w:lineRule="auto"/>
        <w:rPr>
          <w:rFonts w:ascii="Times New Roman" w:hAnsi="Times New Roman"/>
        </w:rPr>
      </w:pPr>
      <w:r w:rsidRPr="00E10576">
        <w:rPr>
          <w:rFonts w:ascii="Times New Roman" w:hAnsi="Times New Roman"/>
          <w:b/>
          <w:u w:color="000000"/>
        </w:rPr>
        <w:t>Muito frequentes</w:t>
      </w:r>
      <w:r w:rsidR="007D3840" w:rsidRPr="00E10576">
        <w:rPr>
          <w:rFonts w:ascii="Times New Roman" w:hAnsi="Times New Roman"/>
        </w:rPr>
        <w:t xml:space="preserve"> (podem afetar mais de 1 em 10 pessoas)</w:t>
      </w:r>
    </w:p>
    <w:p w14:paraId="69EF383B" w14:textId="77777777" w:rsidR="007D3840" w:rsidRPr="00E10576" w:rsidRDefault="007D3840" w:rsidP="00BC231E">
      <w:pPr>
        <w:spacing w:after="0" w:line="240" w:lineRule="auto"/>
        <w:rPr>
          <w:rFonts w:ascii="Times New Roman" w:hAnsi="Times New Roman"/>
        </w:rPr>
      </w:pPr>
      <w:r w:rsidRPr="00E10576">
        <w:rPr>
          <w:rFonts w:ascii="Times New Roman" w:hAnsi="Times New Roman"/>
        </w:rPr>
        <w:t xml:space="preserve">Perda de apetite, náuseas (enjoos), dor de barriga, inflamação </w:t>
      </w:r>
      <w:r w:rsidR="003F207D" w:rsidRPr="00E10576">
        <w:rPr>
          <w:rFonts w:ascii="Times New Roman" w:hAnsi="Times New Roman"/>
        </w:rPr>
        <w:t>das mucosas</w:t>
      </w:r>
      <w:r w:rsidRPr="00E10576">
        <w:rPr>
          <w:rFonts w:ascii="Times New Roman" w:hAnsi="Times New Roman"/>
        </w:rPr>
        <w:t xml:space="preserve"> </w:t>
      </w:r>
      <w:r w:rsidR="003F207D" w:rsidRPr="00E10576">
        <w:rPr>
          <w:rFonts w:ascii="Times New Roman" w:hAnsi="Times New Roman"/>
        </w:rPr>
        <w:t>d</w:t>
      </w:r>
      <w:r w:rsidRPr="00E10576">
        <w:rPr>
          <w:rFonts w:ascii="Times New Roman" w:hAnsi="Times New Roman"/>
        </w:rPr>
        <w:t>a boca</w:t>
      </w:r>
      <w:r w:rsidR="003F207D" w:rsidRPr="00E10576">
        <w:rPr>
          <w:rFonts w:ascii="Times New Roman" w:hAnsi="Times New Roman"/>
        </w:rPr>
        <w:t>, digestão difícil</w:t>
      </w:r>
      <w:r w:rsidRPr="00E10576">
        <w:rPr>
          <w:rFonts w:ascii="Times New Roman" w:hAnsi="Times New Roman"/>
        </w:rPr>
        <w:t xml:space="preserve"> e aumento das enzimas do fígado.</w:t>
      </w:r>
    </w:p>
    <w:p w14:paraId="194D3110" w14:textId="77777777" w:rsidR="007D3840" w:rsidRPr="00E10576" w:rsidRDefault="007D3840" w:rsidP="00BC231E">
      <w:pPr>
        <w:spacing w:after="0" w:line="240" w:lineRule="auto"/>
        <w:rPr>
          <w:rFonts w:ascii="Times New Roman" w:hAnsi="Times New Roman"/>
        </w:rPr>
      </w:pPr>
    </w:p>
    <w:p w14:paraId="415FEF6E" w14:textId="77777777" w:rsidR="00791554" w:rsidRPr="00E10576" w:rsidRDefault="004F3AED" w:rsidP="00E00357">
      <w:pPr>
        <w:widowControl/>
        <w:spacing w:after="0" w:line="240" w:lineRule="auto"/>
        <w:rPr>
          <w:rFonts w:ascii="Times New Roman" w:hAnsi="Times New Roman"/>
        </w:rPr>
      </w:pPr>
      <w:r w:rsidRPr="00E10576">
        <w:rPr>
          <w:rFonts w:ascii="Times New Roman" w:hAnsi="Times New Roman"/>
          <w:b/>
          <w:u w:color="000000"/>
        </w:rPr>
        <w:t>Frequentes</w:t>
      </w:r>
      <w:r w:rsidR="007D3840" w:rsidRPr="00E10576">
        <w:rPr>
          <w:rFonts w:ascii="Times New Roman" w:hAnsi="Times New Roman"/>
        </w:rPr>
        <w:t xml:space="preserve"> (podem afetar até 1 em 10 pessoas)</w:t>
      </w:r>
    </w:p>
    <w:p w14:paraId="187126C8" w14:textId="77777777" w:rsidR="007D3840" w:rsidRPr="00E10576" w:rsidRDefault="007D3840" w:rsidP="00BC231E">
      <w:pPr>
        <w:spacing w:after="0" w:line="240" w:lineRule="auto"/>
        <w:rPr>
          <w:rFonts w:ascii="Times New Roman" w:hAnsi="Times New Roman"/>
        </w:rPr>
      </w:pPr>
      <w:r w:rsidRPr="00E10576">
        <w:rPr>
          <w:rFonts w:ascii="Times New Roman" w:hAnsi="Times New Roman"/>
        </w:rPr>
        <w:t xml:space="preserve">Formação reduzida de células sanguíneas com diminuição de glóbulos brancos e/ou vermelhos e/ou plaquetas (leucopenia, anemia, trombocitopenia), dores de cabeça, cansaço, sonolência, inflamação dos pulmões (pneumonia) com tosse seca e não produtiva, falta de ar e febre, </w:t>
      </w:r>
      <w:r w:rsidR="003F207D" w:rsidRPr="00E10576">
        <w:rPr>
          <w:rFonts w:ascii="Times New Roman" w:hAnsi="Times New Roman"/>
        </w:rPr>
        <w:t xml:space="preserve">aftas na boca, </w:t>
      </w:r>
      <w:r w:rsidRPr="00E10576">
        <w:rPr>
          <w:rFonts w:ascii="Times New Roman" w:hAnsi="Times New Roman"/>
        </w:rPr>
        <w:t>diarreia, erupção cutânea, vermelhidão da pele, comichão.</w:t>
      </w:r>
    </w:p>
    <w:p w14:paraId="47E975A3" w14:textId="77777777" w:rsidR="007D3840" w:rsidRPr="00E10576" w:rsidRDefault="007D3840" w:rsidP="00F04842">
      <w:pPr>
        <w:spacing w:after="0" w:line="240" w:lineRule="auto"/>
      </w:pPr>
    </w:p>
    <w:p w14:paraId="6252C3C8" w14:textId="77777777" w:rsidR="007D3840" w:rsidRPr="00E10576" w:rsidRDefault="004F3AED" w:rsidP="00BC231E">
      <w:pPr>
        <w:spacing w:after="0" w:line="240" w:lineRule="auto"/>
        <w:rPr>
          <w:rFonts w:ascii="Times New Roman" w:hAnsi="Times New Roman"/>
        </w:rPr>
      </w:pPr>
      <w:r w:rsidRPr="00E10576">
        <w:rPr>
          <w:rFonts w:ascii="Times New Roman" w:hAnsi="Times New Roman"/>
          <w:b/>
          <w:u w:color="000000"/>
        </w:rPr>
        <w:t>Pouco frequentes</w:t>
      </w:r>
      <w:r w:rsidR="007D3840" w:rsidRPr="00E10576">
        <w:rPr>
          <w:rFonts w:ascii="Times New Roman" w:hAnsi="Times New Roman"/>
        </w:rPr>
        <w:t xml:space="preserve"> (podem afetar até 1 em 100 pessoas)</w:t>
      </w:r>
    </w:p>
    <w:p w14:paraId="1C2DBA22" w14:textId="57646440" w:rsidR="007D3840" w:rsidRPr="00E10576" w:rsidRDefault="007D3840" w:rsidP="00BC231E">
      <w:pPr>
        <w:spacing w:after="0" w:line="240" w:lineRule="auto"/>
        <w:rPr>
          <w:rFonts w:ascii="Times New Roman" w:hAnsi="Times New Roman"/>
        </w:rPr>
      </w:pPr>
      <w:r w:rsidRPr="00E10576">
        <w:rPr>
          <w:rFonts w:ascii="Times New Roman" w:hAnsi="Times New Roman"/>
        </w:rPr>
        <w:t xml:space="preserve">Diminuição no número de células sanguíneas e plaquetas, </w:t>
      </w:r>
      <w:r w:rsidR="003F207D" w:rsidRPr="00E10576">
        <w:rPr>
          <w:rFonts w:ascii="Times New Roman" w:hAnsi="Times New Roman"/>
        </w:rPr>
        <w:t xml:space="preserve">inflamação da garganta, </w:t>
      </w:r>
      <w:r w:rsidRPr="00E10576">
        <w:rPr>
          <w:rFonts w:ascii="Times New Roman" w:hAnsi="Times New Roman"/>
        </w:rPr>
        <w:t xml:space="preserve">tontura, confusão, depressão, inflamação dos vasos sanguíneos, úlceras e sangramento no aparelho digestivo, </w:t>
      </w:r>
      <w:r w:rsidR="003F207D" w:rsidRPr="00E10576">
        <w:rPr>
          <w:rFonts w:ascii="Times New Roman" w:hAnsi="Times New Roman"/>
        </w:rPr>
        <w:t xml:space="preserve">inflamação intestinal, vómitos, inflamação do pâncreas, </w:t>
      </w:r>
      <w:r w:rsidRPr="00E10576">
        <w:rPr>
          <w:rFonts w:ascii="Times New Roman" w:hAnsi="Times New Roman"/>
        </w:rPr>
        <w:t>problemas no fígado, diabetes, diminuição da proteína no sangue, erupç</w:t>
      </w:r>
      <w:r w:rsidR="003F207D" w:rsidRPr="00E10576">
        <w:rPr>
          <w:rFonts w:ascii="Times New Roman" w:hAnsi="Times New Roman"/>
        </w:rPr>
        <w:t>ões</w:t>
      </w:r>
      <w:r w:rsidRPr="00E10576">
        <w:rPr>
          <w:rFonts w:ascii="Times New Roman" w:hAnsi="Times New Roman"/>
        </w:rPr>
        <w:t xml:space="preserve"> cutânea</w:t>
      </w:r>
      <w:r w:rsidR="003F207D" w:rsidRPr="00E10576">
        <w:rPr>
          <w:rFonts w:ascii="Times New Roman" w:hAnsi="Times New Roman"/>
        </w:rPr>
        <w:t>s semelhante</w:t>
      </w:r>
      <w:r w:rsidR="004670EB" w:rsidRPr="00E10576">
        <w:rPr>
          <w:rFonts w:ascii="Times New Roman" w:hAnsi="Times New Roman"/>
        </w:rPr>
        <w:t>s</w:t>
      </w:r>
      <w:r w:rsidR="003F207D" w:rsidRPr="00E10576">
        <w:rPr>
          <w:rFonts w:ascii="Times New Roman" w:hAnsi="Times New Roman"/>
        </w:rPr>
        <w:t xml:space="preserve"> a herpes, urticária</w:t>
      </w:r>
      <w:r w:rsidRPr="00E10576">
        <w:rPr>
          <w:rFonts w:ascii="Times New Roman" w:hAnsi="Times New Roman"/>
        </w:rPr>
        <w:t xml:space="preserve">, </w:t>
      </w:r>
      <w:r w:rsidR="006E2133">
        <w:rPr>
          <w:rFonts w:ascii="Times New Roman" w:hAnsi="Times New Roman"/>
        </w:rPr>
        <w:t>r</w:t>
      </w:r>
      <w:r w:rsidR="006E2133" w:rsidRPr="006E2133">
        <w:rPr>
          <w:rFonts w:ascii="Times New Roman" w:hAnsi="Times New Roman"/>
        </w:rPr>
        <w:t>eações semelhantes a queimaduras solares devido ao aumento da sensibilidade da pele à luz solar</w:t>
      </w:r>
      <w:r w:rsidRPr="00E10576">
        <w:rPr>
          <w:rFonts w:ascii="Times New Roman" w:hAnsi="Times New Roman"/>
        </w:rPr>
        <w:t xml:space="preserve">, perda de cabelo, aumento dos nódulos reumáticos, </w:t>
      </w:r>
      <w:r w:rsidR="003F207D" w:rsidRPr="00E10576">
        <w:rPr>
          <w:rFonts w:ascii="Times New Roman" w:hAnsi="Times New Roman"/>
        </w:rPr>
        <w:t xml:space="preserve">ulceração da pele, </w:t>
      </w:r>
      <w:r w:rsidRPr="00E10576">
        <w:rPr>
          <w:rFonts w:ascii="Times New Roman" w:hAnsi="Times New Roman"/>
        </w:rPr>
        <w:t xml:space="preserve">herpes, dor nos músculos ou articulações, osteoporose (redução da massa óssea), inflamação e úlceras na bexiga (possivelmente com sangue na urina), </w:t>
      </w:r>
      <w:r w:rsidR="003F207D" w:rsidRPr="00E10576">
        <w:rPr>
          <w:rFonts w:ascii="Times New Roman" w:hAnsi="Times New Roman"/>
        </w:rPr>
        <w:t xml:space="preserve">redução da função urinária, </w:t>
      </w:r>
      <w:r w:rsidRPr="00E10576">
        <w:rPr>
          <w:rFonts w:ascii="Times New Roman" w:hAnsi="Times New Roman"/>
        </w:rPr>
        <w:t>dor ao urinar, inflamação e úlceras na vagina.</w:t>
      </w:r>
    </w:p>
    <w:p w14:paraId="214A621A" w14:textId="77777777" w:rsidR="007D3840" w:rsidRPr="00E10576" w:rsidRDefault="007D3840" w:rsidP="00F04842">
      <w:pPr>
        <w:spacing w:after="0" w:line="240" w:lineRule="auto"/>
      </w:pPr>
    </w:p>
    <w:p w14:paraId="3DA23851" w14:textId="77777777" w:rsidR="007D3840" w:rsidRPr="00E10576" w:rsidRDefault="004F3AED" w:rsidP="00BC231E">
      <w:pPr>
        <w:spacing w:after="0" w:line="240" w:lineRule="auto"/>
        <w:rPr>
          <w:rFonts w:ascii="Times New Roman" w:hAnsi="Times New Roman"/>
        </w:rPr>
      </w:pPr>
      <w:r w:rsidRPr="00E10576">
        <w:rPr>
          <w:rFonts w:ascii="Times New Roman" w:hAnsi="Times New Roman"/>
          <w:b/>
          <w:u w:color="000000"/>
        </w:rPr>
        <w:t>Raros</w:t>
      </w:r>
      <w:r w:rsidR="007D3840" w:rsidRPr="00E10576">
        <w:rPr>
          <w:rFonts w:ascii="Times New Roman" w:hAnsi="Times New Roman"/>
        </w:rPr>
        <w:t xml:space="preserve"> (podem afetar até 1 em 1.000 pessoas)</w:t>
      </w:r>
    </w:p>
    <w:p w14:paraId="13575019" w14:textId="77777777" w:rsidR="007D3840" w:rsidRPr="00E10576" w:rsidRDefault="00D467CF" w:rsidP="00BC231E">
      <w:pPr>
        <w:spacing w:after="0" w:line="240" w:lineRule="auto"/>
        <w:rPr>
          <w:rFonts w:ascii="Times New Roman" w:hAnsi="Times New Roman"/>
        </w:rPr>
      </w:pPr>
      <w:r w:rsidRPr="00E10576">
        <w:rPr>
          <w:rFonts w:ascii="Times New Roman" w:hAnsi="Times New Roman"/>
        </w:rPr>
        <w:t>Infeção (inclusive reativação d</w:t>
      </w:r>
      <w:r w:rsidR="004670EB" w:rsidRPr="00E10576">
        <w:rPr>
          <w:rFonts w:ascii="Times New Roman" w:hAnsi="Times New Roman"/>
        </w:rPr>
        <w:t>e</w:t>
      </w:r>
      <w:r w:rsidRPr="00E10576">
        <w:rPr>
          <w:rFonts w:ascii="Times New Roman" w:hAnsi="Times New Roman"/>
        </w:rPr>
        <w:t xml:space="preserve"> infeção crónica inativa), sepsis, olh</w:t>
      </w:r>
      <w:r w:rsidR="004670EB" w:rsidRPr="00E10576">
        <w:rPr>
          <w:rFonts w:ascii="Times New Roman" w:hAnsi="Times New Roman"/>
        </w:rPr>
        <w:t>o</w:t>
      </w:r>
      <w:r w:rsidRPr="00E10576">
        <w:rPr>
          <w:rFonts w:ascii="Times New Roman" w:hAnsi="Times New Roman"/>
        </w:rPr>
        <w:t>s vermelhos, reações alérgic</w:t>
      </w:r>
      <w:r w:rsidR="004670EB" w:rsidRPr="00E10576">
        <w:rPr>
          <w:rFonts w:ascii="Times New Roman" w:hAnsi="Times New Roman"/>
        </w:rPr>
        <w:t>a</w:t>
      </w:r>
      <w:r w:rsidRPr="00E10576">
        <w:rPr>
          <w:rFonts w:ascii="Times New Roman" w:hAnsi="Times New Roman"/>
        </w:rPr>
        <w:t>s, choque anafilático, diminuição no número de anticorpos no sangue, i</w:t>
      </w:r>
      <w:r w:rsidR="007D3840" w:rsidRPr="00E10576">
        <w:rPr>
          <w:rFonts w:ascii="Times New Roman" w:hAnsi="Times New Roman"/>
        </w:rPr>
        <w:t xml:space="preserve">nflamação da membrana em redor do coração, </w:t>
      </w:r>
      <w:r w:rsidRPr="00E10576">
        <w:rPr>
          <w:rFonts w:ascii="Times New Roman" w:hAnsi="Times New Roman"/>
        </w:rPr>
        <w:t xml:space="preserve">acumulação de </w:t>
      </w:r>
      <w:r w:rsidR="007D3840" w:rsidRPr="00E10576">
        <w:rPr>
          <w:rFonts w:ascii="Times New Roman" w:hAnsi="Times New Roman"/>
        </w:rPr>
        <w:t xml:space="preserve">líquido na membrana em redor do coração, </w:t>
      </w:r>
      <w:r w:rsidRPr="00E10576">
        <w:rPr>
          <w:rFonts w:ascii="Times New Roman" w:hAnsi="Times New Roman"/>
        </w:rPr>
        <w:t xml:space="preserve">obstrução do enchimento do coração devido à presença de líquido na membrana em redor do coração, </w:t>
      </w:r>
      <w:r w:rsidR="007D3840" w:rsidRPr="00E10576">
        <w:rPr>
          <w:rFonts w:ascii="Times New Roman" w:hAnsi="Times New Roman"/>
        </w:rPr>
        <w:t xml:space="preserve">distúrbios de visão, flutuações de humor, tensão arterial baixa, coágulos sanguíneos, </w:t>
      </w:r>
      <w:r w:rsidRPr="00E10576">
        <w:rPr>
          <w:rFonts w:ascii="Times New Roman" w:hAnsi="Times New Roman"/>
        </w:rPr>
        <w:t xml:space="preserve">formação de tecido cicatricial nos pulmões (fibrose pulmonar), pneumonia </w:t>
      </w:r>
      <w:r w:rsidRPr="00E10576">
        <w:rPr>
          <w:rFonts w:ascii="Times New Roman" w:eastAsia="Times New Roman" w:hAnsi="Times New Roman"/>
          <w:i/>
        </w:rPr>
        <w:t>Pneumocystis jiroveci,</w:t>
      </w:r>
      <w:r w:rsidR="007D3840" w:rsidRPr="00E10576">
        <w:rPr>
          <w:rFonts w:ascii="Times New Roman" w:hAnsi="Times New Roman"/>
        </w:rPr>
        <w:t xml:space="preserve"> interrupções na respiração, asma, </w:t>
      </w:r>
      <w:r w:rsidRPr="00E10576">
        <w:rPr>
          <w:rFonts w:ascii="Times New Roman" w:hAnsi="Times New Roman"/>
        </w:rPr>
        <w:t xml:space="preserve">acumulação de líquido na membrana em redor dos pulmões, </w:t>
      </w:r>
      <w:r w:rsidR="007D3840" w:rsidRPr="00E10576">
        <w:rPr>
          <w:rFonts w:ascii="Times New Roman" w:hAnsi="Times New Roman"/>
        </w:rPr>
        <w:t xml:space="preserve">gengivas inflamadas, hepatite aguda (inflamação do fígado), </w:t>
      </w:r>
      <w:r w:rsidRPr="00E10576">
        <w:rPr>
          <w:rFonts w:ascii="Times New Roman" w:hAnsi="Times New Roman"/>
        </w:rPr>
        <w:t xml:space="preserve">pele acastanhada, </w:t>
      </w:r>
      <w:r w:rsidR="007D3840" w:rsidRPr="00E10576">
        <w:rPr>
          <w:rFonts w:ascii="Times New Roman" w:hAnsi="Times New Roman"/>
        </w:rPr>
        <w:t>acne, pintas vermelhas ou roxas devido a sangramento dos vasos sanguíneos,</w:t>
      </w:r>
      <w:r w:rsidRPr="00E10576">
        <w:rPr>
          <w:rFonts w:ascii="Times New Roman" w:hAnsi="Times New Roman"/>
        </w:rPr>
        <w:t xml:space="preserve"> inflamação alérgica dos vasos sanguíneos,</w:t>
      </w:r>
      <w:r w:rsidR="007D3840" w:rsidRPr="00E10576">
        <w:rPr>
          <w:rFonts w:ascii="Times New Roman" w:hAnsi="Times New Roman"/>
        </w:rPr>
        <w:t xml:space="preserve"> fratura óssea, falência dos rins, diminuição ou ausência de urina, perturbações no nível de eletrólitos, </w:t>
      </w:r>
      <w:r w:rsidRPr="00E10576">
        <w:rPr>
          <w:rFonts w:ascii="Times New Roman" w:hAnsi="Times New Roman"/>
        </w:rPr>
        <w:t>febre, atraso na cicatrização de feridas</w:t>
      </w:r>
      <w:r w:rsidR="007D3840" w:rsidRPr="00E10576">
        <w:rPr>
          <w:rFonts w:ascii="Times New Roman" w:hAnsi="Times New Roman"/>
        </w:rPr>
        <w:t>.</w:t>
      </w:r>
    </w:p>
    <w:p w14:paraId="17A88C4D" w14:textId="77777777" w:rsidR="007D3840" w:rsidRPr="00E10576" w:rsidRDefault="007D3840" w:rsidP="00F04842">
      <w:pPr>
        <w:spacing w:after="0" w:line="240" w:lineRule="auto"/>
      </w:pPr>
    </w:p>
    <w:p w14:paraId="381B28CF" w14:textId="77777777" w:rsidR="007D3840" w:rsidRPr="00E10576" w:rsidRDefault="004F3AED" w:rsidP="0081679E">
      <w:pPr>
        <w:widowControl/>
        <w:spacing w:after="0" w:line="240" w:lineRule="auto"/>
        <w:rPr>
          <w:rFonts w:ascii="Times New Roman" w:hAnsi="Times New Roman"/>
        </w:rPr>
      </w:pPr>
      <w:r w:rsidRPr="00E10576">
        <w:rPr>
          <w:rFonts w:ascii="Times New Roman" w:hAnsi="Times New Roman"/>
          <w:b/>
          <w:u w:color="000000"/>
        </w:rPr>
        <w:t>Muito raros</w:t>
      </w:r>
      <w:r w:rsidR="007D3840" w:rsidRPr="00E10576">
        <w:rPr>
          <w:rFonts w:ascii="Times New Roman" w:hAnsi="Times New Roman"/>
          <w:u w:color="000000"/>
        </w:rPr>
        <w:t xml:space="preserve"> (podem afetar até </w:t>
      </w:r>
      <w:r w:rsidR="007D3840" w:rsidRPr="00E10576">
        <w:rPr>
          <w:rFonts w:ascii="Times New Roman" w:hAnsi="Times New Roman"/>
        </w:rPr>
        <w:t>1 em 10.000 pessoas)</w:t>
      </w:r>
    </w:p>
    <w:p w14:paraId="04F967F1" w14:textId="77777777" w:rsidR="007D3840" w:rsidRPr="00E10576" w:rsidRDefault="00D467CF" w:rsidP="00607B75">
      <w:pPr>
        <w:spacing w:after="0" w:line="240" w:lineRule="auto"/>
        <w:rPr>
          <w:rFonts w:ascii="Times New Roman" w:hAnsi="Times New Roman"/>
        </w:rPr>
      </w:pPr>
      <w:r w:rsidRPr="00E10576">
        <w:rPr>
          <w:rFonts w:ascii="Times New Roman" w:hAnsi="Times New Roman"/>
        </w:rPr>
        <w:t xml:space="preserve">Redução de determinados glóbulos brancos (agranulocitose), </w:t>
      </w:r>
      <w:r w:rsidR="007D3840" w:rsidRPr="00E10576">
        <w:rPr>
          <w:rFonts w:ascii="Times New Roman" w:hAnsi="Times New Roman"/>
        </w:rPr>
        <w:t xml:space="preserve">falência grave da medula óssea, falência do fígado, inchaço das glândulas, insónia, dor, fraqueza muscular, </w:t>
      </w:r>
      <w:r w:rsidR="00A30D54" w:rsidRPr="00E10576">
        <w:rPr>
          <w:rFonts w:ascii="Times New Roman" w:hAnsi="Times New Roman"/>
        </w:rPr>
        <w:t xml:space="preserve">sensação de dormência ou </w:t>
      </w:r>
      <w:r w:rsidR="007D3840" w:rsidRPr="00E10576">
        <w:rPr>
          <w:rFonts w:ascii="Times New Roman" w:hAnsi="Times New Roman"/>
        </w:rPr>
        <w:t>formigueiro</w:t>
      </w:r>
      <w:r w:rsidR="00A30D54" w:rsidRPr="00E10576">
        <w:rPr>
          <w:rFonts w:ascii="Times New Roman" w:hAnsi="Times New Roman"/>
        </w:rPr>
        <w:t xml:space="preserve">/menor sensibilidade </w:t>
      </w:r>
      <w:r w:rsidR="00687385" w:rsidRPr="00E10576">
        <w:rPr>
          <w:rFonts w:ascii="Times New Roman" w:hAnsi="Times New Roman"/>
        </w:rPr>
        <w:t xml:space="preserve">à estimulação do </w:t>
      </w:r>
      <w:r w:rsidR="00A30D54" w:rsidRPr="00E10576">
        <w:rPr>
          <w:rFonts w:ascii="Times New Roman" w:hAnsi="Times New Roman"/>
        </w:rPr>
        <w:t>que o normal</w:t>
      </w:r>
      <w:r w:rsidR="007D3840" w:rsidRPr="00E10576">
        <w:rPr>
          <w:rFonts w:ascii="Times New Roman" w:hAnsi="Times New Roman"/>
        </w:rPr>
        <w:t xml:space="preserve">, alterações no paladar (paladar metálico), </w:t>
      </w:r>
      <w:r w:rsidRPr="00E10576">
        <w:rPr>
          <w:rFonts w:ascii="Times New Roman" w:hAnsi="Times New Roman"/>
        </w:rPr>
        <w:t xml:space="preserve">convulsões, </w:t>
      </w:r>
      <w:r w:rsidR="007D3840" w:rsidRPr="00E10576">
        <w:rPr>
          <w:rFonts w:ascii="Times New Roman" w:hAnsi="Times New Roman"/>
        </w:rPr>
        <w:t xml:space="preserve">inflamação da membrana que envolve o cérebro provocando paralisia ou vómitos, </w:t>
      </w:r>
      <w:r w:rsidRPr="00E10576">
        <w:rPr>
          <w:rFonts w:ascii="Times New Roman" w:hAnsi="Times New Roman"/>
        </w:rPr>
        <w:t>perturbações da visão</w:t>
      </w:r>
      <w:r w:rsidR="007D3840" w:rsidRPr="00E10576">
        <w:rPr>
          <w:rFonts w:ascii="Times New Roman" w:hAnsi="Times New Roman"/>
        </w:rPr>
        <w:t xml:space="preserve">, danos na retina ocular, vómitos com sangue, </w:t>
      </w:r>
      <w:r w:rsidR="00C27B95" w:rsidRPr="00E10576">
        <w:rPr>
          <w:rFonts w:ascii="Times New Roman" w:hAnsi="Times New Roman"/>
        </w:rPr>
        <w:t xml:space="preserve">megacólon tóxico (aumento do intestino grosso associado </w:t>
      </w:r>
      <w:r w:rsidR="004670EB" w:rsidRPr="00E10576">
        <w:rPr>
          <w:rFonts w:ascii="Times New Roman" w:hAnsi="Times New Roman"/>
        </w:rPr>
        <w:t xml:space="preserve">a </w:t>
      </w:r>
      <w:r w:rsidR="00C27B95" w:rsidRPr="00E10576">
        <w:rPr>
          <w:rFonts w:ascii="Times New Roman" w:hAnsi="Times New Roman"/>
        </w:rPr>
        <w:t xml:space="preserve">dor intensa), formação deficiente de esperma (oligospermia), síndrome de Stevens-Johnson, necrólise epidérmica tóxica (síndrome de Lyell), aumento da </w:t>
      </w:r>
      <w:r w:rsidR="00C27B95" w:rsidRPr="00E10576">
        <w:rPr>
          <w:rFonts w:ascii="Times New Roman" w:hAnsi="Times New Roman"/>
        </w:rPr>
        <w:lastRenderedPageBreak/>
        <w:t>pigmentação das unhas</w:t>
      </w:r>
      <w:r w:rsidR="007D3840" w:rsidRPr="00E10576">
        <w:rPr>
          <w:rFonts w:ascii="Times New Roman" w:hAnsi="Times New Roman"/>
        </w:rPr>
        <w:t xml:space="preserve">, perda de libido, problemas em ter uma ereção, infeção em redor das unhas, complicações graves no aparelho gastrointestinal, furúnculos, </w:t>
      </w:r>
      <w:r w:rsidR="00C27B95" w:rsidRPr="00E10576">
        <w:rPr>
          <w:rFonts w:ascii="Times New Roman" w:hAnsi="Times New Roman"/>
        </w:rPr>
        <w:t xml:space="preserve">aumento visível dos </w:t>
      </w:r>
      <w:r w:rsidR="007D3840" w:rsidRPr="00E10576">
        <w:rPr>
          <w:rFonts w:ascii="Times New Roman" w:hAnsi="Times New Roman"/>
        </w:rPr>
        <w:t xml:space="preserve">pequenos vasos sanguíneos na pele, </w:t>
      </w:r>
      <w:r w:rsidR="00F6599F" w:rsidRPr="00E10576">
        <w:rPr>
          <w:rFonts w:ascii="Times New Roman" w:hAnsi="Times New Roman"/>
        </w:rPr>
        <w:t xml:space="preserve">perturbações da menstruação, </w:t>
      </w:r>
      <w:r w:rsidR="007D3840" w:rsidRPr="00E10576">
        <w:rPr>
          <w:rFonts w:ascii="Times New Roman" w:hAnsi="Times New Roman"/>
        </w:rPr>
        <w:t>corrimento vaginal, infertilidade, aumento das mamas no homem (ginecomastia), doenças linfoproliferativas (aumento excessivo de glóbulos brancos).</w:t>
      </w:r>
    </w:p>
    <w:p w14:paraId="6F153AC0" w14:textId="77777777" w:rsidR="007D3840" w:rsidRPr="00E10576" w:rsidRDefault="007D3840" w:rsidP="00607B75">
      <w:pPr>
        <w:spacing w:after="0" w:line="240" w:lineRule="auto"/>
        <w:rPr>
          <w:rFonts w:ascii="Times New Roman" w:hAnsi="Times New Roman"/>
        </w:rPr>
      </w:pPr>
    </w:p>
    <w:p w14:paraId="1C7BCC6A" w14:textId="77777777" w:rsidR="007D3840" w:rsidRPr="00E10576" w:rsidRDefault="004F3AED" w:rsidP="00607B75">
      <w:pPr>
        <w:spacing w:after="0" w:line="240" w:lineRule="auto"/>
        <w:rPr>
          <w:rFonts w:ascii="Times New Roman" w:hAnsi="Times New Roman"/>
        </w:rPr>
      </w:pPr>
      <w:r w:rsidRPr="00E10576">
        <w:rPr>
          <w:rFonts w:ascii="Times New Roman" w:hAnsi="Times New Roman"/>
          <w:b/>
        </w:rPr>
        <w:t>Frequência desconhecida</w:t>
      </w:r>
      <w:r w:rsidR="007D3840" w:rsidRPr="00E10576">
        <w:rPr>
          <w:rFonts w:ascii="Times New Roman" w:hAnsi="Times New Roman"/>
        </w:rPr>
        <w:t xml:space="preserve"> (não pode ser calculada a partir dos dados disponíveis) </w:t>
      </w:r>
    </w:p>
    <w:p w14:paraId="545DD14D" w14:textId="77777777" w:rsidR="007D3840" w:rsidRPr="00E10576" w:rsidRDefault="00F6599F" w:rsidP="00607B75">
      <w:pPr>
        <w:spacing w:after="0" w:line="240" w:lineRule="auto"/>
        <w:rPr>
          <w:rFonts w:ascii="Times New Roman" w:hAnsi="Times New Roman"/>
        </w:rPr>
      </w:pPr>
      <w:r w:rsidRPr="00E10576">
        <w:rPr>
          <w:rFonts w:ascii="Times New Roman" w:hAnsi="Times New Roman"/>
        </w:rPr>
        <w:t xml:space="preserve">Aumento </w:t>
      </w:r>
      <w:r w:rsidR="004670EB" w:rsidRPr="00E10576">
        <w:rPr>
          <w:rFonts w:ascii="Times New Roman" w:hAnsi="Times New Roman"/>
        </w:rPr>
        <w:t>d</w:t>
      </w:r>
      <w:r w:rsidRPr="00E10576">
        <w:rPr>
          <w:rFonts w:ascii="Times New Roman" w:hAnsi="Times New Roman"/>
        </w:rPr>
        <w:t xml:space="preserve">o número de determinados glóbulos brancos (eosinofilia), determinadas perturbações cerebrais (encefalopatia/leucoencefalopatia), hemorragias nasais, </w:t>
      </w:r>
      <w:r w:rsidR="007D3840" w:rsidRPr="00E10576">
        <w:rPr>
          <w:rFonts w:ascii="Times New Roman" w:hAnsi="Times New Roman"/>
        </w:rPr>
        <w:t xml:space="preserve">hemorragia dos pulmões, lesões ósseas no maxilar (decorrentes do aumento excessivo de glóbulos brancos), </w:t>
      </w:r>
      <w:r w:rsidRPr="00E10576">
        <w:rPr>
          <w:rFonts w:ascii="Times New Roman" w:hAnsi="Times New Roman"/>
        </w:rPr>
        <w:t xml:space="preserve">proteínas na urina, sensação de fraqueza, </w:t>
      </w:r>
      <w:r w:rsidR="007D3840" w:rsidRPr="00E10576">
        <w:rPr>
          <w:rFonts w:ascii="Times New Roman" w:hAnsi="Times New Roman"/>
        </w:rPr>
        <w:t>destruição tecidular no local da injeção</w:t>
      </w:r>
      <w:r w:rsidR="00A30D54" w:rsidRPr="00E10576">
        <w:rPr>
          <w:rFonts w:ascii="Times New Roman" w:hAnsi="Times New Roman"/>
        </w:rPr>
        <w:t>, rubor e escamação da pele, inchaço</w:t>
      </w:r>
      <w:r w:rsidR="007D3840" w:rsidRPr="00E10576">
        <w:rPr>
          <w:rFonts w:ascii="Times New Roman" w:hAnsi="Times New Roman"/>
        </w:rPr>
        <w:t>.</w:t>
      </w:r>
    </w:p>
    <w:p w14:paraId="2E336C29" w14:textId="77777777" w:rsidR="007D3840" w:rsidRPr="00E10576" w:rsidRDefault="007D3840" w:rsidP="00BC231E">
      <w:pPr>
        <w:spacing w:after="0" w:line="240" w:lineRule="auto"/>
        <w:rPr>
          <w:rFonts w:ascii="Times New Roman" w:hAnsi="Times New Roman"/>
        </w:rPr>
      </w:pPr>
    </w:p>
    <w:p w14:paraId="05C93E09" w14:textId="77777777" w:rsidR="007D3840" w:rsidRPr="00E10576" w:rsidRDefault="007D3840" w:rsidP="00BC231E">
      <w:pPr>
        <w:spacing w:after="0" w:line="240" w:lineRule="auto"/>
        <w:rPr>
          <w:rFonts w:ascii="Times New Roman" w:hAnsi="Times New Roman"/>
        </w:rPr>
      </w:pPr>
      <w:r w:rsidRPr="00E10576">
        <w:rPr>
          <w:rFonts w:ascii="Times New Roman" w:hAnsi="Times New Roman"/>
        </w:rPr>
        <w:t xml:space="preserve">Apenas foram observadas reações na pele localizadas e ligeiras </w:t>
      </w:r>
      <w:r w:rsidR="004671DD" w:rsidRPr="00E10576">
        <w:rPr>
          <w:rFonts w:ascii="Times New Roman" w:hAnsi="Times New Roman"/>
        </w:rPr>
        <w:t xml:space="preserve">(como ardência, eritema, inchaço, descoloração, comichão intensa, dor) </w:t>
      </w:r>
      <w:r w:rsidRPr="00E10576">
        <w:rPr>
          <w:rFonts w:ascii="Times New Roman" w:hAnsi="Times New Roman"/>
        </w:rPr>
        <w:t>com o Nordimet que diminuíram durante a terapia.</w:t>
      </w:r>
    </w:p>
    <w:p w14:paraId="145D8A48" w14:textId="77777777" w:rsidR="007D3840" w:rsidRPr="00E10576" w:rsidRDefault="007D3840" w:rsidP="00F04842">
      <w:pPr>
        <w:spacing w:after="0" w:line="240" w:lineRule="auto"/>
      </w:pPr>
    </w:p>
    <w:p w14:paraId="638EA9AC" w14:textId="77777777" w:rsidR="007D3840" w:rsidRPr="00E10576" w:rsidRDefault="007D3840" w:rsidP="00700436">
      <w:pPr>
        <w:spacing w:after="0" w:line="240" w:lineRule="auto"/>
        <w:rPr>
          <w:rFonts w:ascii="Times New Roman" w:hAnsi="Times New Roman"/>
        </w:rPr>
      </w:pPr>
      <w:r w:rsidRPr="00E10576">
        <w:rPr>
          <w:rFonts w:ascii="Times New Roman" w:hAnsi="Times New Roman"/>
        </w:rPr>
        <w:t>O Nordimet pode provocar uma redução no número de glóbulos brancos e a sua resistência às infeções pode ser menor. Se tiver uma infeção com sintomas, como febre e deterioração grave do seu estado geral, ou febre com sintomas de infeção localizada, como irritação na garganta/irritação na faringe/irritação na boca ou problemas urinários, deve consultar imediatamente o seu médico. Será efetuada uma análise ao sangue para verificar uma possível redução no número de glóbulos brancos (agranulocitose). É importante informar o seu médico de que está a utilizar o Nordimet.</w:t>
      </w:r>
    </w:p>
    <w:p w14:paraId="73100A31" w14:textId="77777777" w:rsidR="007D3840" w:rsidRPr="00E10576" w:rsidRDefault="007D3840" w:rsidP="00700436">
      <w:pPr>
        <w:spacing w:after="0" w:line="240" w:lineRule="auto"/>
        <w:rPr>
          <w:rFonts w:ascii="Times New Roman" w:hAnsi="Times New Roman"/>
        </w:rPr>
      </w:pPr>
    </w:p>
    <w:p w14:paraId="4963EA6B" w14:textId="77777777" w:rsidR="007D3840" w:rsidRPr="00E10576" w:rsidRDefault="007D3840" w:rsidP="00700436">
      <w:pPr>
        <w:spacing w:after="0" w:line="240" w:lineRule="auto"/>
        <w:rPr>
          <w:rFonts w:ascii="Times New Roman" w:hAnsi="Times New Roman"/>
        </w:rPr>
      </w:pPr>
      <w:r w:rsidRPr="00E10576">
        <w:rPr>
          <w:rFonts w:ascii="Times New Roman" w:hAnsi="Times New Roman"/>
        </w:rPr>
        <w:t xml:space="preserve">Sabe-se que o metotrexato causa perturbações nos ossos como dores musculares e nas articulações e osteoporose. Não se conhece a frequência destes riscos em crianças. </w:t>
      </w:r>
    </w:p>
    <w:p w14:paraId="1924E503" w14:textId="77777777" w:rsidR="007D3840" w:rsidRPr="00E10576" w:rsidRDefault="007D3840" w:rsidP="00F04842">
      <w:pPr>
        <w:spacing w:after="0" w:line="240" w:lineRule="auto"/>
      </w:pPr>
    </w:p>
    <w:p w14:paraId="37726B46" w14:textId="77777777" w:rsidR="007D3840" w:rsidRPr="00E10576" w:rsidRDefault="007D3840" w:rsidP="00700436">
      <w:pPr>
        <w:spacing w:after="0" w:line="240" w:lineRule="auto"/>
        <w:rPr>
          <w:rFonts w:ascii="Times New Roman" w:hAnsi="Times New Roman"/>
        </w:rPr>
      </w:pPr>
      <w:r w:rsidRPr="00E10576">
        <w:rPr>
          <w:rFonts w:ascii="Times New Roman" w:hAnsi="Times New Roman"/>
        </w:rPr>
        <w:t xml:space="preserve">O Nordimet pode provocar efeitos </w:t>
      </w:r>
      <w:r w:rsidR="000C17C2" w:rsidRPr="00E10576">
        <w:rPr>
          <w:rFonts w:ascii="Times New Roman" w:hAnsi="Times New Roman"/>
        </w:rPr>
        <w:t xml:space="preserve">indesejáveis </w:t>
      </w:r>
      <w:r w:rsidRPr="00E10576">
        <w:rPr>
          <w:rFonts w:ascii="Times New Roman" w:hAnsi="Times New Roman"/>
        </w:rPr>
        <w:t>graves (por vezes potencialmente fatais). O seu médico pedirá que faça análises ao sangue para verificar a existência de anomalias em desenvolvimento no sangue (por ex. número reduzido de glóbulos brancos, número reduzido de plaquetas, linfomas) e alterações nos rins e fígado.</w:t>
      </w:r>
    </w:p>
    <w:p w14:paraId="3B8A2556" w14:textId="77777777" w:rsidR="00FB76A5" w:rsidRPr="00E10576" w:rsidRDefault="00FB76A5" w:rsidP="00700436">
      <w:pPr>
        <w:spacing w:after="0" w:line="240" w:lineRule="auto"/>
        <w:rPr>
          <w:rFonts w:ascii="Times New Roman" w:hAnsi="Times New Roman"/>
        </w:rPr>
      </w:pPr>
    </w:p>
    <w:p w14:paraId="3DC723F7" w14:textId="77777777" w:rsidR="00791554" w:rsidRPr="00E10576" w:rsidRDefault="007D3840" w:rsidP="00E00357">
      <w:pPr>
        <w:widowControl/>
        <w:spacing w:after="0" w:line="240" w:lineRule="auto"/>
        <w:rPr>
          <w:rFonts w:ascii="Times New Roman" w:hAnsi="Times New Roman"/>
          <w:u w:val="single"/>
        </w:rPr>
      </w:pPr>
      <w:r w:rsidRPr="00E10576">
        <w:rPr>
          <w:rFonts w:ascii="Times New Roman" w:hAnsi="Times New Roman"/>
          <w:u w:val="single"/>
        </w:rPr>
        <w:t xml:space="preserve">Comunicação de efeitos </w:t>
      </w:r>
      <w:r w:rsidR="00525C6D" w:rsidRPr="00E10576">
        <w:rPr>
          <w:rFonts w:ascii="Times New Roman" w:hAnsi="Times New Roman"/>
          <w:u w:val="single"/>
        </w:rPr>
        <w:t>indesejáveis</w:t>
      </w:r>
    </w:p>
    <w:p w14:paraId="1BBB9EC3" w14:textId="77777777" w:rsidR="007D3840" w:rsidRPr="00E10576" w:rsidRDefault="007D3840" w:rsidP="00700436">
      <w:pPr>
        <w:spacing w:after="0" w:line="240" w:lineRule="auto"/>
        <w:rPr>
          <w:rFonts w:ascii="Times New Roman" w:hAnsi="Times New Roman"/>
        </w:rPr>
      </w:pPr>
      <w:r w:rsidRPr="00E10576">
        <w:rPr>
          <w:rFonts w:ascii="Times New Roman" w:hAnsi="Times New Roman"/>
        </w:rPr>
        <w:t xml:space="preserve">Se tiver quaisquer efeitos </w:t>
      </w:r>
      <w:r w:rsidR="00525C6D" w:rsidRPr="00E10576">
        <w:rPr>
          <w:rFonts w:ascii="Times New Roman" w:hAnsi="Times New Roman"/>
        </w:rPr>
        <w:t>indesejáveis</w:t>
      </w:r>
      <w:r w:rsidRPr="00E10576">
        <w:rPr>
          <w:rFonts w:ascii="Times New Roman" w:hAnsi="Times New Roman"/>
        </w:rPr>
        <w:t xml:space="preserve">, incluindo possíveis efeitos </w:t>
      </w:r>
      <w:r w:rsidR="00525C6D" w:rsidRPr="00E10576">
        <w:rPr>
          <w:rFonts w:ascii="Times New Roman" w:hAnsi="Times New Roman"/>
        </w:rPr>
        <w:t xml:space="preserve">indesejáveis </w:t>
      </w:r>
      <w:r w:rsidRPr="00E10576">
        <w:rPr>
          <w:rFonts w:ascii="Times New Roman" w:hAnsi="Times New Roman"/>
        </w:rPr>
        <w:t xml:space="preserve">não indicados neste folheto, fale com o seu médico ou farmacêutico. Também poderá comunicar efeitos </w:t>
      </w:r>
      <w:r w:rsidR="00525C6D" w:rsidRPr="00E10576">
        <w:rPr>
          <w:rFonts w:ascii="Times New Roman" w:hAnsi="Times New Roman"/>
        </w:rPr>
        <w:t xml:space="preserve">indesejáveis </w:t>
      </w:r>
      <w:r w:rsidRPr="00E10576">
        <w:rPr>
          <w:rFonts w:ascii="Times New Roman" w:hAnsi="Times New Roman"/>
        </w:rPr>
        <w:t xml:space="preserve">diretamente através </w:t>
      </w:r>
      <w:r w:rsidRPr="00D72B43">
        <w:rPr>
          <w:rFonts w:ascii="Times New Roman" w:hAnsi="Times New Roman"/>
        </w:rPr>
        <w:t>do sistema nacional de notificação mencionado no</w:t>
      </w:r>
      <w:hyperlink r:id="rId26">
        <w:r w:rsidRPr="003F41D1">
          <w:rPr>
            <w:rFonts w:ascii="Times New Roman" w:hAnsi="Times New Roman"/>
            <w:highlight w:val="lightGray"/>
          </w:rPr>
          <w:t xml:space="preserve"> </w:t>
        </w:r>
        <w:r w:rsidRPr="003F41D1">
          <w:rPr>
            <w:rFonts w:ascii="Times New Roman" w:hAnsi="Times New Roman"/>
            <w:color w:val="0070C0"/>
            <w:highlight w:val="lightGray"/>
          </w:rPr>
          <w:t>Apêndice V</w:t>
        </w:r>
      </w:hyperlink>
      <w:r w:rsidRPr="003F41D1">
        <w:rPr>
          <w:rFonts w:ascii="Times New Roman" w:hAnsi="Times New Roman"/>
          <w:highlight w:val="lightGray"/>
        </w:rPr>
        <w:t>.</w:t>
      </w:r>
      <w:r w:rsidRPr="00E10576">
        <w:rPr>
          <w:rFonts w:ascii="Times New Roman" w:hAnsi="Times New Roman"/>
        </w:rPr>
        <w:t xml:space="preserve"> Ao comunicar efeitos </w:t>
      </w:r>
      <w:r w:rsidR="00525C6D" w:rsidRPr="00E10576">
        <w:rPr>
          <w:rFonts w:ascii="Times New Roman" w:hAnsi="Times New Roman"/>
        </w:rPr>
        <w:t>indesejáveis</w:t>
      </w:r>
      <w:r w:rsidRPr="00E10576">
        <w:rPr>
          <w:rFonts w:ascii="Times New Roman" w:hAnsi="Times New Roman"/>
        </w:rPr>
        <w:t>, estará a ajudar a fornecer mais informações sobre a segurança deste medicamento.</w:t>
      </w:r>
    </w:p>
    <w:p w14:paraId="61223EA3" w14:textId="77777777" w:rsidR="007D3840" w:rsidRDefault="007D3840" w:rsidP="00F04842">
      <w:pPr>
        <w:spacing w:after="0" w:line="240" w:lineRule="auto"/>
      </w:pPr>
    </w:p>
    <w:p w14:paraId="0A053DD9" w14:textId="77777777" w:rsidR="003F41D1" w:rsidRPr="00E10576" w:rsidRDefault="003F41D1" w:rsidP="00F04842">
      <w:pPr>
        <w:spacing w:after="0" w:line="240" w:lineRule="auto"/>
      </w:pPr>
    </w:p>
    <w:p w14:paraId="79C9CE06" w14:textId="1FCAA53F" w:rsidR="007D3840" w:rsidRPr="00E10576" w:rsidRDefault="007D3840" w:rsidP="00700436">
      <w:pPr>
        <w:spacing w:after="0" w:line="240" w:lineRule="auto"/>
        <w:rPr>
          <w:rFonts w:ascii="Times New Roman" w:hAnsi="Times New Roman"/>
          <w:b/>
        </w:rPr>
      </w:pPr>
      <w:r w:rsidRPr="00E10576">
        <w:rPr>
          <w:rFonts w:ascii="Times New Roman" w:hAnsi="Times New Roman"/>
          <w:b/>
        </w:rPr>
        <w:t>5.</w:t>
      </w:r>
      <w:r w:rsidR="00220F4E">
        <w:rPr>
          <w:rFonts w:ascii="Times New Roman" w:hAnsi="Times New Roman"/>
          <w:b/>
        </w:rPr>
        <w:tab/>
      </w:r>
      <w:r w:rsidRPr="00E10576">
        <w:rPr>
          <w:rFonts w:ascii="Times New Roman" w:hAnsi="Times New Roman"/>
          <w:b/>
        </w:rPr>
        <w:t>Como conservar Nordimet</w:t>
      </w:r>
    </w:p>
    <w:p w14:paraId="4DF1C213" w14:textId="77777777" w:rsidR="007D3840" w:rsidRPr="00E10576" w:rsidRDefault="007D3840" w:rsidP="00700436">
      <w:pPr>
        <w:spacing w:after="0" w:line="240" w:lineRule="auto"/>
        <w:rPr>
          <w:rFonts w:ascii="Times New Roman" w:hAnsi="Times New Roman"/>
        </w:rPr>
      </w:pPr>
    </w:p>
    <w:p w14:paraId="4EAF4385" w14:textId="77777777" w:rsidR="007D3840" w:rsidRPr="00E10576" w:rsidRDefault="007D3840" w:rsidP="00700436">
      <w:pPr>
        <w:tabs>
          <w:tab w:val="left" w:pos="3261"/>
        </w:tabs>
        <w:spacing w:after="0" w:line="240" w:lineRule="auto"/>
        <w:rPr>
          <w:rFonts w:ascii="Times New Roman" w:hAnsi="Times New Roman"/>
        </w:rPr>
      </w:pPr>
      <w:r w:rsidRPr="00E10576">
        <w:rPr>
          <w:rFonts w:ascii="Times New Roman" w:hAnsi="Times New Roman"/>
        </w:rPr>
        <w:t xml:space="preserve">Manter este medicamento fora da vista e do alcance das crianças. </w:t>
      </w:r>
    </w:p>
    <w:p w14:paraId="34BE1F62" w14:textId="77777777" w:rsidR="007D3840" w:rsidRPr="00E10576" w:rsidRDefault="007D3840" w:rsidP="00700436">
      <w:pPr>
        <w:tabs>
          <w:tab w:val="left" w:pos="3261"/>
        </w:tabs>
        <w:spacing w:after="0" w:line="240" w:lineRule="auto"/>
        <w:rPr>
          <w:rFonts w:ascii="Times New Roman" w:hAnsi="Times New Roman"/>
        </w:rPr>
      </w:pPr>
    </w:p>
    <w:p w14:paraId="7CC6B2D0" w14:textId="77777777" w:rsidR="007D3840" w:rsidRPr="00E10576" w:rsidRDefault="007D3840" w:rsidP="00700436">
      <w:pPr>
        <w:tabs>
          <w:tab w:val="left" w:pos="3261"/>
        </w:tabs>
        <w:spacing w:after="0" w:line="240" w:lineRule="auto"/>
        <w:rPr>
          <w:rFonts w:ascii="Times New Roman" w:hAnsi="Times New Roman"/>
        </w:rPr>
      </w:pPr>
      <w:r w:rsidRPr="00E10576">
        <w:rPr>
          <w:rFonts w:ascii="Times New Roman" w:hAnsi="Times New Roman"/>
        </w:rPr>
        <w:t>Não utilizar este medicamento após o prazo de validade impresso no rótulo da seringa pré-cheia e na embalagem exterior após EXP. O prazo de validade corresponde ao último dia do mês indicado.</w:t>
      </w:r>
    </w:p>
    <w:p w14:paraId="6DC6C8F3" w14:textId="77777777" w:rsidR="007D3840" w:rsidRPr="00E10576" w:rsidRDefault="007D3840" w:rsidP="00700436">
      <w:pPr>
        <w:tabs>
          <w:tab w:val="left" w:pos="3261"/>
        </w:tabs>
        <w:spacing w:after="0" w:line="240" w:lineRule="auto"/>
        <w:rPr>
          <w:rFonts w:ascii="Times New Roman" w:hAnsi="Times New Roman"/>
        </w:rPr>
      </w:pPr>
    </w:p>
    <w:p w14:paraId="7E1807FC" w14:textId="77777777" w:rsidR="007D3840" w:rsidRPr="00E10576" w:rsidRDefault="007D3840" w:rsidP="00F04842">
      <w:pPr>
        <w:tabs>
          <w:tab w:val="left" w:pos="3261"/>
        </w:tabs>
        <w:spacing w:after="0" w:line="240" w:lineRule="auto"/>
      </w:pPr>
      <w:r w:rsidRPr="00E10576">
        <w:rPr>
          <w:rFonts w:ascii="Times New Roman" w:hAnsi="Times New Roman"/>
        </w:rPr>
        <w:t>Conservar a temperatura inferior a 25 °C.</w:t>
      </w:r>
    </w:p>
    <w:p w14:paraId="7AF75C88" w14:textId="77777777" w:rsidR="007D3840" w:rsidRPr="00E10576" w:rsidRDefault="007D3840" w:rsidP="00700436">
      <w:pPr>
        <w:tabs>
          <w:tab w:val="left" w:pos="3261"/>
        </w:tabs>
        <w:spacing w:after="0" w:line="240" w:lineRule="auto"/>
        <w:rPr>
          <w:rFonts w:ascii="Times New Roman" w:hAnsi="Times New Roman"/>
        </w:rPr>
      </w:pPr>
      <w:r w:rsidRPr="00E10576">
        <w:rPr>
          <w:rFonts w:ascii="Times New Roman" w:hAnsi="Times New Roman"/>
          <w:position w:val="1"/>
        </w:rPr>
        <w:t>Manter a seringa dentro da embalagem exterior para proteger da luz.</w:t>
      </w:r>
    </w:p>
    <w:p w14:paraId="7EA5D5B3" w14:textId="77777777" w:rsidR="006F352B" w:rsidRPr="00E10576" w:rsidRDefault="006F352B" w:rsidP="006F352B">
      <w:pPr>
        <w:spacing w:after="0" w:line="240" w:lineRule="auto"/>
        <w:rPr>
          <w:rFonts w:ascii="Times New Roman" w:hAnsi="Times New Roman"/>
        </w:rPr>
      </w:pPr>
      <w:r w:rsidRPr="00E10576">
        <w:rPr>
          <w:rFonts w:ascii="Times New Roman" w:hAnsi="Times New Roman"/>
        </w:rPr>
        <w:t>Não congelar.</w:t>
      </w:r>
    </w:p>
    <w:p w14:paraId="3B041D74" w14:textId="77777777" w:rsidR="007D3840" w:rsidRPr="00E10576" w:rsidRDefault="007D3840" w:rsidP="00F04842">
      <w:pPr>
        <w:tabs>
          <w:tab w:val="left" w:pos="3261"/>
        </w:tabs>
        <w:spacing w:after="0" w:line="240" w:lineRule="auto"/>
      </w:pPr>
    </w:p>
    <w:p w14:paraId="27EAB47F" w14:textId="77777777" w:rsidR="007D3840" w:rsidRPr="00E10576" w:rsidRDefault="007D3840" w:rsidP="00700436">
      <w:pPr>
        <w:tabs>
          <w:tab w:val="left" w:pos="3261"/>
        </w:tabs>
        <w:spacing w:after="0" w:line="240" w:lineRule="auto"/>
        <w:rPr>
          <w:rFonts w:ascii="Times New Roman" w:hAnsi="Times New Roman"/>
        </w:rPr>
      </w:pPr>
      <w:r w:rsidRPr="00E10576">
        <w:rPr>
          <w:rFonts w:ascii="Times New Roman" w:hAnsi="Times New Roman"/>
        </w:rPr>
        <w:t>Não utilize este medicamento se notar que a solução não se apresenta transparente e contém partículas.</w:t>
      </w:r>
    </w:p>
    <w:p w14:paraId="721B3F4E" w14:textId="77777777" w:rsidR="007D3840" w:rsidRPr="00E10576" w:rsidRDefault="007D3840" w:rsidP="00700436">
      <w:pPr>
        <w:tabs>
          <w:tab w:val="left" w:pos="3261"/>
        </w:tabs>
        <w:spacing w:after="0" w:line="240" w:lineRule="auto"/>
        <w:rPr>
          <w:rFonts w:ascii="Times New Roman" w:hAnsi="Times New Roman"/>
        </w:rPr>
      </w:pPr>
    </w:p>
    <w:p w14:paraId="1A588501" w14:textId="77777777" w:rsidR="007D3840" w:rsidRPr="00E10576" w:rsidRDefault="007D3840" w:rsidP="00700436">
      <w:pPr>
        <w:tabs>
          <w:tab w:val="left" w:pos="3261"/>
        </w:tabs>
        <w:spacing w:after="0" w:line="240" w:lineRule="auto"/>
        <w:rPr>
          <w:rFonts w:ascii="Times New Roman" w:hAnsi="Times New Roman"/>
        </w:rPr>
      </w:pPr>
      <w:r w:rsidRPr="00E10576">
        <w:rPr>
          <w:rFonts w:ascii="Times New Roman" w:hAnsi="Times New Roman"/>
        </w:rPr>
        <w:t>O Nordimet destina-se a uma única utilização. Qualquer seringa utilizada deve ser eliminada.</w:t>
      </w:r>
      <w:r w:rsidRPr="00E10576">
        <w:rPr>
          <w:rFonts w:ascii="Times New Roman" w:hAnsi="Times New Roman"/>
        </w:rPr>
        <w:br/>
        <w:t>Não deite fora quaisquer medicamentos na canalização ou no lixo doméstico. Pergunte ao seu farmacêutico como deitar fora os medicamentos que já não utiliza. Estas medidas ajudarão a proteger o ambiente.</w:t>
      </w:r>
    </w:p>
    <w:p w14:paraId="1EE9E74F" w14:textId="77777777" w:rsidR="007D3840" w:rsidRDefault="007D3840" w:rsidP="00F04842">
      <w:pPr>
        <w:tabs>
          <w:tab w:val="left" w:pos="3261"/>
        </w:tabs>
        <w:spacing w:after="0" w:line="240" w:lineRule="auto"/>
      </w:pPr>
    </w:p>
    <w:p w14:paraId="2DE84FC3" w14:textId="77777777" w:rsidR="003F41D1" w:rsidRDefault="003F41D1" w:rsidP="00F04842">
      <w:pPr>
        <w:tabs>
          <w:tab w:val="left" w:pos="3261"/>
        </w:tabs>
        <w:spacing w:after="0" w:line="240" w:lineRule="auto"/>
      </w:pPr>
    </w:p>
    <w:p w14:paraId="3F2CA5ED" w14:textId="77777777" w:rsidR="003F41D1" w:rsidRPr="00E10576" w:rsidRDefault="003F41D1" w:rsidP="00F04842">
      <w:pPr>
        <w:tabs>
          <w:tab w:val="left" w:pos="3261"/>
        </w:tabs>
        <w:spacing w:after="0" w:line="240" w:lineRule="auto"/>
      </w:pPr>
    </w:p>
    <w:p w14:paraId="0E5B8FDA" w14:textId="6DE424B3" w:rsidR="007D3840" w:rsidRPr="00E10576" w:rsidRDefault="007D3840" w:rsidP="00220F4E">
      <w:pPr>
        <w:tabs>
          <w:tab w:val="left" w:pos="567"/>
        </w:tabs>
        <w:spacing w:after="0" w:line="240" w:lineRule="auto"/>
      </w:pPr>
      <w:r w:rsidRPr="00E10576">
        <w:rPr>
          <w:rFonts w:ascii="Times New Roman" w:hAnsi="Times New Roman"/>
          <w:b/>
        </w:rPr>
        <w:lastRenderedPageBreak/>
        <w:t>6.</w:t>
      </w:r>
      <w:r w:rsidR="00220F4E">
        <w:rPr>
          <w:rFonts w:ascii="Times New Roman" w:hAnsi="Times New Roman"/>
          <w:b/>
        </w:rPr>
        <w:tab/>
      </w:r>
      <w:r w:rsidRPr="00E10576">
        <w:rPr>
          <w:rFonts w:ascii="Times New Roman" w:hAnsi="Times New Roman"/>
          <w:b/>
        </w:rPr>
        <w:t>Conteúdo da embalagem e outras informações</w:t>
      </w:r>
    </w:p>
    <w:p w14:paraId="69AA62FA" w14:textId="77777777" w:rsidR="007D3840" w:rsidRPr="00E10576" w:rsidRDefault="007D3840" w:rsidP="00F04842">
      <w:pPr>
        <w:tabs>
          <w:tab w:val="left" w:pos="3261"/>
        </w:tabs>
        <w:spacing w:after="0" w:line="240" w:lineRule="auto"/>
      </w:pPr>
    </w:p>
    <w:p w14:paraId="48A40748" w14:textId="77777777" w:rsidR="007D3840" w:rsidRPr="00E10576" w:rsidRDefault="007D3840" w:rsidP="00700436">
      <w:pPr>
        <w:tabs>
          <w:tab w:val="left" w:pos="2410"/>
          <w:tab w:val="left" w:pos="3261"/>
        </w:tabs>
        <w:spacing w:after="0" w:line="240" w:lineRule="auto"/>
        <w:rPr>
          <w:rFonts w:ascii="Times New Roman" w:hAnsi="Times New Roman"/>
          <w:b/>
          <w:bCs/>
        </w:rPr>
      </w:pPr>
      <w:r w:rsidRPr="00E10576">
        <w:rPr>
          <w:rFonts w:ascii="Times New Roman" w:hAnsi="Times New Roman"/>
          <w:b/>
        </w:rPr>
        <w:t>Qual a composição de Nordimet</w:t>
      </w:r>
    </w:p>
    <w:p w14:paraId="57B835AA" w14:textId="77777777" w:rsidR="007D3840" w:rsidRPr="00E10576" w:rsidRDefault="007D3840" w:rsidP="00700436">
      <w:pPr>
        <w:tabs>
          <w:tab w:val="left" w:pos="3261"/>
        </w:tabs>
        <w:spacing w:after="0" w:line="240" w:lineRule="auto"/>
        <w:rPr>
          <w:rFonts w:ascii="Times New Roman" w:hAnsi="Times New Roman"/>
        </w:rPr>
      </w:pPr>
      <w:r w:rsidRPr="00E10576">
        <w:rPr>
          <w:rFonts w:ascii="Times New Roman" w:hAnsi="Times New Roman"/>
        </w:rPr>
        <w:t>A substância ativa é o metotrexato. 1</w:t>
      </w:r>
      <w:r w:rsidR="004671DD" w:rsidRPr="00E10576">
        <w:rPr>
          <w:rFonts w:ascii="Times New Roman" w:hAnsi="Times New Roman"/>
        </w:rPr>
        <w:t>,0</w:t>
      </w:r>
      <w:r w:rsidRPr="00E10576">
        <w:rPr>
          <w:rFonts w:ascii="Times New Roman" w:hAnsi="Times New Roman"/>
        </w:rPr>
        <w:t> ml de solução contêm 25 mg de metotrexato.</w:t>
      </w:r>
    </w:p>
    <w:p w14:paraId="50EF92CC" w14:textId="77777777" w:rsidR="007D3840" w:rsidRPr="00E10576" w:rsidRDefault="007D3840" w:rsidP="00700436">
      <w:pPr>
        <w:tabs>
          <w:tab w:val="left" w:pos="3261"/>
        </w:tabs>
        <w:spacing w:after="0" w:line="240" w:lineRule="auto"/>
      </w:pPr>
      <w:r w:rsidRPr="00E10576">
        <w:rPr>
          <w:rFonts w:ascii="Times New Roman" w:hAnsi="Times New Roman"/>
        </w:rPr>
        <w:t>Os outros componentes são o cloreto de sódio, hidróxido de sódio e água para injeções.</w:t>
      </w:r>
    </w:p>
    <w:p w14:paraId="11DF865C" w14:textId="77777777" w:rsidR="007D3840" w:rsidRPr="00E10576" w:rsidRDefault="007D3840" w:rsidP="00F04842">
      <w:pPr>
        <w:tabs>
          <w:tab w:val="left" w:pos="3261"/>
        </w:tabs>
        <w:spacing w:after="0" w:line="240" w:lineRule="auto"/>
      </w:pPr>
    </w:p>
    <w:p w14:paraId="473240A0" w14:textId="77777777" w:rsidR="007D3840" w:rsidRPr="00E10576" w:rsidRDefault="007D3840" w:rsidP="001B4242">
      <w:pPr>
        <w:tabs>
          <w:tab w:val="left" w:pos="3261"/>
        </w:tabs>
        <w:spacing w:after="0" w:line="240" w:lineRule="auto"/>
        <w:rPr>
          <w:rFonts w:ascii="Times New Roman" w:hAnsi="Times New Roman"/>
        </w:rPr>
      </w:pPr>
      <w:r w:rsidRPr="00E10576">
        <w:rPr>
          <w:rFonts w:ascii="Times New Roman" w:hAnsi="Times New Roman"/>
        </w:rPr>
        <w:t>Estão disponíveis as seguintes seringas:</w:t>
      </w:r>
    </w:p>
    <w:p w14:paraId="6DE625B8" w14:textId="77777777" w:rsidR="007D3840" w:rsidRPr="00E10576" w:rsidRDefault="007D3840" w:rsidP="001B4242">
      <w:pPr>
        <w:tabs>
          <w:tab w:val="left" w:pos="3261"/>
        </w:tabs>
        <w:spacing w:after="0" w:line="240" w:lineRule="auto"/>
        <w:rPr>
          <w:rFonts w:ascii="Times New Roman" w:hAnsi="Times New Roman"/>
        </w:rPr>
      </w:pPr>
      <w:r w:rsidRPr="00E10576">
        <w:rPr>
          <w:rFonts w:ascii="Times New Roman" w:hAnsi="Times New Roman"/>
        </w:rPr>
        <w:t>Seringas pré</w:t>
      </w:r>
      <w:r w:rsidRPr="00E10576">
        <w:rPr>
          <w:rFonts w:ascii="Times New Roman" w:hAnsi="Times New Roman"/>
        </w:rPr>
        <w:noBreakHyphen/>
        <w:t xml:space="preserve">cheias de 0,3 ml contendo 7,5 mg de metotrexato </w:t>
      </w:r>
    </w:p>
    <w:p w14:paraId="3141FDC1" w14:textId="77777777" w:rsidR="007D3840" w:rsidRPr="00E10576" w:rsidRDefault="007D3840" w:rsidP="001B4242">
      <w:pPr>
        <w:tabs>
          <w:tab w:val="left" w:pos="3261"/>
        </w:tabs>
        <w:spacing w:after="0" w:line="240" w:lineRule="auto"/>
        <w:rPr>
          <w:rFonts w:ascii="Times New Roman" w:hAnsi="Times New Roman"/>
        </w:rPr>
      </w:pPr>
      <w:r w:rsidRPr="00E10576">
        <w:rPr>
          <w:rFonts w:ascii="Times New Roman" w:hAnsi="Times New Roman"/>
        </w:rPr>
        <w:t>Seringas pré</w:t>
      </w:r>
      <w:r w:rsidRPr="00E10576">
        <w:rPr>
          <w:rFonts w:ascii="Times New Roman" w:hAnsi="Times New Roman"/>
        </w:rPr>
        <w:noBreakHyphen/>
        <w:t>cheias de 0,4 ml contendo 10 mg de metotrexato</w:t>
      </w:r>
    </w:p>
    <w:p w14:paraId="4BB09CF8" w14:textId="77777777" w:rsidR="007D3840" w:rsidRPr="00E10576" w:rsidRDefault="007D3840" w:rsidP="001B4242">
      <w:pPr>
        <w:tabs>
          <w:tab w:val="left" w:pos="3261"/>
        </w:tabs>
        <w:spacing w:after="0" w:line="240" w:lineRule="auto"/>
        <w:rPr>
          <w:rFonts w:ascii="Times New Roman" w:hAnsi="Times New Roman"/>
        </w:rPr>
      </w:pPr>
      <w:r w:rsidRPr="00E10576">
        <w:rPr>
          <w:rFonts w:ascii="Times New Roman" w:hAnsi="Times New Roman"/>
        </w:rPr>
        <w:t>Seringas pré</w:t>
      </w:r>
      <w:r w:rsidRPr="00E10576">
        <w:rPr>
          <w:rFonts w:ascii="Times New Roman" w:hAnsi="Times New Roman"/>
        </w:rPr>
        <w:noBreakHyphen/>
        <w:t>cheias de 0,5 ml contendo 12,5 mg de metotrexato</w:t>
      </w:r>
    </w:p>
    <w:p w14:paraId="5182B75A" w14:textId="77777777" w:rsidR="007D3840" w:rsidRPr="00E10576" w:rsidRDefault="007D3840" w:rsidP="001B4242">
      <w:pPr>
        <w:tabs>
          <w:tab w:val="left" w:pos="3261"/>
        </w:tabs>
        <w:spacing w:after="0" w:line="240" w:lineRule="auto"/>
        <w:rPr>
          <w:rFonts w:ascii="Times New Roman" w:hAnsi="Times New Roman"/>
        </w:rPr>
      </w:pPr>
      <w:r w:rsidRPr="00E10576">
        <w:rPr>
          <w:rFonts w:ascii="Times New Roman" w:hAnsi="Times New Roman"/>
        </w:rPr>
        <w:t>Seringas pré</w:t>
      </w:r>
      <w:r w:rsidRPr="00E10576">
        <w:rPr>
          <w:rFonts w:ascii="Times New Roman" w:hAnsi="Times New Roman"/>
        </w:rPr>
        <w:noBreakHyphen/>
        <w:t>cheias de 0,6 ml contendo 15 mg de metotrexato</w:t>
      </w:r>
    </w:p>
    <w:p w14:paraId="1EC0C8B2" w14:textId="77777777" w:rsidR="007D3840" w:rsidRPr="00E10576" w:rsidRDefault="007D3840" w:rsidP="001B4242">
      <w:pPr>
        <w:tabs>
          <w:tab w:val="left" w:pos="3261"/>
        </w:tabs>
        <w:spacing w:after="0" w:line="240" w:lineRule="auto"/>
        <w:rPr>
          <w:rFonts w:ascii="Times New Roman" w:hAnsi="Times New Roman"/>
        </w:rPr>
      </w:pPr>
      <w:r w:rsidRPr="00E10576">
        <w:rPr>
          <w:rFonts w:ascii="Times New Roman" w:hAnsi="Times New Roman"/>
        </w:rPr>
        <w:t>Seringas pré</w:t>
      </w:r>
      <w:r w:rsidRPr="00E10576">
        <w:rPr>
          <w:rFonts w:ascii="Times New Roman" w:hAnsi="Times New Roman"/>
        </w:rPr>
        <w:noBreakHyphen/>
        <w:t>cheias de 0,7 ml contendo 17,5 mg de metotrexato</w:t>
      </w:r>
    </w:p>
    <w:p w14:paraId="64E015B3" w14:textId="77777777" w:rsidR="007D3840" w:rsidRPr="00E10576" w:rsidRDefault="007D3840" w:rsidP="001B4242">
      <w:pPr>
        <w:tabs>
          <w:tab w:val="left" w:pos="3261"/>
        </w:tabs>
        <w:spacing w:after="0" w:line="240" w:lineRule="auto"/>
        <w:rPr>
          <w:rFonts w:ascii="Times New Roman" w:hAnsi="Times New Roman"/>
        </w:rPr>
      </w:pPr>
      <w:r w:rsidRPr="00E10576">
        <w:rPr>
          <w:rFonts w:ascii="Times New Roman" w:hAnsi="Times New Roman"/>
        </w:rPr>
        <w:t>Seringas pré</w:t>
      </w:r>
      <w:r w:rsidRPr="00E10576">
        <w:rPr>
          <w:rFonts w:ascii="Times New Roman" w:hAnsi="Times New Roman"/>
        </w:rPr>
        <w:noBreakHyphen/>
        <w:t>cheias de 0,8 ml contendo 20 mg de metotrexato</w:t>
      </w:r>
    </w:p>
    <w:p w14:paraId="03AD6759" w14:textId="77777777" w:rsidR="007D3840" w:rsidRPr="00E10576" w:rsidRDefault="007D3840" w:rsidP="001B4242">
      <w:pPr>
        <w:tabs>
          <w:tab w:val="left" w:pos="3261"/>
        </w:tabs>
        <w:spacing w:after="0" w:line="240" w:lineRule="auto"/>
        <w:rPr>
          <w:rFonts w:ascii="Times New Roman" w:hAnsi="Times New Roman"/>
        </w:rPr>
      </w:pPr>
      <w:r w:rsidRPr="00E10576">
        <w:rPr>
          <w:rFonts w:ascii="Times New Roman" w:hAnsi="Times New Roman"/>
        </w:rPr>
        <w:t>Seringas pré</w:t>
      </w:r>
      <w:r w:rsidRPr="00E10576">
        <w:rPr>
          <w:rFonts w:ascii="Times New Roman" w:hAnsi="Times New Roman"/>
        </w:rPr>
        <w:noBreakHyphen/>
        <w:t>cheias de 0,9 ml contendo 22,5 mg de metotrexato</w:t>
      </w:r>
    </w:p>
    <w:p w14:paraId="2E62635A" w14:textId="77777777" w:rsidR="007D3840" w:rsidRPr="00E10576" w:rsidRDefault="007D3840" w:rsidP="001B4242">
      <w:pPr>
        <w:tabs>
          <w:tab w:val="left" w:pos="3261"/>
        </w:tabs>
        <w:spacing w:after="0" w:line="240" w:lineRule="auto"/>
        <w:rPr>
          <w:rFonts w:ascii="Times New Roman" w:hAnsi="Times New Roman"/>
        </w:rPr>
      </w:pPr>
      <w:r w:rsidRPr="00E10576">
        <w:rPr>
          <w:rFonts w:ascii="Times New Roman" w:hAnsi="Times New Roman"/>
        </w:rPr>
        <w:t>Seringas pré</w:t>
      </w:r>
      <w:r w:rsidRPr="00E10576">
        <w:rPr>
          <w:rFonts w:ascii="Times New Roman" w:hAnsi="Times New Roman"/>
        </w:rPr>
        <w:noBreakHyphen/>
        <w:t>cheias de 1,0 ml contendo 25 mg de metotrexato</w:t>
      </w:r>
    </w:p>
    <w:p w14:paraId="0F8A3902" w14:textId="77777777" w:rsidR="007D3840" w:rsidRPr="00E10576" w:rsidRDefault="007D3840" w:rsidP="00F04842">
      <w:pPr>
        <w:tabs>
          <w:tab w:val="left" w:pos="3261"/>
        </w:tabs>
        <w:spacing w:after="0" w:line="240" w:lineRule="auto"/>
      </w:pPr>
    </w:p>
    <w:p w14:paraId="44B9B5E0" w14:textId="77777777" w:rsidR="007D3840" w:rsidRPr="00E10576" w:rsidRDefault="007D3840" w:rsidP="001B4242">
      <w:pPr>
        <w:tabs>
          <w:tab w:val="left" w:pos="3261"/>
          <w:tab w:val="left" w:pos="4962"/>
        </w:tabs>
        <w:spacing w:after="0" w:line="240" w:lineRule="auto"/>
        <w:rPr>
          <w:rFonts w:ascii="Times New Roman" w:hAnsi="Times New Roman"/>
          <w:b/>
          <w:bCs/>
        </w:rPr>
      </w:pPr>
      <w:r w:rsidRPr="00E10576">
        <w:rPr>
          <w:rFonts w:ascii="Times New Roman" w:hAnsi="Times New Roman"/>
          <w:b/>
        </w:rPr>
        <w:t>Qual o aspeto de Nordimet e conteúdo da embalagem</w:t>
      </w:r>
    </w:p>
    <w:p w14:paraId="23833C67" w14:textId="77777777" w:rsidR="007D3840" w:rsidRPr="00E10576" w:rsidRDefault="007D3840" w:rsidP="001B4242">
      <w:pPr>
        <w:tabs>
          <w:tab w:val="left" w:pos="3261"/>
        </w:tabs>
        <w:spacing w:after="0" w:line="240" w:lineRule="auto"/>
      </w:pPr>
      <w:r w:rsidRPr="00E10576">
        <w:rPr>
          <w:rFonts w:ascii="Times New Roman" w:hAnsi="Times New Roman"/>
        </w:rPr>
        <w:t>As seringas pré</w:t>
      </w:r>
      <w:r w:rsidRPr="00E10576">
        <w:rPr>
          <w:rFonts w:ascii="Times New Roman" w:hAnsi="Times New Roman"/>
        </w:rPr>
        <w:noBreakHyphen/>
        <w:t>cheias de Nordimet contêm uma solução injetável amarela e límpida.</w:t>
      </w:r>
    </w:p>
    <w:p w14:paraId="7CB0EFB7" w14:textId="77777777" w:rsidR="007D3840" w:rsidRPr="00E10576" w:rsidRDefault="007D3840" w:rsidP="00F04842">
      <w:pPr>
        <w:tabs>
          <w:tab w:val="left" w:pos="3261"/>
        </w:tabs>
        <w:spacing w:after="0" w:line="240" w:lineRule="auto"/>
      </w:pPr>
    </w:p>
    <w:p w14:paraId="2AE93771" w14:textId="2D4E2273" w:rsidR="00A23D73" w:rsidRPr="00E10576" w:rsidRDefault="007D3840" w:rsidP="00013D83">
      <w:pPr>
        <w:widowControl/>
        <w:spacing w:after="0" w:line="240" w:lineRule="auto"/>
        <w:rPr>
          <w:rFonts w:ascii="Times New Roman" w:hAnsi="Times New Roman"/>
        </w:rPr>
      </w:pPr>
      <w:r w:rsidRPr="00E10576">
        <w:rPr>
          <w:rFonts w:ascii="Times New Roman" w:hAnsi="Times New Roman"/>
        </w:rPr>
        <w:t>O Nordimet está disponível em embalagens que contêm 1 seringa pré-cheia e duas compressas embebidas em álcool e em embalagens multidose de 4</w:t>
      </w:r>
      <w:del w:id="135" w:author="Author">
        <w:r w:rsidRPr="00E10576" w:rsidDel="00D7305A">
          <w:rPr>
            <w:rFonts w:ascii="Times New Roman" w:hAnsi="Times New Roman"/>
          </w:rPr>
          <w:delText>, 6</w:delText>
        </w:r>
      </w:del>
      <w:r w:rsidRPr="00E10576">
        <w:rPr>
          <w:rFonts w:ascii="Times New Roman" w:hAnsi="Times New Roman"/>
        </w:rPr>
        <w:t xml:space="preserve"> </w:t>
      </w:r>
      <w:r w:rsidR="00464423" w:rsidRPr="00E10576">
        <w:rPr>
          <w:rFonts w:ascii="Times New Roman" w:hAnsi="Times New Roman"/>
        </w:rPr>
        <w:t>ou</w:t>
      </w:r>
      <w:r w:rsidRPr="00E10576">
        <w:rPr>
          <w:rFonts w:ascii="Times New Roman" w:hAnsi="Times New Roman"/>
        </w:rPr>
        <w:t xml:space="preserve"> 12 caixas, contendo cada uma 1 seringa pré-cheia e duas compressas embebidas em álcool.</w:t>
      </w:r>
    </w:p>
    <w:p w14:paraId="5000BC8C" w14:textId="77777777" w:rsidR="007D3840" w:rsidRPr="00E10576" w:rsidRDefault="007D3840" w:rsidP="00F04842">
      <w:pPr>
        <w:spacing w:after="0" w:line="240" w:lineRule="auto"/>
        <w:rPr>
          <w:rFonts w:ascii="Times New Roman" w:hAnsi="Times New Roman"/>
        </w:rPr>
      </w:pPr>
    </w:p>
    <w:p w14:paraId="474E202C" w14:textId="77777777" w:rsidR="007D3840" w:rsidRPr="00E10576" w:rsidRDefault="007D3840" w:rsidP="00F04842">
      <w:pPr>
        <w:spacing w:after="0" w:line="240" w:lineRule="auto"/>
        <w:rPr>
          <w:rFonts w:ascii="Times New Roman" w:hAnsi="Times New Roman"/>
        </w:rPr>
      </w:pPr>
      <w:r w:rsidRPr="00E10576">
        <w:rPr>
          <w:rFonts w:ascii="Times New Roman" w:hAnsi="Times New Roman"/>
        </w:rPr>
        <w:t>É possível que não sejam comercializadas todas as apresentações.</w:t>
      </w:r>
    </w:p>
    <w:p w14:paraId="1B35259B" w14:textId="77777777" w:rsidR="007D3840" w:rsidRPr="00E10576" w:rsidRDefault="007D3840" w:rsidP="00F04842">
      <w:pPr>
        <w:tabs>
          <w:tab w:val="left" w:pos="3261"/>
        </w:tabs>
        <w:spacing w:after="0" w:line="240" w:lineRule="auto"/>
      </w:pPr>
    </w:p>
    <w:p w14:paraId="60F07B2E" w14:textId="77777777" w:rsidR="00791554" w:rsidRPr="00E10576" w:rsidRDefault="007D3840" w:rsidP="00E00357">
      <w:pPr>
        <w:widowControl/>
        <w:spacing w:after="0" w:line="240" w:lineRule="auto"/>
        <w:rPr>
          <w:rFonts w:ascii="Times New Roman" w:hAnsi="Times New Roman"/>
          <w:b/>
          <w:bCs/>
        </w:rPr>
      </w:pPr>
      <w:r w:rsidRPr="00E10576">
        <w:rPr>
          <w:rFonts w:ascii="Times New Roman" w:hAnsi="Times New Roman"/>
          <w:b/>
        </w:rPr>
        <w:t xml:space="preserve">Titular da Autorização de Introdução no Mercado </w:t>
      </w:r>
    </w:p>
    <w:p w14:paraId="4FBF2240" w14:textId="77777777" w:rsidR="007D3840" w:rsidRPr="00063B63" w:rsidRDefault="007D3840" w:rsidP="00F04842">
      <w:pPr>
        <w:tabs>
          <w:tab w:val="left" w:pos="3261"/>
        </w:tabs>
        <w:spacing w:after="0" w:line="240" w:lineRule="auto"/>
        <w:rPr>
          <w:lang w:val="en-GB"/>
        </w:rPr>
      </w:pPr>
      <w:r w:rsidRPr="00063B63">
        <w:rPr>
          <w:rFonts w:ascii="Times New Roman" w:hAnsi="Times New Roman"/>
          <w:lang w:val="en-GB"/>
        </w:rPr>
        <w:t>Nordic Group B.V.</w:t>
      </w:r>
    </w:p>
    <w:p w14:paraId="7291DA5F" w14:textId="77777777" w:rsidR="007D3840" w:rsidRPr="00063B63" w:rsidRDefault="00E562E0" w:rsidP="00F04842">
      <w:pPr>
        <w:tabs>
          <w:tab w:val="left" w:pos="3261"/>
        </w:tabs>
        <w:spacing w:after="0" w:line="240" w:lineRule="auto"/>
        <w:rPr>
          <w:lang w:val="en-GB"/>
        </w:rPr>
      </w:pPr>
      <w:r w:rsidRPr="00063B63">
        <w:rPr>
          <w:rFonts w:ascii="Times New Roman" w:hAnsi="Times New Roman"/>
          <w:lang w:val="en-GB"/>
        </w:rPr>
        <w:t>Siriusdreef 41</w:t>
      </w:r>
    </w:p>
    <w:p w14:paraId="607368A5" w14:textId="77777777" w:rsidR="007D3840" w:rsidRPr="00A03A16" w:rsidRDefault="007D3840" w:rsidP="00F04842">
      <w:pPr>
        <w:tabs>
          <w:tab w:val="left" w:pos="3261"/>
        </w:tabs>
        <w:spacing w:after="0" w:line="240" w:lineRule="auto"/>
      </w:pPr>
      <w:r w:rsidRPr="00A03A16">
        <w:rPr>
          <w:rFonts w:ascii="Times New Roman" w:hAnsi="Times New Roman"/>
        </w:rPr>
        <w:t>2132 WT Hoofddorp</w:t>
      </w:r>
    </w:p>
    <w:p w14:paraId="46825EC7" w14:textId="77777777" w:rsidR="007D3840" w:rsidRPr="00A03A16" w:rsidRDefault="007D3840" w:rsidP="001B4242">
      <w:pPr>
        <w:tabs>
          <w:tab w:val="left" w:pos="3261"/>
        </w:tabs>
        <w:spacing w:after="0" w:line="240" w:lineRule="auto"/>
        <w:rPr>
          <w:rFonts w:ascii="Times New Roman" w:hAnsi="Times New Roman"/>
        </w:rPr>
      </w:pPr>
      <w:r w:rsidRPr="00A03A16">
        <w:rPr>
          <w:rFonts w:ascii="Times New Roman" w:hAnsi="Times New Roman"/>
        </w:rPr>
        <w:t>Países Baixos</w:t>
      </w:r>
    </w:p>
    <w:p w14:paraId="127AD428" w14:textId="77777777" w:rsidR="007D3840" w:rsidRPr="00A03A16" w:rsidRDefault="007D3840" w:rsidP="00F04842">
      <w:pPr>
        <w:tabs>
          <w:tab w:val="left" w:pos="3261"/>
        </w:tabs>
        <w:spacing w:after="0" w:line="240" w:lineRule="auto"/>
      </w:pPr>
    </w:p>
    <w:p w14:paraId="0D29D089" w14:textId="77777777" w:rsidR="007D3840" w:rsidRPr="00A03A16" w:rsidRDefault="007D3840" w:rsidP="00F04842">
      <w:pPr>
        <w:tabs>
          <w:tab w:val="left" w:pos="3261"/>
        </w:tabs>
        <w:spacing w:after="0" w:line="240" w:lineRule="auto"/>
      </w:pPr>
      <w:r w:rsidRPr="00A03A16">
        <w:rPr>
          <w:rFonts w:ascii="Times New Roman" w:hAnsi="Times New Roman"/>
          <w:b/>
        </w:rPr>
        <w:t>Fabricante</w:t>
      </w:r>
    </w:p>
    <w:p w14:paraId="49D05BBD" w14:textId="77777777" w:rsidR="007D3840" w:rsidRPr="00A03A16" w:rsidRDefault="007D3840" w:rsidP="00F04842">
      <w:pPr>
        <w:tabs>
          <w:tab w:val="left" w:pos="3261"/>
        </w:tabs>
        <w:spacing w:after="0" w:line="240" w:lineRule="auto"/>
      </w:pPr>
      <w:r w:rsidRPr="00A03A16">
        <w:rPr>
          <w:rFonts w:ascii="Times New Roman" w:hAnsi="Times New Roman"/>
        </w:rPr>
        <w:t>CENEXI - Laboratoires Thissen</w:t>
      </w:r>
    </w:p>
    <w:p w14:paraId="595C416B" w14:textId="77777777" w:rsidR="007D3840" w:rsidRPr="00A03A16" w:rsidRDefault="007D3840" w:rsidP="00F04842">
      <w:pPr>
        <w:tabs>
          <w:tab w:val="left" w:pos="3261"/>
        </w:tabs>
        <w:spacing w:after="0" w:line="240" w:lineRule="auto"/>
      </w:pPr>
      <w:r w:rsidRPr="00A03A16">
        <w:rPr>
          <w:rFonts w:ascii="Times New Roman" w:hAnsi="Times New Roman"/>
        </w:rPr>
        <w:t>Rue de la Papyrée 2-6</w:t>
      </w:r>
    </w:p>
    <w:p w14:paraId="434684F5" w14:textId="77777777" w:rsidR="007D3840" w:rsidRPr="00E10576" w:rsidRDefault="007D3840" w:rsidP="00F04842">
      <w:pPr>
        <w:tabs>
          <w:tab w:val="left" w:pos="3261"/>
        </w:tabs>
        <w:spacing w:after="0" w:line="240" w:lineRule="auto"/>
      </w:pPr>
      <w:r w:rsidRPr="00E10576">
        <w:rPr>
          <w:rFonts w:ascii="Times New Roman" w:hAnsi="Times New Roman"/>
        </w:rPr>
        <w:t>B-1420 Braine-l’Alleud</w:t>
      </w:r>
    </w:p>
    <w:p w14:paraId="036771BE" w14:textId="77777777" w:rsidR="007D3840" w:rsidRPr="00E10576" w:rsidRDefault="007D3840" w:rsidP="00F04842">
      <w:pPr>
        <w:tabs>
          <w:tab w:val="left" w:pos="3261"/>
        </w:tabs>
        <w:spacing w:after="0" w:line="240" w:lineRule="auto"/>
        <w:rPr>
          <w:rFonts w:ascii="Times New Roman" w:hAnsi="Times New Roman"/>
        </w:rPr>
      </w:pPr>
      <w:r w:rsidRPr="00E10576">
        <w:rPr>
          <w:rFonts w:ascii="Times New Roman" w:hAnsi="Times New Roman"/>
        </w:rPr>
        <w:t>Bélgica</w:t>
      </w:r>
    </w:p>
    <w:p w14:paraId="3283251F" w14:textId="77777777" w:rsidR="007D3840" w:rsidRPr="00E10576" w:rsidRDefault="007D3840" w:rsidP="00F04842">
      <w:pPr>
        <w:tabs>
          <w:tab w:val="left" w:pos="3261"/>
        </w:tabs>
        <w:spacing w:after="0" w:line="240" w:lineRule="auto"/>
      </w:pPr>
    </w:p>
    <w:p w14:paraId="5020CADC" w14:textId="77777777" w:rsidR="006508FF" w:rsidRPr="00AD7008" w:rsidRDefault="006508FF" w:rsidP="006508FF">
      <w:pPr>
        <w:tabs>
          <w:tab w:val="left" w:pos="3261"/>
        </w:tabs>
        <w:spacing w:after="0" w:line="240" w:lineRule="auto"/>
        <w:rPr>
          <w:rFonts w:ascii="Times New Roman" w:hAnsi="Times New Roman"/>
        </w:rPr>
      </w:pPr>
      <w:r w:rsidRPr="00AD7008">
        <w:rPr>
          <w:rFonts w:ascii="Times New Roman" w:hAnsi="Times New Roman"/>
        </w:rPr>
        <w:t>Sever Pharma Solutions AB</w:t>
      </w:r>
    </w:p>
    <w:p w14:paraId="15132D8B" w14:textId="77777777" w:rsidR="006508FF" w:rsidRPr="00AD7008" w:rsidRDefault="006508FF" w:rsidP="006508FF">
      <w:pPr>
        <w:tabs>
          <w:tab w:val="left" w:pos="3261"/>
        </w:tabs>
        <w:spacing w:after="0" w:line="240" w:lineRule="auto"/>
        <w:rPr>
          <w:rFonts w:ascii="Times New Roman" w:hAnsi="Times New Roman"/>
        </w:rPr>
      </w:pPr>
      <w:r w:rsidRPr="00AD7008">
        <w:rPr>
          <w:rFonts w:ascii="Times New Roman" w:hAnsi="Times New Roman"/>
        </w:rPr>
        <w:t>Agneslundsvagen 27</w:t>
      </w:r>
    </w:p>
    <w:p w14:paraId="1BC6FC40" w14:textId="77777777" w:rsidR="006508FF" w:rsidRPr="00175E98" w:rsidRDefault="006508FF" w:rsidP="006508FF">
      <w:pPr>
        <w:tabs>
          <w:tab w:val="left" w:pos="3261"/>
        </w:tabs>
        <w:spacing w:after="0" w:line="240" w:lineRule="auto"/>
        <w:rPr>
          <w:rFonts w:ascii="Times New Roman" w:hAnsi="Times New Roman"/>
        </w:rPr>
      </w:pPr>
      <w:r w:rsidRPr="00175E98">
        <w:rPr>
          <w:rFonts w:ascii="Times New Roman" w:hAnsi="Times New Roman"/>
        </w:rPr>
        <w:t>P.O. Box 590</w:t>
      </w:r>
    </w:p>
    <w:p w14:paraId="3BC7D30E" w14:textId="77777777" w:rsidR="006508FF" w:rsidRPr="00175E98" w:rsidRDefault="006508FF" w:rsidP="006508FF">
      <w:pPr>
        <w:tabs>
          <w:tab w:val="left" w:pos="3261"/>
        </w:tabs>
        <w:spacing w:after="0" w:line="240" w:lineRule="auto"/>
        <w:rPr>
          <w:rFonts w:ascii="Times New Roman" w:hAnsi="Times New Roman"/>
        </w:rPr>
      </w:pPr>
      <w:r w:rsidRPr="00175E98">
        <w:rPr>
          <w:rFonts w:ascii="Times New Roman" w:hAnsi="Times New Roman"/>
        </w:rPr>
        <w:t>SE-201 25 Malmo</w:t>
      </w:r>
    </w:p>
    <w:p w14:paraId="7BF89593" w14:textId="77777777" w:rsidR="006508FF" w:rsidRPr="00175E98" w:rsidRDefault="006508FF" w:rsidP="006508FF">
      <w:pPr>
        <w:keepNext/>
        <w:autoSpaceDE w:val="0"/>
        <w:autoSpaceDN w:val="0"/>
        <w:spacing w:after="0" w:line="240" w:lineRule="auto"/>
        <w:rPr>
          <w:rFonts w:ascii="Times New Roman" w:hAnsi="Times New Roman"/>
        </w:rPr>
      </w:pPr>
      <w:r w:rsidRPr="00175E98">
        <w:rPr>
          <w:rFonts w:ascii="Times New Roman" w:hAnsi="Times New Roman"/>
        </w:rPr>
        <w:t>Suécia</w:t>
      </w:r>
    </w:p>
    <w:p w14:paraId="6C33D859" w14:textId="77777777" w:rsidR="007D3840" w:rsidRPr="00E10576" w:rsidRDefault="007D3840" w:rsidP="00F04842">
      <w:pPr>
        <w:tabs>
          <w:tab w:val="left" w:pos="3261"/>
        </w:tabs>
        <w:spacing w:after="0" w:line="240" w:lineRule="auto"/>
      </w:pPr>
    </w:p>
    <w:p w14:paraId="1BFFB01E" w14:textId="77777777" w:rsidR="007D3840" w:rsidRPr="00E10576" w:rsidRDefault="007D3840" w:rsidP="001B4242">
      <w:pPr>
        <w:tabs>
          <w:tab w:val="left" w:pos="3261"/>
        </w:tabs>
        <w:spacing w:after="0" w:line="240" w:lineRule="auto"/>
        <w:rPr>
          <w:rFonts w:ascii="Times New Roman" w:hAnsi="Times New Roman"/>
          <w:b/>
        </w:rPr>
      </w:pPr>
      <w:r w:rsidRPr="00E10576">
        <w:rPr>
          <w:rFonts w:ascii="Times New Roman" w:hAnsi="Times New Roman"/>
          <w:b/>
        </w:rPr>
        <w:t>Este folheto foi revisto pela última vez em</w:t>
      </w:r>
    </w:p>
    <w:p w14:paraId="3B142406" w14:textId="77777777" w:rsidR="007D3840" w:rsidRPr="00E10576" w:rsidRDefault="007D3840" w:rsidP="00F04842">
      <w:pPr>
        <w:spacing w:after="0" w:line="240" w:lineRule="auto"/>
      </w:pPr>
    </w:p>
    <w:p w14:paraId="0EB6CBB4" w14:textId="77777777" w:rsidR="007D3840" w:rsidRPr="00E10576" w:rsidRDefault="007D3840" w:rsidP="001B4242">
      <w:pPr>
        <w:tabs>
          <w:tab w:val="left" w:pos="3261"/>
        </w:tabs>
        <w:spacing w:after="0" w:line="240" w:lineRule="auto"/>
        <w:rPr>
          <w:rFonts w:ascii="Times New Roman" w:hAnsi="Times New Roman"/>
        </w:rPr>
      </w:pPr>
      <w:r w:rsidRPr="00E10576">
        <w:rPr>
          <w:rFonts w:ascii="Times New Roman" w:hAnsi="Times New Roman"/>
          <w:b/>
        </w:rPr>
        <w:t>Outras fontes de informação</w:t>
      </w:r>
    </w:p>
    <w:p w14:paraId="15B183D9" w14:textId="77777777" w:rsidR="007D3840" w:rsidRPr="00E10576" w:rsidRDefault="007D3840" w:rsidP="00D33BC5">
      <w:pPr>
        <w:tabs>
          <w:tab w:val="left" w:pos="3261"/>
        </w:tabs>
        <w:spacing w:after="0" w:line="240" w:lineRule="auto"/>
        <w:rPr>
          <w:rFonts w:ascii="Times New Roman" w:hAnsi="Times New Roman"/>
          <w:b/>
        </w:rPr>
      </w:pPr>
      <w:r w:rsidRPr="00E10576">
        <w:rPr>
          <w:rFonts w:ascii="Times New Roman" w:hAnsi="Times New Roman"/>
        </w:rPr>
        <w:t xml:space="preserve">Está disponível informação pormenorizada sobre este medicamento no sítio da Internet da Agência Europeia de Medicamentos: </w:t>
      </w:r>
      <w:r w:rsidRPr="00D72B43">
        <w:rPr>
          <w:rFonts w:ascii="Times New Roman" w:hAnsi="Times New Roman"/>
          <w:color w:val="0070C0"/>
        </w:rPr>
        <w:t>http//www.ema.europa.eu</w:t>
      </w:r>
      <w:r w:rsidRPr="00E10576">
        <w:rPr>
          <w:rFonts w:ascii="Times New Roman" w:hAnsi="Times New Roman"/>
        </w:rPr>
        <w:t>.</w:t>
      </w:r>
    </w:p>
    <w:p w14:paraId="561BCBEF" w14:textId="65D87436" w:rsidR="00D72B43" w:rsidRDefault="00D72B43">
      <w:pPr>
        <w:widowControl/>
        <w:spacing w:after="0" w:line="240" w:lineRule="auto"/>
        <w:rPr>
          <w:rFonts w:ascii="Times New Roman" w:hAnsi="Times New Roman"/>
          <w:b/>
        </w:rPr>
      </w:pPr>
      <w:del w:id="136" w:author="Author">
        <w:r w:rsidDel="005605DF">
          <w:rPr>
            <w:rFonts w:ascii="Times New Roman" w:hAnsi="Times New Roman"/>
            <w:b/>
          </w:rPr>
          <w:br w:type="page"/>
        </w:r>
      </w:del>
    </w:p>
    <w:p w14:paraId="0994894E" w14:textId="33907C35" w:rsidR="000F48B8" w:rsidDel="0049644E" w:rsidRDefault="000F48B8" w:rsidP="000F48B8">
      <w:pPr>
        <w:spacing w:after="0" w:line="240" w:lineRule="auto"/>
        <w:jc w:val="center"/>
        <w:rPr>
          <w:del w:id="137" w:author="Author"/>
          <w:rFonts w:ascii="Times New Roman" w:hAnsi="Times New Roman"/>
          <w:b/>
        </w:rPr>
      </w:pPr>
      <w:del w:id="138" w:author="Author">
        <w:r w:rsidRPr="003D10A7" w:rsidDel="0049644E">
          <w:rPr>
            <w:rFonts w:ascii="Times New Roman" w:hAnsi="Times New Roman"/>
            <w:b/>
          </w:rPr>
          <w:lastRenderedPageBreak/>
          <w:delText>ANEXO IV</w:delText>
        </w:r>
      </w:del>
    </w:p>
    <w:p w14:paraId="226425BE" w14:textId="48F9DB5D" w:rsidR="000F48B8" w:rsidRPr="003D10A7" w:rsidDel="0049644E" w:rsidRDefault="000F48B8" w:rsidP="000F48B8">
      <w:pPr>
        <w:spacing w:after="0" w:line="240" w:lineRule="auto"/>
        <w:jc w:val="center"/>
        <w:rPr>
          <w:del w:id="139" w:author="Author"/>
          <w:rFonts w:ascii="Times New Roman" w:hAnsi="Times New Roman"/>
          <w:b/>
        </w:rPr>
      </w:pPr>
    </w:p>
    <w:p w14:paraId="7708AA89" w14:textId="17DF0AA1" w:rsidR="000F48B8" w:rsidRPr="00B133F5" w:rsidDel="0049644E" w:rsidRDefault="000F48B8" w:rsidP="00DF0742">
      <w:pPr>
        <w:pStyle w:val="CONCLUSESCIENTFICASEFUNDAMENTOSDAALTERAODOSTERMOSDASAUTORIZAOESDEINTRODUONOMERCADO"/>
        <w:rPr>
          <w:del w:id="140" w:author="Author"/>
          <w:b/>
          <w:bCs/>
          <w:sz w:val="22"/>
          <w:szCs w:val="22"/>
        </w:rPr>
      </w:pPr>
      <w:del w:id="141" w:author="Author">
        <w:r w:rsidRPr="00B133F5" w:rsidDel="0049644E">
          <w:rPr>
            <w:b/>
            <w:bCs/>
            <w:sz w:val="22"/>
            <w:szCs w:val="22"/>
          </w:rPr>
          <w:delText>CONCLUSÕES CIENTÍFICAS E FUNDAMENTOS DA ALTERAÇÃO DOS TERMOS DA(S) AUTORIZAÇÃO(ÕES) DE INTRODUÇÃO NO MERCADO</w:delText>
        </w:r>
      </w:del>
    </w:p>
    <w:p w14:paraId="228332AC" w14:textId="62A78553" w:rsidR="000F48B8" w:rsidDel="0049644E" w:rsidRDefault="000F48B8" w:rsidP="000F48B8">
      <w:pPr>
        <w:autoSpaceDE w:val="0"/>
        <w:autoSpaceDN w:val="0"/>
        <w:adjustRightInd w:val="0"/>
        <w:spacing w:after="140" w:line="280" w:lineRule="atLeast"/>
        <w:ind w:left="127" w:right="120"/>
        <w:rPr>
          <w:del w:id="142" w:author="Author"/>
          <w:rFonts w:cs="Verdana"/>
          <w:color w:val="000000"/>
        </w:rPr>
      </w:pPr>
    </w:p>
    <w:p w14:paraId="26813E4D" w14:textId="12135266" w:rsidR="000F48B8" w:rsidRPr="00B133F5" w:rsidDel="0049644E" w:rsidRDefault="000F48B8" w:rsidP="000F48B8">
      <w:pPr>
        <w:autoSpaceDE w:val="0"/>
        <w:autoSpaceDN w:val="0"/>
        <w:adjustRightInd w:val="0"/>
        <w:spacing w:after="140" w:line="280" w:lineRule="atLeast"/>
        <w:ind w:left="127" w:right="120"/>
        <w:rPr>
          <w:del w:id="143" w:author="Author"/>
          <w:rFonts w:ascii="Times New Roman" w:hAnsi="Times New Roman"/>
          <w:b/>
          <w:bCs/>
          <w:color w:val="000000"/>
        </w:rPr>
      </w:pPr>
      <w:del w:id="144" w:author="Author">
        <w:r w:rsidRPr="00B133F5" w:rsidDel="0049644E">
          <w:rPr>
            <w:rFonts w:ascii="Times New Roman" w:hAnsi="Times New Roman"/>
            <w:b/>
            <w:color w:val="000000"/>
          </w:rPr>
          <w:delText>Conclusões científicas</w:delText>
        </w:r>
      </w:del>
    </w:p>
    <w:p w14:paraId="473FE47E" w14:textId="3CAE74FF" w:rsidR="000F48B8" w:rsidRPr="00B133F5" w:rsidDel="0049644E" w:rsidRDefault="000F48B8" w:rsidP="000F48B8">
      <w:pPr>
        <w:autoSpaceDE w:val="0"/>
        <w:autoSpaceDN w:val="0"/>
        <w:adjustRightInd w:val="0"/>
        <w:spacing w:after="140" w:line="280" w:lineRule="atLeast"/>
        <w:ind w:left="127" w:right="120"/>
        <w:rPr>
          <w:del w:id="145" w:author="Author"/>
          <w:rFonts w:ascii="Times New Roman" w:hAnsi="Times New Roman"/>
          <w:color w:val="000000"/>
        </w:rPr>
      </w:pPr>
      <w:del w:id="146" w:author="Author">
        <w:r w:rsidRPr="00B133F5" w:rsidDel="0049644E">
          <w:rPr>
            <w:rFonts w:ascii="Times New Roman" w:hAnsi="Times New Roman"/>
            <w:color w:val="000000"/>
          </w:rPr>
          <w:delText xml:space="preserve">Tendo em conta o relatório de avaliação do PRAC sobre os relatórios periódicos de segurança (RPS) para o metotrexato, as conclusões científicas do PRAC são as seguintes: </w:delText>
        </w:r>
      </w:del>
    </w:p>
    <w:p w14:paraId="792D8B6A" w14:textId="0AF71D09" w:rsidR="000F48B8" w:rsidRPr="00B133F5" w:rsidDel="0049644E" w:rsidRDefault="000F48B8" w:rsidP="000F48B8">
      <w:pPr>
        <w:autoSpaceDE w:val="0"/>
        <w:autoSpaceDN w:val="0"/>
        <w:adjustRightInd w:val="0"/>
        <w:spacing w:after="140" w:line="280" w:lineRule="atLeast"/>
        <w:ind w:left="127"/>
        <w:rPr>
          <w:del w:id="147" w:author="Author"/>
          <w:rFonts w:ascii="Times New Roman" w:hAnsi="Times New Roman"/>
          <w:color w:val="000000"/>
        </w:rPr>
      </w:pPr>
      <w:bookmarkStart w:id="148" w:name="_Hlk169004752"/>
      <w:del w:id="149" w:author="Author">
        <w:r w:rsidRPr="00B133F5" w:rsidDel="0049644E">
          <w:rPr>
            <w:rFonts w:ascii="Times New Roman" w:hAnsi="Times New Roman"/>
            <w:color w:val="000000"/>
          </w:rPr>
          <w:delText>Face aos dados disponíveis relativos às reações de fotossensibilidade provenientes de casos espontâneos, incluindo um caso fatal, e da literatura, o PRAC considera que a reação adversa ao medicamento no que diz respeito a reações de fotossensibilidade deve ser adicionada ou revista, devendo ser implementada uma advertência relativamente ao risco de fotossensibilidade no folheto informativo de medicamentos que contenham metotrexato.</w:delText>
        </w:r>
      </w:del>
    </w:p>
    <w:bookmarkEnd w:id="148"/>
    <w:p w14:paraId="634A52F3" w14:textId="053C2318" w:rsidR="000F48B8" w:rsidRPr="00B133F5" w:rsidDel="0049644E" w:rsidRDefault="000F48B8" w:rsidP="000F48B8">
      <w:pPr>
        <w:autoSpaceDE w:val="0"/>
        <w:autoSpaceDN w:val="0"/>
        <w:adjustRightInd w:val="0"/>
        <w:spacing w:after="140" w:line="280" w:lineRule="atLeast"/>
        <w:ind w:left="127"/>
        <w:rPr>
          <w:del w:id="150" w:author="Author"/>
          <w:rFonts w:ascii="Times New Roman" w:hAnsi="Times New Roman"/>
          <w:color w:val="000000"/>
        </w:rPr>
      </w:pPr>
      <w:del w:id="151" w:author="Author">
        <w:r w:rsidRPr="00B133F5" w:rsidDel="0049644E">
          <w:rPr>
            <w:rFonts w:ascii="Times New Roman" w:hAnsi="Times New Roman"/>
            <w:color w:val="000000"/>
          </w:rPr>
          <w:delText>Face aos dados disponíveis relativos à i</w:delText>
        </w:r>
        <w:bookmarkStart w:id="152" w:name="_Hlk169004509"/>
        <w:r w:rsidRPr="00B133F5" w:rsidDel="0049644E">
          <w:rPr>
            <w:rFonts w:ascii="Times New Roman" w:hAnsi="Times New Roman"/>
            <w:color w:val="000000"/>
          </w:rPr>
          <w:delText>nteração medicamentosa entre o metotrexato e o metamizol</w:delText>
        </w:r>
        <w:bookmarkEnd w:id="152"/>
        <w:r w:rsidRPr="00B133F5" w:rsidDel="0049644E">
          <w:rPr>
            <w:rFonts w:ascii="Times New Roman" w:hAnsi="Times New Roman"/>
            <w:color w:val="000000"/>
          </w:rPr>
          <w:delText xml:space="preserve"> provenientes de notificações espontâneas e da literatura, o PRAC considera que a utilização concomitante de metotrexato e metamizol pode aumentar a hemoxicidade, principalmente em doentes idosos.</w:delText>
        </w:r>
      </w:del>
    </w:p>
    <w:p w14:paraId="355D0E6B" w14:textId="402DB239" w:rsidR="000F48B8" w:rsidRPr="00B133F5" w:rsidDel="0049644E" w:rsidRDefault="000F48B8" w:rsidP="000F48B8">
      <w:pPr>
        <w:autoSpaceDE w:val="0"/>
        <w:autoSpaceDN w:val="0"/>
        <w:adjustRightInd w:val="0"/>
        <w:spacing w:line="280" w:lineRule="atLeast"/>
        <w:ind w:left="127" w:right="120"/>
        <w:rPr>
          <w:del w:id="153" w:author="Author"/>
          <w:rFonts w:ascii="Times New Roman" w:hAnsi="Times New Roman"/>
          <w:color w:val="000000"/>
        </w:rPr>
      </w:pPr>
      <w:del w:id="154" w:author="Author">
        <w:r w:rsidRPr="00B133F5" w:rsidDel="0049644E">
          <w:rPr>
            <w:rFonts w:ascii="Times New Roman" w:hAnsi="Times New Roman"/>
            <w:color w:val="000000"/>
          </w:rPr>
          <w:delText>Tendo analisado a recomendação do PRAC, o CHMP concorda com as conclusões gerais do PRAC e com os fundamentos da sua recomendação.</w:delText>
        </w:r>
      </w:del>
    </w:p>
    <w:p w14:paraId="46CC6FFE" w14:textId="0CDBE49B" w:rsidR="000F48B8" w:rsidRPr="00B133F5" w:rsidDel="0049644E" w:rsidRDefault="000F48B8" w:rsidP="000F48B8">
      <w:pPr>
        <w:keepNext/>
        <w:autoSpaceDE w:val="0"/>
        <w:autoSpaceDN w:val="0"/>
        <w:adjustRightInd w:val="0"/>
        <w:spacing w:after="220"/>
        <w:ind w:left="127" w:right="120"/>
        <w:rPr>
          <w:del w:id="155" w:author="Author"/>
          <w:rFonts w:ascii="Times New Roman" w:hAnsi="Times New Roman"/>
          <w:b/>
          <w:bCs/>
          <w:color w:val="000000"/>
        </w:rPr>
      </w:pPr>
      <w:del w:id="156" w:author="Author">
        <w:r w:rsidRPr="00B133F5" w:rsidDel="0049644E">
          <w:rPr>
            <w:rFonts w:ascii="Times New Roman" w:hAnsi="Times New Roman"/>
            <w:b/>
            <w:color w:val="000000"/>
          </w:rPr>
          <w:delText>Fundamentos da alteração dos termos da(s) autorização(ões) de introdução no mercado</w:delText>
        </w:r>
      </w:del>
    </w:p>
    <w:p w14:paraId="2BF13300" w14:textId="56B0E117" w:rsidR="000F48B8" w:rsidRPr="00B133F5" w:rsidDel="0049644E" w:rsidRDefault="000F48B8" w:rsidP="000F48B8">
      <w:pPr>
        <w:autoSpaceDE w:val="0"/>
        <w:autoSpaceDN w:val="0"/>
        <w:adjustRightInd w:val="0"/>
        <w:spacing w:after="140" w:line="280" w:lineRule="atLeast"/>
        <w:ind w:left="127" w:right="120"/>
        <w:rPr>
          <w:del w:id="157" w:author="Author"/>
          <w:rFonts w:ascii="Times New Roman" w:hAnsi="Times New Roman"/>
          <w:color w:val="000000"/>
        </w:rPr>
      </w:pPr>
      <w:del w:id="158" w:author="Author">
        <w:r w:rsidRPr="00B133F5" w:rsidDel="0049644E">
          <w:rPr>
            <w:rFonts w:ascii="Times New Roman" w:hAnsi="Times New Roman"/>
            <w:color w:val="000000"/>
          </w:rPr>
          <w:delText>Com base nas conclusões científicas relativas ao metotrexato, o CHMP considera que o perfil de benefício-risco do(s) medicamento(s) que contém (contêm) metotrexato se mantém inalterado na condição de serem introduzidas as alterações propostas na informação do medicamento.</w:delText>
        </w:r>
      </w:del>
    </w:p>
    <w:p w14:paraId="5F3E44AA" w14:textId="61DB0E1C" w:rsidR="000F48B8" w:rsidRPr="00B133F5" w:rsidDel="0049644E" w:rsidRDefault="000F48B8" w:rsidP="000F48B8">
      <w:pPr>
        <w:autoSpaceDE w:val="0"/>
        <w:autoSpaceDN w:val="0"/>
        <w:adjustRightInd w:val="0"/>
        <w:spacing w:after="140" w:line="280" w:lineRule="atLeast"/>
        <w:ind w:left="127" w:right="120"/>
        <w:rPr>
          <w:del w:id="159" w:author="Author"/>
          <w:rFonts w:ascii="Times New Roman" w:hAnsi="Times New Roman"/>
          <w:color w:val="000000"/>
        </w:rPr>
      </w:pPr>
      <w:del w:id="160" w:author="Author">
        <w:r w:rsidRPr="00B133F5" w:rsidDel="0049644E">
          <w:rPr>
            <w:rFonts w:ascii="Times New Roman" w:hAnsi="Times New Roman"/>
            <w:color w:val="000000"/>
          </w:rPr>
          <w:delText>O CHMP recomenda a alteração dos termos da(s) autorização(ões) de introdução no mercado.</w:delText>
        </w:r>
      </w:del>
    </w:p>
    <w:p w14:paraId="1F662658" w14:textId="77777777" w:rsidR="000F48B8" w:rsidRPr="00B133F5" w:rsidRDefault="000F48B8" w:rsidP="00FB76A5">
      <w:pPr>
        <w:tabs>
          <w:tab w:val="left" w:pos="3261"/>
        </w:tabs>
        <w:spacing w:after="0" w:line="240" w:lineRule="auto"/>
        <w:rPr>
          <w:rFonts w:ascii="Times New Roman" w:hAnsi="Times New Roman"/>
          <w:b/>
        </w:rPr>
      </w:pPr>
    </w:p>
    <w:sectPr w:rsidR="000F48B8" w:rsidRPr="00B133F5" w:rsidSect="007F124D">
      <w:pgSz w:w="11920" w:h="16860"/>
      <w:pgMar w:top="1134" w:right="1418" w:bottom="1134" w:left="1418" w:header="0" w:footer="777"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79CC08" w14:textId="77777777" w:rsidR="00667373" w:rsidRDefault="00667373">
      <w:pPr>
        <w:spacing w:after="0" w:line="240" w:lineRule="auto"/>
      </w:pPr>
      <w:r>
        <w:separator/>
      </w:r>
    </w:p>
  </w:endnote>
  <w:endnote w:type="continuationSeparator" w:id="0">
    <w:p w14:paraId="3107B596" w14:textId="77777777" w:rsidR="00667373" w:rsidRDefault="00667373">
      <w:pPr>
        <w:spacing w:after="0" w:line="240" w:lineRule="auto"/>
      </w:pPr>
      <w:r>
        <w:continuationSeparator/>
      </w:r>
    </w:p>
  </w:endnote>
  <w:endnote w:type="continuationNotice" w:id="1">
    <w:p w14:paraId="6BD6A06F" w14:textId="77777777" w:rsidR="00667373" w:rsidRDefault="0066737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imes New Roman (Corpo CS)">
    <w:charset w:val="00"/>
    <w:family w:val="auto"/>
    <w:pitch w:val="default"/>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23FDE4" w14:textId="77777777" w:rsidR="00227075" w:rsidRPr="00382146" w:rsidRDefault="00227075">
    <w:pPr>
      <w:pStyle w:val="Footer"/>
      <w:jc w:val="center"/>
      <w:rPr>
        <w:rFonts w:ascii="Arial" w:hAnsi="Arial" w:cs="Arial"/>
        <w:sz w:val="16"/>
        <w:szCs w:val="16"/>
      </w:rPr>
    </w:pPr>
    <w:r w:rsidRPr="00382146">
      <w:rPr>
        <w:rFonts w:ascii="Arial" w:hAnsi="Arial" w:cs="Arial"/>
        <w:sz w:val="16"/>
        <w:szCs w:val="16"/>
      </w:rPr>
      <w:fldChar w:fldCharType="begin"/>
    </w:r>
    <w:r w:rsidRPr="00382146">
      <w:rPr>
        <w:rFonts w:ascii="Arial" w:hAnsi="Arial" w:cs="Arial"/>
        <w:sz w:val="16"/>
        <w:szCs w:val="16"/>
      </w:rPr>
      <w:instrText>PAGE   \* MERGEFORMAT</w:instrText>
    </w:r>
    <w:r w:rsidRPr="00382146">
      <w:rPr>
        <w:rFonts w:ascii="Arial" w:hAnsi="Arial" w:cs="Arial"/>
        <w:sz w:val="16"/>
        <w:szCs w:val="16"/>
      </w:rPr>
      <w:fldChar w:fldCharType="separate"/>
    </w:r>
    <w:r w:rsidR="00582E74" w:rsidRPr="00582E74">
      <w:rPr>
        <w:rFonts w:ascii="Arial" w:hAnsi="Arial" w:cs="Arial"/>
        <w:noProof/>
        <w:sz w:val="16"/>
        <w:szCs w:val="16"/>
        <w:lang w:val="nl-NL"/>
      </w:rPr>
      <w:t>1</w:t>
    </w:r>
    <w:r w:rsidRPr="00382146">
      <w:rPr>
        <w:rFonts w:ascii="Arial" w:hAnsi="Arial" w:cs="Arial"/>
        <w:sz w:val="16"/>
        <w:szCs w:val="16"/>
      </w:rPr>
      <w:fldChar w:fldCharType="end"/>
    </w:r>
  </w:p>
  <w:p w14:paraId="6ACFF9A7" w14:textId="77777777" w:rsidR="00227075" w:rsidRDefault="0022707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2495CB" w14:textId="77777777" w:rsidR="00227075" w:rsidRPr="00382146" w:rsidRDefault="00227075">
    <w:pPr>
      <w:pStyle w:val="Footer"/>
      <w:jc w:val="center"/>
      <w:rPr>
        <w:rFonts w:ascii="Arial" w:hAnsi="Arial" w:cs="Arial"/>
        <w:sz w:val="16"/>
        <w:szCs w:val="16"/>
      </w:rPr>
    </w:pPr>
    <w:r w:rsidRPr="00382146">
      <w:rPr>
        <w:rFonts w:ascii="Arial" w:hAnsi="Arial" w:cs="Arial"/>
        <w:sz w:val="16"/>
        <w:szCs w:val="16"/>
      </w:rPr>
      <w:fldChar w:fldCharType="begin"/>
    </w:r>
    <w:r w:rsidRPr="00382146">
      <w:rPr>
        <w:rFonts w:ascii="Arial" w:hAnsi="Arial" w:cs="Arial"/>
        <w:sz w:val="16"/>
        <w:szCs w:val="16"/>
      </w:rPr>
      <w:instrText>PAGE   \* MERGEFORMAT</w:instrText>
    </w:r>
    <w:r w:rsidRPr="00382146">
      <w:rPr>
        <w:rFonts w:ascii="Arial" w:hAnsi="Arial" w:cs="Arial"/>
        <w:sz w:val="16"/>
        <w:szCs w:val="16"/>
      </w:rPr>
      <w:fldChar w:fldCharType="separate"/>
    </w:r>
    <w:r w:rsidR="00D3474B" w:rsidRPr="00D3474B">
      <w:rPr>
        <w:rFonts w:ascii="Arial" w:hAnsi="Arial" w:cs="Arial"/>
        <w:noProof/>
        <w:sz w:val="16"/>
        <w:szCs w:val="16"/>
        <w:lang w:val="nl-NL"/>
      </w:rPr>
      <w:t>3</w:t>
    </w:r>
    <w:r w:rsidRPr="00382146">
      <w:rPr>
        <w:rFonts w:ascii="Arial" w:hAnsi="Arial" w:cs="Arial"/>
        <w:sz w:val="16"/>
        <w:szCs w:val="16"/>
      </w:rPr>
      <w:fldChar w:fldCharType="end"/>
    </w:r>
  </w:p>
  <w:p w14:paraId="5593581F" w14:textId="77777777" w:rsidR="00227075" w:rsidRDefault="00227075">
    <w:pPr>
      <w:spacing w:after="0" w:line="54" w:lineRule="exact"/>
      <w:rPr>
        <w:sz w:val="5"/>
        <w:szCs w:val="5"/>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A41E3C" w14:textId="77777777" w:rsidR="00667373" w:rsidRDefault="00667373">
      <w:pPr>
        <w:spacing w:after="0" w:line="240" w:lineRule="auto"/>
      </w:pPr>
      <w:r>
        <w:separator/>
      </w:r>
    </w:p>
  </w:footnote>
  <w:footnote w:type="continuationSeparator" w:id="0">
    <w:p w14:paraId="34440B3C" w14:textId="77777777" w:rsidR="00667373" w:rsidRDefault="00667373">
      <w:pPr>
        <w:spacing w:after="0" w:line="240" w:lineRule="auto"/>
      </w:pPr>
      <w:r>
        <w:continuationSeparator/>
      </w:r>
    </w:p>
  </w:footnote>
  <w:footnote w:type="continuationNotice" w:id="1">
    <w:p w14:paraId="284836E2" w14:textId="77777777" w:rsidR="00667373" w:rsidRDefault="00667373">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D4FA0D80"/>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924E62EC"/>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B442D154"/>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27FC5D00"/>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2436999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95E2AAE"/>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8B6F992"/>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E869F4A"/>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08632F2"/>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3B8AA4B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474895"/>
    <w:multiLevelType w:val="hybridMultilevel"/>
    <w:tmpl w:val="38903C7C"/>
    <w:lvl w:ilvl="0" w:tplc="E8F46668">
      <w:numFmt w:val="bullet"/>
      <w:lvlText w:val="•"/>
      <w:lvlJc w:val="left"/>
      <w:pPr>
        <w:ind w:left="720" w:hanging="360"/>
      </w:pPr>
      <w:rPr>
        <w:rFonts w:ascii="Times New Roman" w:eastAsia="Times New Roman" w:hAnsi="Times New Roman"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032B466A"/>
    <w:multiLevelType w:val="hybridMultilevel"/>
    <w:tmpl w:val="427CE74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2" w15:restartNumberingAfterBreak="0">
    <w:nsid w:val="0F903BD9"/>
    <w:multiLevelType w:val="hybridMultilevel"/>
    <w:tmpl w:val="DF7048F0"/>
    <w:lvl w:ilvl="0" w:tplc="04130001">
      <w:start w:val="1"/>
      <w:numFmt w:val="bullet"/>
      <w:lvlText w:val=""/>
      <w:lvlJc w:val="left"/>
      <w:pPr>
        <w:ind w:hanging="360"/>
      </w:pPr>
      <w:rPr>
        <w:rFonts w:ascii="Symbol" w:hAnsi="Symbol" w:hint="default"/>
      </w:rPr>
    </w:lvl>
    <w:lvl w:ilvl="1" w:tplc="04130003" w:tentative="1">
      <w:start w:val="1"/>
      <w:numFmt w:val="bullet"/>
      <w:lvlText w:val="o"/>
      <w:lvlJc w:val="left"/>
      <w:pPr>
        <w:ind w:left="720" w:hanging="360"/>
      </w:pPr>
      <w:rPr>
        <w:rFonts w:ascii="Courier New" w:hAnsi="Courier New" w:hint="default"/>
      </w:rPr>
    </w:lvl>
    <w:lvl w:ilvl="2" w:tplc="04130005" w:tentative="1">
      <w:start w:val="1"/>
      <w:numFmt w:val="bullet"/>
      <w:lvlText w:val=""/>
      <w:lvlJc w:val="left"/>
      <w:pPr>
        <w:ind w:left="1440" w:hanging="360"/>
      </w:pPr>
      <w:rPr>
        <w:rFonts w:ascii="Wingdings" w:hAnsi="Wingdings" w:hint="default"/>
      </w:rPr>
    </w:lvl>
    <w:lvl w:ilvl="3" w:tplc="04130001" w:tentative="1">
      <w:start w:val="1"/>
      <w:numFmt w:val="bullet"/>
      <w:lvlText w:val=""/>
      <w:lvlJc w:val="left"/>
      <w:pPr>
        <w:ind w:left="2160" w:hanging="360"/>
      </w:pPr>
      <w:rPr>
        <w:rFonts w:ascii="Symbol" w:hAnsi="Symbol" w:hint="default"/>
      </w:rPr>
    </w:lvl>
    <w:lvl w:ilvl="4" w:tplc="04130003" w:tentative="1">
      <w:start w:val="1"/>
      <w:numFmt w:val="bullet"/>
      <w:lvlText w:val="o"/>
      <w:lvlJc w:val="left"/>
      <w:pPr>
        <w:ind w:left="2880" w:hanging="360"/>
      </w:pPr>
      <w:rPr>
        <w:rFonts w:ascii="Courier New" w:hAnsi="Courier New" w:hint="default"/>
      </w:rPr>
    </w:lvl>
    <w:lvl w:ilvl="5" w:tplc="04130005" w:tentative="1">
      <w:start w:val="1"/>
      <w:numFmt w:val="bullet"/>
      <w:lvlText w:val=""/>
      <w:lvlJc w:val="left"/>
      <w:pPr>
        <w:ind w:left="3600" w:hanging="360"/>
      </w:pPr>
      <w:rPr>
        <w:rFonts w:ascii="Wingdings" w:hAnsi="Wingdings" w:hint="default"/>
      </w:rPr>
    </w:lvl>
    <w:lvl w:ilvl="6" w:tplc="04130001" w:tentative="1">
      <w:start w:val="1"/>
      <w:numFmt w:val="bullet"/>
      <w:lvlText w:val=""/>
      <w:lvlJc w:val="left"/>
      <w:pPr>
        <w:ind w:left="4320" w:hanging="360"/>
      </w:pPr>
      <w:rPr>
        <w:rFonts w:ascii="Symbol" w:hAnsi="Symbol" w:hint="default"/>
      </w:rPr>
    </w:lvl>
    <w:lvl w:ilvl="7" w:tplc="04130003" w:tentative="1">
      <w:start w:val="1"/>
      <w:numFmt w:val="bullet"/>
      <w:lvlText w:val="o"/>
      <w:lvlJc w:val="left"/>
      <w:pPr>
        <w:ind w:left="5040" w:hanging="360"/>
      </w:pPr>
      <w:rPr>
        <w:rFonts w:ascii="Courier New" w:hAnsi="Courier New" w:hint="default"/>
      </w:rPr>
    </w:lvl>
    <w:lvl w:ilvl="8" w:tplc="04130005" w:tentative="1">
      <w:start w:val="1"/>
      <w:numFmt w:val="bullet"/>
      <w:lvlText w:val=""/>
      <w:lvlJc w:val="left"/>
      <w:pPr>
        <w:ind w:left="5760" w:hanging="360"/>
      </w:pPr>
      <w:rPr>
        <w:rFonts w:ascii="Wingdings" w:hAnsi="Wingdings" w:hint="default"/>
      </w:rPr>
    </w:lvl>
  </w:abstractNum>
  <w:abstractNum w:abstractNumId="13" w15:restartNumberingAfterBreak="0">
    <w:nsid w:val="10467ED9"/>
    <w:multiLevelType w:val="hybridMultilevel"/>
    <w:tmpl w:val="E8CA5528"/>
    <w:lvl w:ilvl="0" w:tplc="14DA33FE">
      <w:start w:val="4"/>
      <w:numFmt w:val="bullet"/>
      <w:lvlText w:val="-"/>
      <w:lvlJc w:val="left"/>
      <w:pPr>
        <w:ind w:left="360" w:hanging="360"/>
      </w:pPr>
      <w:rPr>
        <w:rFonts w:ascii="Times New Roman" w:eastAsia="Times New Roman" w:hAnsi="Times New Roman" w:hint="default"/>
      </w:rPr>
    </w:lvl>
    <w:lvl w:ilvl="1" w:tplc="04130003" w:tentative="1">
      <w:start w:val="1"/>
      <w:numFmt w:val="bullet"/>
      <w:lvlText w:val="o"/>
      <w:lvlJc w:val="left"/>
      <w:pPr>
        <w:ind w:left="1080" w:hanging="360"/>
      </w:pPr>
      <w:rPr>
        <w:rFonts w:ascii="Courier New" w:hAnsi="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4" w15:restartNumberingAfterBreak="0">
    <w:nsid w:val="11080DF5"/>
    <w:multiLevelType w:val="hybridMultilevel"/>
    <w:tmpl w:val="4A8E8B2A"/>
    <w:lvl w:ilvl="0" w:tplc="993AAD64">
      <w:start w:val="1"/>
      <w:numFmt w:val="bullet"/>
      <w:lvlText w:val=""/>
      <w:lvlJc w:val="left"/>
      <w:pPr>
        <w:ind w:left="720" w:hanging="360"/>
      </w:pPr>
      <w:rPr>
        <w:rFonts w:ascii="Symbol" w:hAnsi="Symbol" w:hint="default"/>
      </w:rPr>
    </w:lvl>
    <w:lvl w:ilvl="1" w:tplc="5D84F6AC" w:tentative="1">
      <w:start w:val="1"/>
      <w:numFmt w:val="bullet"/>
      <w:lvlText w:val="o"/>
      <w:lvlJc w:val="left"/>
      <w:pPr>
        <w:ind w:left="1440" w:hanging="360"/>
      </w:pPr>
      <w:rPr>
        <w:rFonts w:ascii="Courier New" w:hAnsi="Courier New" w:cs="Courier New" w:hint="default"/>
      </w:rPr>
    </w:lvl>
    <w:lvl w:ilvl="2" w:tplc="BB2866AE" w:tentative="1">
      <w:start w:val="1"/>
      <w:numFmt w:val="bullet"/>
      <w:lvlText w:val=""/>
      <w:lvlJc w:val="left"/>
      <w:pPr>
        <w:ind w:left="2160" w:hanging="360"/>
      </w:pPr>
      <w:rPr>
        <w:rFonts w:ascii="Wingdings" w:hAnsi="Wingdings" w:hint="default"/>
      </w:rPr>
    </w:lvl>
    <w:lvl w:ilvl="3" w:tplc="838E6B0C" w:tentative="1">
      <w:start w:val="1"/>
      <w:numFmt w:val="bullet"/>
      <w:lvlText w:val=""/>
      <w:lvlJc w:val="left"/>
      <w:pPr>
        <w:ind w:left="2880" w:hanging="360"/>
      </w:pPr>
      <w:rPr>
        <w:rFonts w:ascii="Symbol" w:hAnsi="Symbol" w:hint="default"/>
      </w:rPr>
    </w:lvl>
    <w:lvl w:ilvl="4" w:tplc="2CECB730" w:tentative="1">
      <w:start w:val="1"/>
      <w:numFmt w:val="bullet"/>
      <w:lvlText w:val="o"/>
      <w:lvlJc w:val="left"/>
      <w:pPr>
        <w:ind w:left="3600" w:hanging="360"/>
      </w:pPr>
      <w:rPr>
        <w:rFonts w:ascii="Courier New" w:hAnsi="Courier New" w:cs="Courier New" w:hint="default"/>
      </w:rPr>
    </w:lvl>
    <w:lvl w:ilvl="5" w:tplc="6602F5DA" w:tentative="1">
      <w:start w:val="1"/>
      <w:numFmt w:val="bullet"/>
      <w:lvlText w:val=""/>
      <w:lvlJc w:val="left"/>
      <w:pPr>
        <w:ind w:left="4320" w:hanging="360"/>
      </w:pPr>
      <w:rPr>
        <w:rFonts w:ascii="Wingdings" w:hAnsi="Wingdings" w:hint="default"/>
      </w:rPr>
    </w:lvl>
    <w:lvl w:ilvl="6" w:tplc="4EEE6292" w:tentative="1">
      <w:start w:val="1"/>
      <w:numFmt w:val="bullet"/>
      <w:lvlText w:val=""/>
      <w:lvlJc w:val="left"/>
      <w:pPr>
        <w:ind w:left="5040" w:hanging="360"/>
      </w:pPr>
      <w:rPr>
        <w:rFonts w:ascii="Symbol" w:hAnsi="Symbol" w:hint="default"/>
      </w:rPr>
    </w:lvl>
    <w:lvl w:ilvl="7" w:tplc="DA06A762" w:tentative="1">
      <w:start w:val="1"/>
      <w:numFmt w:val="bullet"/>
      <w:lvlText w:val="o"/>
      <w:lvlJc w:val="left"/>
      <w:pPr>
        <w:ind w:left="5760" w:hanging="360"/>
      </w:pPr>
      <w:rPr>
        <w:rFonts w:ascii="Courier New" w:hAnsi="Courier New" w:cs="Courier New" w:hint="default"/>
      </w:rPr>
    </w:lvl>
    <w:lvl w:ilvl="8" w:tplc="E514D88C" w:tentative="1">
      <w:start w:val="1"/>
      <w:numFmt w:val="bullet"/>
      <w:lvlText w:val=""/>
      <w:lvlJc w:val="left"/>
      <w:pPr>
        <w:ind w:left="6480" w:hanging="360"/>
      </w:pPr>
      <w:rPr>
        <w:rFonts w:ascii="Wingdings" w:hAnsi="Wingdings" w:hint="default"/>
      </w:rPr>
    </w:lvl>
  </w:abstractNum>
  <w:abstractNum w:abstractNumId="15" w15:restartNumberingAfterBreak="0">
    <w:nsid w:val="1546456A"/>
    <w:multiLevelType w:val="hybridMultilevel"/>
    <w:tmpl w:val="732E1C3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18A229A6"/>
    <w:multiLevelType w:val="hybridMultilevel"/>
    <w:tmpl w:val="158AC5DC"/>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7" w15:restartNumberingAfterBreak="0">
    <w:nsid w:val="199772EC"/>
    <w:multiLevelType w:val="hybridMultilevel"/>
    <w:tmpl w:val="1CCE8886"/>
    <w:lvl w:ilvl="0" w:tplc="04130001">
      <w:start w:val="1"/>
      <w:numFmt w:val="bullet"/>
      <w:lvlText w:val=""/>
      <w:lvlJc w:val="left"/>
      <w:pPr>
        <w:ind w:left="886" w:hanging="360"/>
      </w:pPr>
      <w:rPr>
        <w:rFonts w:ascii="Symbol" w:hAnsi="Symbol" w:hint="default"/>
      </w:rPr>
    </w:lvl>
    <w:lvl w:ilvl="1" w:tplc="04130003" w:tentative="1">
      <w:start w:val="1"/>
      <w:numFmt w:val="bullet"/>
      <w:lvlText w:val="o"/>
      <w:lvlJc w:val="left"/>
      <w:pPr>
        <w:ind w:left="1606" w:hanging="360"/>
      </w:pPr>
      <w:rPr>
        <w:rFonts w:ascii="Courier New" w:hAnsi="Courier New" w:hint="default"/>
      </w:rPr>
    </w:lvl>
    <w:lvl w:ilvl="2" w:tplc="04130005" w:tentative="1">
      <w:start w:val="1"/>
      <w:numFmt w:val="bullet"/>
      <w:lvlText w:val=""/>
      <w:lvlJc w:val="left"/>
      <w:pPr>
        <w:ind w:left="2326" w:hanging="360"/>
      </w:pPr>
      <w:rPr>
        <w:rFonts w:ascii="Wingdings" w:hAnsi="Wingdings" w:hint="default"/>
      </w:rPr>
    </w:lvl>
    <w:lvl w:ilvl="3" w:tplc="04130001" w:tentative="1">
      <w:start w:val="1"/>
      <w:numFmt w:val="bullet"/>
      <w:lvlText w:val=""/>
      <w:lvlJc w:val="left"/>
      <w:pPr>
        <w:ind w:left="3046" w:hanging="360"/>
      </w:pPr>
      <w:rPr>
        <w:rFonts w:ascii="Symbol" w:hAnsi="Symbol" w:hint="default"/>
      </w:rPr>
    </w:lvl>
    <w:lvl w:ilvl="4" w:tplc="04130003" w:tentative="1">
      <w:start w:val="1"/>
      <w:numFmt w:val="bullet"/>
      <w:lvlText w:val="o"/>
      <w:lvlJc w:val="left"/>
      <w:pPr>
        <w:ind w:left="3766" w:hanging="360"/>
      </w:pPr>
      <w:rPr>
        <w:rFonts w:ascii="Courier New" w:hAnsi="Courier New" w:hint="default"/>
      </w:rPr>
    </w:lvl>
    <w:lvl w:ilvl="5" w:tplc="04130005" w:tentative="1">
      <w:start w:val="1"/>
      <w:numFmt w:val="bullet"/>
      <w:lvlText w:val=""/>
      <w:lvlJc w:val="left"/>
      <w:pPr>
        <w:ind w:left="4486" w:hanging="360"/>
      </w:pPr>
      <w:rPr>
        <w:rFonts w:ascii="Wingdings" w:hAnsi="Wingdings" w:hint="default"/>
      </w:rPr>
    </w:lvl>
    <w:lvl w:ilvl="6" w:tplc="04130001" w:tentative="1">
      <w:start w:val="1"/>
      <w:numFmt w:val="bullet"/>
      <w:lvlText w:val=""/>
      <w:lvlJc w:val="left"/>
      <w:pPr>
        <w:ind w:left="5206" w:hanging="360"/>
      </w:pPr>
      <w:rPr>
        <w:rFonts w:ascii="Symbol" w:hAnsi="Symbol" w:hint="default"/>
      </w:rPr>
    </w:lvl>
    <w:lvl w:ilvl="7" w:tplc="04130003" w:tentative="1">
      <w:start w:val="1"/>
      <w:numFmt w:val="bullet"/>
      <w:lvlText w:val="o"/>
      <w:lvlJc w:val="left"/>
      <w:pPr>
        <w:ind w:left="5926" w:hanging="360"/>
      </w:pPr>
      <w:rPr>
        <w:rFonts w:ascii="Courier New" w:hAnsi="Courier New" w:hint="default"/>
      </w:rPr>
    </w:lvl>
    <w:lvl w:ilvl="8" w:tplc="04130005" w:tentative="1">
      <w:start w:val="1"/>
      <w:numFmt w:val="bullet"/>
      <w:lvlText w:val=""/>
      <w:lvlJc w:val="left"/>
      <w:pPr>
        <w:ind w:left="6646" w:hanging="360"/>
      </w:pPr>
      <w:rPr>
        <w:rFonts w:ascii="Wingdings" w:hAnsi="Wingdings" w:hint="default"/>
      </w:rPr>
    </w:lvl>
  </w:abstractNum>
  <w:abstractNum w:abstractNumId="18" w15:restartNumberingAfterBreak="0">
    <w:nsid w:val="1BCE6E45"/>
    <w:multiLevelType w:val="hybridMultilevel"/>
    <w:tmpl w:val="6C3C9B34"/>
    <w:lvl w:ilvl="0" w:tplc="1682FE60">
      <w:numFmt w:val="bullet"/>
      <w:lvlText w:val=""/>
      <w:lvlJc w:val="left"/>
      <w:pPr>
        <w:ind w:left="930" w:hanging="570"/>
      </w:pPr>
      <w:rPr>
        <w:rFonts w:ascii="Times New Roman" w:eastAsia="Times New Roman" w:hAnsi="Times New Roman"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31E9646B"/>
    <w:multiLevelType w:val="hybridMultilevel"/>
    <w:tmpl w:val="76DEA448"/>
    <w:lvl w:ilvl="0" w:tplc="CB9239AE">
      <w:start w:val="1"/>
      <w:numFmt w:val="bullet"/>
      <w:lvlText w:val=""/>
      <w:lvlJc w:val="left"/>
      <w:pPr>
        <w:ind w:left="720" w:hanging="360"/>
      </w:pPr>
      <w:rPr>
        <w:rFonts w:ascii="Symbol" w:hAnsi="Symbol" w:hint="default"/>
      </w:rPr>
    </w:lvl>
    <w:lvl w:ilvl="1" w:tplc="10167CCC" w:tentative="1">
      <w:start w:val="1"/>
      <w:numFmt w:val="bullet"/>
      <w:lvlText w:val="o"/>
      <w:lvlJc w:val="left"/>
      <w:pPr>
        <w:ind w:left="1440" w:hanging="360"/>
      </w:pPr>
      <w:rPr>
        <w:rFonts w:ascii="Courier New" w:hAnsi="Courier New" w:cs="Courier New" w:hint="default"/>
      </w:rPr>
    </w:lvl>
    <w:lvl w:ilvl="2" w:tplc="18527484" w:tentative="1">
      <w:start w:val="1"/>
      <w:numFmt w:val="bullet"/>
      <w:lvlText w:val=""/>
      <w:lvlJc w:val="left"/>
      <w:pPr>
        <w:ind w:left="2160" w:hanging="360"/>
      </w:pPr>
      <w:rPr>
        <w:rFonts w:ascii="Wingdings" w:hAnsi="Wingdings" w:hint="default"/>
      </w:rPr>
    </w:lvl>
    <w:lvl w:ilvl="3" w:tplc="53AE986A" w:tentative="1">
      <w:start w:val="1"/>
      <w:numFmt w:val="bullet"/>
      <w:lvlText w:val=""/>
      <w:lvlJc w:val="left"/>
      <w:pPr>
        <w:ind w:left="2880" w:hanging="360"/>
      </w:pPr>
      <w:rPr>
        <w:rFonts w:ascii="Symbol" w:hAnsi="Symbol" w:hint="default"/>
      </w:rPr>
    </w:lvl>
    <w:lvl w:ilvl="4" w:tplc="C88C1C88" w:tentative="1">
      <w:start w:val="1"/>
      <w:numFmt w:val="bullet"/>
      <w:lvlText w:val="o"/>
      <w:lvlJc w:val="left"/>
      <w:pPr>
        <w:ind w:left="3600" w:hanging="360"/>
      </w:pPr>
      <w:rPr>
        <w:rFonts w:ascii="Courier New" w:hAnsi="Courier New" w:cs="Courier New" w:hint="default"/>
      </w:rPr>
    </w:lvl>
    <w:lvl w:ilvl="5" w:tplc="FC18CA8A" w:tentative="1">
      <w:start w:val="1"/>
      <w:numFmt w:val="bullet"/>
      <w:lvlText w:val=""/>
      <w:lvlJc w:val="left"/>
      <w:pPr>
        <w:ind w:left="4320" w:hanging="360"/>
      </w:pPr>
      <w:rPr>
        <w:rFonts w:ascii="Wingdings" w:hAnsi="Wingdings" w:hint="default"/>
      </w:rPr>
    </w:lvl>
    <w:lvl w:ilvl="6" w:tplc="C040E470" w:tentative="1">
      <w:start w:val="1"/>
      <w:numFmt w:val="bullet"/>
      <w:lvlText w:val=""/>
      <w:lvlJc w:val="left"/>
      <w:pPr>
        <w:ind w:left="5040" w:hanging="360"/>
      </w:pPr>
      <w:rPr>
        <w:rFonts w:ascii="Symbol" w:hAnsi="Symbol" w:hint="default"/>
      </w:rPr>
    </w:lvl>
    <w:lvl w:ilvl="7" w:tplc="4A62E4AC" w:tentative="1">
      <w:start w:val="1"/>
      <w:numFmt w:val="bullet"/>
      <w:lvlText w:val="o"/>
      <w:lvlJc w:val="left"/>
      <w:pPr>
        <w:ind w:left="5760" w:hanging="360"/>
      </w:pPr>
      <w:rPr>
        <w:rFonts w:ascii="Courier New" w:hAnsi="Courier New" w:cs="Courier New" w:hint="default"/>
      </w:rPr>
    </w:lvl>
    <w:lvl w:ilvl="8" w:tplc="511860BE" w:tentative="1">
      <w:start w:val="1"/>
      <w:numFmt w:val="bullet"/>
      <w:lvlText w:val=""/>
      <w:lvlJc w:val="left"/>
      <w:pPr>
        <w:ind w:left="6480" w:hanging="360"/>
      </w:pPr>
      <w:rPr>
        <w:rFonts w:ascii="Wingdings" w:hAnsi="Wingdings" w:hint="default"/>
      </w:rPr>
    </w:lvl>
  </w:abstractNum>
  <w:abstractNum w:abstractNumId="20" w15:restartNumberingAfterBreak="0">
    <w:nsid w:val="34AB4C28"/>
    <w:multiLevelType w:val="multilevel"/>
    <w:tmpl w:val="C0E6BA26"/>
    <w:lvl w:ilvl="0">
      <w:start w:val="4"/>
      <w:numFmt w:val="bullet"/>
      <w:lvlText w:val="-"/>
      <w:lvlJc w:val="left"/>
      <w:pPr>
        <w:ind w:left="360"/>
      </w:pPr>
      <w:rPr>
        <w:rFonts w:ascii="Arial" w:eastAsia="Times New Roman" w:hAnsi="Arial"/>
      </w:rPr>
    </w:lvl>
    <w:lvl w:ilvl="1">
      <w:start w:val="1"/>
      <w:numFmt w:val="bullet"/>
      <w:lvlText w:val="o"/>
      <w:lvlJc w:val="left"/>
      <w:pPr>
        <w:ind w:left="1080" w:firstLine="720"/>
      </w:pPr>
      <w:rPr>
        <w:rFonts w:ascii="Arial" w:eastAsia="Times New Roman" w:hAnsi="Arial"/>
      </w:rPr>
    </w:lvl>
    <w:lvl w:ilvl="2">
      <w:start w:val="1"/>
      <w:numFmt w:val="bullet"/>
      <w:lvlText w:val="▪"/>
      <w:lvlJc w:val="left"/>
      <w:pPr>
        <w:ind w:left="1800" w:firstLine="1440"/>
      </w:pPr>
      <w:rPr>
        <w:rFonts w:ascii="Arial" w:eastAsia="Times New Roman" w:hAnsi="Arial"/>
      </w:rPr>
    </w:lvl>
    <w:lvl w:ilvl="3">
      <w:start w:val="1"/>
      <w:numFmt w:val="bullet"/>
      <w:lvlText w:val="●"/>
      <w:lvlJc w:val="left"/>
      <w:pPr>
        <w:ind w:left="2520" w:firstLine="2160"/>
      </w:pPr>
      <w:rPr>
        <w:rFonts w:ascii="Arial" w:eastAsia="Times New Roman" w:hAnsi="Arial"/>
      </w:rPr>
    </w:lvl>
    <w:lvl w:ilvl="4">
      <w:start w:val="1"/>
      <w:numFmt w:val="bullet"/>
      <w:lvlText w:val="o"/>
      <w:lvlJc w:val="left"/>
      <w:pPr>
        <w:ind w:left="3240" w:firstLine="2880"/>
      </w:pPr>
      <w:rPr>
        <w:rFonts w:ascii="Arial" w:eastAsia="Times New Roman" w:hAnsi="Arial"/>
      </w:rPr>
    </w:lvl>
    <w:lvl w:ilvl="5">
      <w:start w:val="1"/>
      <w:numFmt w:val="bullet"/>
      <w:lvlText w:val="▪"/>
      <w:lvlJc w:val="left"/>
      <w:pPr>
        <w:ind w:left="3960" w:firstLine="3600"/>
      </w:pPr>
      <w:rPr>
        <w:rFonts w:ascii="Arial" w:eastAsia="Times New Roman" w:hAnsi="Arial"/>
      </w:rPr>
    </w:lvl>
    <w:lvl w:ilvl="6">
      <w:start w:val="1"/>
      <w:numFmt w:val="bullet"/>
      <w:lvlText w:val="●"/>
      <w:lvlJc w:val="left"/>
      <w:pPr>
        <w:ind w:left="4680" w:firstLine="4320"/>
      </w:pPr>
      <w:rPr>
        <w:rFonts w:ascii="Arial" w:eastAsia="Times New Roman" w:hAnsi="Arial"/>
      </w:rPr>
    </w:lvl>
    <w:lvl w:ilvl="7">
      <w:start w:val="1"/>
      <w:numFmt w:val="bullet"/>
      <w:lvlText w:val="o"/>
      <w:lvlJc w:val="left"/>
      <w:pPr>
        <w:ind w:left="5400" w:firstLine="5040"/>
      </w:pPr>
      <w:rPr>
        <w:rFonts w:ascii="Arial" w:eastAsia="Times New Roman" w:hAnsi="Arial"/>
      </w:rPr>
    </w:lvl>
    <w:lvl w:ilvl="8">
      <w:start w:val="1"/>
      <w:numFmt w:val="bullet"/>
      <w:lvlText w:val="▪"/>
      <w:lvlJc w:val="left"/>
      <w:pPr>
        <w:ind w:left="6120" w:firstLine="5760"/>
      </w:pPr>
      <w:rPr>
        <w:rFonts w:ascii="Arial" w:eastAsia="Times New Roman" w:hAnsi="Arial"/>
      </w:rPr>
    </w:lvl>
  </w:abstractNum>
  <w:abstractNum w:abstractNumId="21" w15:restartNumberingAfterBreak="0">
    <w:nsid w:val="3536297D"/>
    <w:multiLevelType w:val="hybridMultilevel"/>
    <w:tmpl w:val="BBE2406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370916A1"/>
    <w:multiLevelType w:val="hybridMultilevel"/>
    <w:tmpl w:val="8482D790"/>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23" w15:restartNumberingAfterBreak="0">
    <w:nsid w:val="399E1374"/>
    <w:multiLevelType w:val="hybridMultilevel"/>
    <w:tmpl w:val="B3F0A9FC"/>
    <w:lvl w:ilvl="0" w:tplc="1E40D3AC">
      <w:start w:val="1"/>
      <w:numFmt w:val="bullet"/>
      <w:lvlText w:val="-"/>
      <w:lvlJc w:val="left"/>
      <w:pPr>
        <w:ind w:left="1080" w:hanging="360"/>
      </w:pPr>
      <w:rPr>
        <w:rFonts w:ascii="Verdana" w:eastAsia="Calibri" w:hAnsi="Verdana" w:cs="Times New Roman (Corpo CS)" w:hint="default"/>
      </w:rPr>
    </w:lvl>
    <w:lvl w:ilvl="1" w:tplc="F61A04B4">
      <w:start w:val="1"/>
      <w:numFmt w:val="bullet"/>
      <w:lvlText w:val="o"/>
      <w:lvlJc w:val="left"/>
      <w:pPr>
        <w:ind w:left="1800" w:hanging="360"/>
      </w:pPr>
      <w:rPr>
        <w:rFonts w:ascii="Courier New" w:hAnsi="Courier New" w:cs="Courier New" w:hint="default"/>
      </w:rPr>
    </w:lvl>
    <w:lvl w:ilvl="2" w:tplc="D4F67CDC">
      <w:start w:val="1"/>
      <w:numFmt w:val="bullet"/>
      <w:lvlText w:val=""/>
      <w:lvlJc w:val="left"/>
      <w:pPr>
        <w:ind w:left="2520" w:hanging="360"/>
      </w:pPr>
      <w:rPr>
        <w:rFonts w:ascii="Wingdings" w:hAnsi="Wingdings" w:hint="default"/>
      </w:rPr>
    </w:lvl>
    <w:lvl w:ilvl="3" w:tplc="8CD8D042">
      <w:start w:val="1"/>
      <w:numFmt w:val="bullet"/>
      <w:lvlText w:val=""/>
      <w:lvlJc w:val="left"/>
      <w:pPr>
        <w:ind w:left="3240" w:hanging="360"/>
      </w:pPr>
      <w:rPr>
        <w:rFonts w:ascii="Symbol" w:hAnsi="Symbol" w:hint="default"/>
      </w:rPr>
    </w:lvl>
    <w:lvl w:ilvl="4" w:tplc="0E7E5CEC">
      <w:start w:val="1"/>
      <w:numFmt w:val="bullet"/>
      <w:lvlText w:val="o"/>
      <w:lvlJc w:val="left"/>
      <w:pPr>
        <w:ind w:left="3960" w:hanging="360"/>
      </w:pPr>
      <w:rPr>
        <w:rFonts w:ascii="Courier New" w:hAnsi="Courier New" w:cs="Courier New" w:hint="default"/>
      </w:rPr>
    </w:lvl>
    <w:lvl w:ilvl="5" w:tplc="5CCA13D4">
      <w:start w:val="1"/>
      <w:numFmt w:val="bullet"/>
      <w:lvlText w:val=""/>
      <w:lvlJc w:val="left"/>
      <w:pPr>
        <w:ind w:left="4680" w:hanging="360"/>
      </w:pPr>
      <w:rPr>
        <w:rFonts w:ascii="Wingdings" w:hAnsi="Wingdings" w:hint="default"/>
      </w:rPr>
    </w:lvl>
    <w:lvl w:ilvl="6" w:tplc="FCD03B5E">
      <w:start w:val="1"/>
      <w:numFmt w:val="bullet"/>
      <w:lvlText w:val=""/>
      <w:lvlJc w:val="left"/>
      <w:pPr>
        <w:ind w:left="5400" w:hanging="360"/>
      </w:pPr>
      <w:rPr>
        <w:rFonts w:ascii="Symbol" w:hAnsi="Symbol" w:hint="default"/>
      </w:rPr>
    </w:lvl>
    <w:lvl w:ilvl="7" w:tplc="E2AA3B2C">
      <w:start w:val="1"/>
      <w:numFmt w:val="bullet"/>
      <w:lvlText w:val="o"/>
      <w:lvlJc w:val="left"/>
      <w:pPr>
        <w:ind w:left="6120" w:hanging="360"/>
      </w:pPr>
      <w:rPr>
        <w:rFonts w:ascii="Courier New" w:hAnsi="Courier New" w:cs="Courier New" w:hint="default"/>
      </w:rPr>
    </w:lvl>
    <w:lvl w:ilvl="8" w:tplc="5D1C6596">
      <w:start w:val="1"/>
      <w:numFmt w:val="bullet"/>
      <w:lvlText w:val=""/>
      <w:lvlJc w:val="left"/>
      <w:pPr>
        <w:ind w:left="6840" w:hanging="360"/>
      </w:pPr>
      <w:rPr>
        <w:rFonts w:ascii="Wingdings" w:hAnsi="Wingdings" w:hint="default"/>
      </w:rPr>
    </w:lvl>
  </w:abstractNum>
  <w:abstractNum w:abstractNumId="24" w15:restartNumberingAfterBreak="0">
    <w:nsid w:val="404D017B"/>
    <w:multiLevelType w:val="hybridMultilevel"/>
    <w:tmpl w:val="E7E4C9EE"/>
    <w:lvl w:ilvl="0" w:tplc="1024A3CE">
      <w:numFmt w:val="bullet"/>
      <w:lvlText w:val="-"/>
      <w:lvlJc w:val="left"/>
      <w:pPr>
        <w:ind w:left="360" w:hanging="360"/>
      </w:pPr>
      <w:rPr>
        <w:rFonts w:ascii="Times New Roman" w:eastAsia="Times New Roman" w:hAnsi="Times New Roman"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44F94F37"/>
    <w:multiLevelType w:val="hybridMultilevel"/>
    <w:tmpl w:val="5E5C6E7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46D92F20"/>
    <w:multiLevelType w:val="hybridMultilevel"/>
    <w:tmpl w:val="76040CF6"/>
    <w:lvl w:ilvl="0" w:tplc="E4D2D002">
      <w:start w:val="11"/>
      <w:numFmt w:val="decimal"/>
      <w:lvlText w:val="%1."/>
      <w:lvlJc w:val="left"/>
      <w:pPr>
        <w:ind w:left="920" w:hanging="560"/>
      </w:pPr>
      <w:rPr>
        <w:rFonts w:cs="Times New Roman" w:hint="default"/>
        <w:b/>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27" w15:restartNumberingAfterBreak="0">
    <w:nsid w:val="4CCD2981"/>
    <w:multiLevelType w:val="hybridMultilevel"/>
    <w:tmpl w:val="D23CDE32"/>
    <w:lvl w:ilvl="0" w:tplc="BB0C3AFC">
      <w:start w:val="1"/>
      <w:numFmt w:val="bullet"/>
      <w:lvlText w:val=""/>
      <w:lvlJc w:val="left"/>
      <w:pPr>
        <w:ind w:left="720" w:hanging="360"/>
      </w:pPr>
      <w:rPr>
        <w:rFonts w:ascii="Symbol" w:hAnsi="Symbol" w:hint="default"/>
      </w:rPr>
    </w:lvl>
    <w:lvl w:ilvl="1" w:tplc="397A45D4" w:tentative="1">
      <w:start w:val="1"/>
      <w:numFmt w:val="bullet"/>
      <w:lvlText w:val="o"/>
      <w:lvlJc w:val="left"/>
      <w:pPr>
        <w:ind w:left="1440" w:hanging="360"/>
      </w:pPr>
      <w:rPr>
        <w:rFonts w:ascii="Courier New" w:hAnsi="Courier New" w:cs="Courier New" w:hint="default"/>
      </w:rPr>
    </w:lvl>
    <w:lvl w:ilvl="2" w:tplc="6334418C" w:tentative="1">
      <w:start w:val="1"/>
      <w:numFmt w:val="bullet"/>
      <w:lvlText w:val=""/>
      <w:lvlJc w:val="left"/>
      <w:pPr>
        <w:ind w:left="2160" w:hanging="360"/>
      </w:pPr>
      <w:rPr>
        <w:rFonts w:ascii="Wingdings" w:hAnsi="Wingdings" w:hint="default"/>
      </w:rPr>
    </w:lvl>
    <w:lvl w:ilvl="3" w:tplc="00DA18B2" w:tentative="1">
      <w:start w:val="1"/>
      <w:numFmt w:val="bullet"/>
      <w:lvlText w:val=""/>
      <w:lvlJc w:val="left"/>
      <w:pPr>
        <w:ind w:left="2880" w:hanging="360"/>
      </w:pPr>
      <w:rPr>
        <w:rFonts w:ascii="Symbol" w:hAnsi="Symbol" w:hint="default"/>
      </w:rPr>
    </w:lvl>
    <w:lvl w:ilvl="4" w:tplc="B63CAEE2" w:tentative="1">
      <w:start w:val="1"/>
      <w:numFmt w:val="bullet"/>
      <w:lvlText w:val="o"/>
      <w:lvlJc w:val="left"/>
      <w:pPr>
        <w:ind w:left="3600" w:hanging="360"/>
      </w:pPr>
      <w:rPr>
        <w:rFonts w:ascii="Courier New" w:hAnsi="Courier New" w:cs="Courier New" w:hint="default"/>
      </w:rPr>
    </w:lvl>
    <w:lvl w:ilvl="5" w:tplc="8AC29E84" w:tentative="1">
      <w:start w:val="1"/>
      <w:numFmt w:val="bullet"/>
      <w:lvlText w:val=""/>
      <w:lvlJc w:val="left"/>
      <w:pPr>
        <w:ind w:left="4320" w:hanging="360"/>
      </w:pPr>
      <w:rPr>
        <w:rFonts w:ascii="Wingdings" w:hAnsi="Wingdings" w:hint="default"/>
      </w:rPr>
    </w:lvl>
    <w:lvl w:ilvl="6" w:tplc="977622E6" w:tentative="1">
      <w:start w:val="1"/>
      <w:numFmt w:val="bullet"/>
      <w:lvlText w:val=""/>
      <w:lvlJc w:val="left"/>
      <w:pPr>
        <w:ind w:left="5040" w:hanging="360"/>
      </w:pPr>
      <w:rPr>
        <w:rFonts w:ascii="Symbol" w:hAnsi="Symbol" w:hint="default"/>
      </w:rPr>
    </w:lvl>
    <w:lvl w:ilvl="7" w:tplc="180284F4" w:tentative="1">
      <w:start w:val="1"/>
      <w:numFmt w:val="bullet"/>
      <w:lvlText w:val="o"/>
      <w:lvlJc w:val="left"/>
      <w:pPr>
        <w:ind w:left="5760" w:hanging="360"/>
      </w:pPr>
      <w:rPr>
        <w:rFonts w:ascii="Courier New" w:hAnsi="Courier New" w:cs="Courier New" w:hint="default"/>
      </w:rPr>
    </w:lvl>
    <w:lvl w:ilvl="8" w:tplc="0C3A5922" w:tentative="1">
      <w:start w:val="1"/>
      <w:numFmt w:val="bullet"/>
      <w:lvlText w:val=""/>
      <w:lvlJc w:val="left"/>
      <w:pPr>
        <w:ind w:left="6480" w:hanging="360"/>
      </w:pPr>
      <w:rPr>
        <w:rFonts w:ascii="Wingdings" w:hAnsi="Wingdings" w:hint="default"/>
      </w:rPr>
    </w:lvl>
  </w:abstractNum>
  <w:abstractNum w:abstractNumId="28" w15:restartNumberingAfterBreak="0">
    <w:nsid w:val="509F2715"/>
    <w:multiLevelType w:val="hybridMultilevel"/>
    <w:tmpl w:val="C8922C14"/>
    <w:lvl w:ilvl="0" w:tplc="1024A3CE">
      <w:numFmt w:val="bullet"/>
      <w:lvlText w:val="-"/>
      <w:lvlJc w:val="left"/>
      <w:pPr>
        <w:ind w:left="360" w:hanging="360"/>
      </w:pPr>
      <w:rPr>
        <w:rFonts w:ascii="Times New Roman" w:eastAsia="Times New Roman" w:hAnsi="Times New Roman" w:hint="default"/>
      </w:rPr>
    </w:lvl>
    <w:lvl w:ilvl="1" w:tplc="04130003" w:tentative="1">
      <w:start w:val="1"/>
      <w:numFmt w:val="bullet"/>
      <w:lvlText w:val="o"/>
      <w:lvlJc w:val="left"/>
      <w:pPr>
        <w:ind w:left="1080" w:hanging="360"/>
      </w:pPr>
      <w:rPr>
        <w:rFonts w:ascii="Courier New" w:hAnsi="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9" w15:restartNumberingAfterBreak="0">
    <w:nsid w:val="534263CC"/>
    <w:multiLevelType w:val="hybridMultilevel"/>
    <w:tmpl w:val="7194BF88"/>
    <w:lvl w:ilvl="0" w:tplc="9026A7EC">
      <w:start w:val="100"/>
      <w:numFmt w:val="bullet"/>
      <w:lvlText w:val="-"/>
      <w:lvlJc w:val="left"/>
      <w:pPr>
        <w:ind w:left="360" w:hanging="360"/>
      </w:pPr>
      <w:rPr>
        <w:rFonts w:ascii="Times New Roman" w:eastAsia="Times New Roman" w:hAnsi="Times New Roman" w:hint="default"/>
      </w:rPr>
    </w:lvl>
    <w:lvl w:ilvl="1" w:tplc="04130003" w:tentative="1">
      <w:start w:val="1"/>
      <w:numFmt w:val="bullet"/>
      <w:lvlText w:val="o"/>
      <w:lvlJc w:val="left"/>
      <w:pPr>
        <w:ind w:left="1080" w:hanging="360"/>
      </w:pPr>
      <w:rPr>
        <w:rFonts w:ascii="Courier New" w:hAnsi="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0" w15:restartNumberingAfterBreak="0">
    <w:nsid w:val="553B6DAF"/>
    <w:multiLevelType w:val="hybridMultilevel"/>
    <w:tmpl w:val="533C975C"/>
    <w:lvl w:ilvl="0" w:tplc="6AC0E930">
      <w:start w:val="1"/>
      <w:numFmt w:val="bullet"/>
      <w:lvlText w:val=""/>
      <w:lvlJc w:val="left"/>
      <w:pPr>
        <w:ind w:left="720" w:hanging="360"/>
      </w:pPr>
      <w:rPr>
        <w:rFonts w:ascii="Symbol" w:hAnsi="Symbol" w:hint="default"/>
      </w:rPr>
    </w:lvl>
    <w:lvl w:ilvl="1" w:tplc="5C78D678" w:tentative="1">
      <w:start w:val="1"/>
      <w:numFmt w:val="bullet"/>
      <w:lvlText w:val="o"/>
      <w:lvlJc w:val="left"/>
      <w:pPr>
        <w:ind w:left="1440" w:hanging="360"/>
      </w:pPr>
      <w:rPr>
        <w:rFonts w:ascii="Courier New" w:hAnsi="Courier New" w:cs="Courier New" w:hint="default"/>
      </w:rPr>
    </w:lvl>
    <w:lvl w:ilvl="2" w:tplc="4A0E6C6C" w:tentative="1">
      <w:start w:val="1"/>
      <w:numFmt w:val="bullet"/>
      <w:lvlText w:val=""/>
      <w:lvlJc w:val="left"/>
      <w:pPr>
        <w:ind w:left="2160" w:hanging="360"/>
      </w:pPr>
      <w:rPr>
        <w:rFonts w:ascii="Wingdings" w:hAnsi="Wingdings" w:hint="default"/>
      </w:rPr>
    </w:lvl>
    <w:lvl w:ilvl="3" w:tplc="F162C472" w:tentative="1">
      <w:start w:val="1"/>
      <w:numFmt w:val="bullet"/>
      <w:lvlText w:val=""/>
      <w:lvlJc w:val="left"/>
      <w:pPr>
        <w:ind w:left="2880" w:hanging="360"/>
      </w:pPr>
      <w:rPr>
        <w:rFonts w:ascii="Symbol" w:hAnsi="Symbol" w:hint="default"/>
      </w:rPr>
    </w:lvl>
    <w:lvl w:ilvl="4" w:tplc="FA54FF60" w:tentative="1">
      <w:start w:val="1"/>
      <w:numFmt w:val="bullet"/>
      <w:lvlText w:val="o"/>
      <w:lvlJc w:val="left"/>
      <w:pPr>
        <w:ind w:left="3600" w:hanging="360"/>
      </w:pPr>
      <w:rPr>
        <w:rFonts w:ascii="Courier New" w:hAnsi="Courier New" w:cs="Courier New" w:hint="default"/>
      </w:rPr>
    </w:lvl>
    <w:lvl w:ilvl="5" w:tplc="C546C6BC" w:tentative="1">
      <w:start w:val="1"/>
      <w:numFmt w:val="bullet"/>
      <w:lvlText w:val=""/>
      <w:lvlJc w:val="left"/>
      <w:pPr>
        <w:ind w:left="4320" w:hanging="360"/>
      </w:pPr>
      <w:rPr>
        <w:rFonts w:ascii="Wingdings" w:hAnsi="Wingdings" w:hint="default"/>
      </w:rPr>
    </w:lvl>
    <w:lvl w:ilvl="6" w:tplc="8D30F1A6" w:tentative="1">
      <w:start w:val="1"/>
      <w:numFmt w:val="bullet"/>
      <w:lvlText w:val=""/>
      <w:lvlJc w:val="left"/>
      <w:pPr>
        <w:ind w:left="5040" w:hanging="360"/>
      </w:pPr>
      <w:rPr>
        <w:rFonts w:ascii="Symbol" w:hAnsi="Symbol" w:hint="default"/>
      </w:rPr>
    </w:lvl>
    <w:lvl w:ilvl="7" w:tplc="2556A988" w:tentative="1">
      <w:start w:val="1"/>
      <w:numFmt w:val="bullet"/>
      <w:lvlText w:val="o"/>
      <w:lvlJc w:val="left"/>
      <w:pPr>
        <w:ind w:left="5760" w:hanging="360"/>
      </w:pPr>
      <w:rPr>
        <w:rFonts w:ascii="Courier New" w:hAnsi="Courier New" w:cs="Courier New" w:hint="default"/>
      </w:rPr>
    </w:lvl>
    <w:lvl w:ilvl="8" w:tplc="7034DE02" w:tentative="1">
      <w:start w:val="1"/>
      <w:numFmt w:val="bullet"/>
      <w:lvlText w:val=""/>
      <w:lvlJc w:val="left"/>
      <w:pPr>
        <w:ind w:left="6480" w:hanging="360"/>
      </w:pPr>
      <w:rPr>
        <w:rFonts w:ascii="Wingdings" w:hAnsi="Wingdings" w:hint="default"/>
      </w:rPr>
    </w:lvl>
  </w:abstractNum>
  <w:abstractNum w:abstractNumId="31" w15:restartNumberingAfterBreak="0">
    <w:nsid w:val="57400A91"/>
    <w:multiLevelType w:val="hybridMultilevel"/>
    <w:tmpl w:val="2272E4E2"/>
    <w:lvl w:ilvl="0" w:tplc="E8DE33C0">
      <w:start w:val="1"/>
      <w:numFmt w:val="upperLetter"/>
      <w:lvlText w:val="%1."/>
      <w:lvlJc w:val="left"/>
      <w:pPr>
        <w:ind w:left="1701" w:hanging="708"/>
      </w:pPr>
      <w:rPr>
        <w:rFonts w:cs="Times New Roman" w:hint="default"/>
      </w:rPr>
    </w:lvl>
    <w:lvl w:ilvl="1" w:tplc="3192171C">
      <w:start w:val="1"/>
      <w:numFmt w:val="decimal"/>
      <w:lvlText w:val="%2."/>
      <w:lvlJc w:val="left"/>
      <w:pPr>
        <w:ind w:left="2283" w:hanging="570"/>
      </w:pPr>
      <w:rPr>
        <w:rFonts w:cs="Times New Roman" w:hint="default"/>
      </w:rPr>
    </w:lvl>
    <w:lvl w:ilvl="2" w:tplc="140C001B" w:tentative="1">
      <w:start w:val="1"/>
      <w:numFmt w:val="lowerRoman"/>
      <w:lvlText w:val="%3."/>
      <w:lvlJc w:val="right"/>
      <w:pPr>
        <w:ind w:left="2793" w:hanging="180"/>
      </w:pPr>
      <w:rPr>
        <w:rFonts w:cs="Times New Roman"/>
      </w:rPr>
    </w:lvl>
    <w:lvl w:ilvl="3" w:tplc="140C000F" w:tentative="1">
      <w:start w:val="1"/>
      <w:numFmt w:val="decimal"/>
      <w:lvlText w:val="%4."/>
      <w:lvlJc w:val="left"/>
      <w:pPr>
        <w:ind w:left="3513" w:hanging="360"/>
      </w:pPr>
      <w:rPr>
        <w:rFonts w:cs="Times New Roman"/>
      </w:rPr>
    </w:lvl>
    <w:lvl w:ilvl="4" w:tplc="140C0019" w:tentative="1">
      <w:start w:val="1"/>
      <w:numFmt w:val="lowerLetter"/>
      <w:lvlText w:val="%5."/>
      <w:lvlJc w:val="left"/>
      <w:pPr>
        <w:ind w:left="4233" w:hanging="360"/>
      </w:pPr>
      <w:rPr>
        <w:rFonts w:cs="Times New Roman"/>
      </w:rPr>
    </w:lvl>
    <w:lvl w:ilvl="5" w:tplc="140C001B" w:tentative="1">
      <w:start w:val="1"/>
      <w:numFmt w:val="lowerRoman"/>
      <w:lvlText w:val="%6."/>
      <w:lvlJc w:val="right"/>
      <w:pPr>
        <w:ind w:left="4953" w:hanging="180"/>
      </w:pPr>
      <w:rPr>
        <w:rFonts w:cs="Times New Roman"/>
      </w:rPr>
    </w:lvl>
    <w:lvl w:ilvl="6" w:tplc="140C000F" w:tentative="1">
      <w:start w:val="1"/>
      <w:numFmt w:val="decimal"/>
      <w:lvlText w:val="%7."/>
      <w:lvlJc w:val="left"/>
      <w:pPr>
        <w:ind w:left="5673" w:hanging="360"/>
      </w:pPr>
      <w:rPr>
        <w:rFonts w:cs="Times New Roman"/>
      </w:rPr>
    </w:lvl>
    <w:lvl w:ilvl="7" w:tplc="140C0019" w:tentative="1">
      <w:start w:val="1"/>
      <w:numFmt w:val="lowerLetter"/>
      <w:lvlText w:val="%8."/>
      <w:lvlJc w:val="left"/>
      <w:pPr>
        <w:ind w:left="6393" w:hanging="360"/>
      </w:pPr>
      <w:rPr>
        <w:rFonts w:cs="Times New Roman"/>
      </w:rPr>
    </w:lvl>
    <w:lvl w:ilvl="8" w:tplc="140C001B" w:tentative="1">
      <w:start w:val="1"/>
      <w:numFmt w:val="lowerRoman"/>
      <w:lvlText w:val="%9."/>
      <w:lvlJc w:val="right"/>
      <w:pPr>
        <w:ind w:left="7113" w:hanging="180"/>
      </w:pPr>
      <w:rPr>
        <w:rFonts w:cs="Times New Roman"/>
      </w:rPr>
    </w:lvl>
  </w:abstractNum>
  <w:abstractNum w:abstractNumId="32" w15:restartNumberingAfterBreak="0">
    <w:nsid w:val="5C627429"/>
    <w:multiLevelType w:val="multilevel"/>
    <w:tmpl w:val="26CEFC48"/>
    <w:lvl w:ilvl="0">
      <w:start w:val="1"/>
      <w:numFmt w:val="bullet"/>
      <w:lvlText w:val="-"/>
      <w:lvlJc w:val="left"/>
      <w:pPr>
        <w:ind w:left="360" w:firstLine="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33" w15:restartNumberingAfterBreak="0">
    <w:nsid w:val="60224E90"/>
    <w:multiLevelType w:val="hybridMultilevel"/>
    <w:tmpl w:val="3DC072CA"/>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34" w15:restartNumberingAfterBreak="0">
    <w:nsid w:val="60817EBE"/>
    <w:multiLevelType w:val="multilevel"/>
    <w:tmpl w:val="0D5CDECE"/>
    <w:lvl w:ilvl="0">
      <w:start w:val="1"/>
      <w:numFmt w:val="bullet"/>
      <w:lvlText w:val="-"/>
      <w:lvlJc w:val="left"/>
      <w:pPr>
        <w:ind w:left="720" w:firstLine="360"/>
      </w:pPr>
    </w:lvl>
    <w:lvl w:ilvl="1">
      <w:start w:val="1"/>
      <w:numFmt w:val="bullet"/>
      <w:lvlText w:val="o"/>
      <w:lvlJc w:val="left"/>
      <w:pPr>
        <w:ind w:left="1440" w:firstLine="1080"/>
      </w:pPr>
      <w:rPr>
        <w:rFonts w:ascii="Arial" w:eastAsia="Times New Roman" w:hAnsi="Arial"/>
      </w:rPr>
    </w:lvl>
    <w:lvl w:ilvl="2">
      <w:start w:val="1"/>
      <w:numFmt w:val="bullet"/>
      <w:lvlText w:val="▪"/>
      <w:lvlJc w:val="left"/>
      <w:pPr>
        <w:ind w:left="2160" w:firstLine="1800"/>
      </w:pPr>
      <w:rPr>
        <w:rFonts w:ascii="Arial" w:eastAsia="Times New Roman" w:hAnsi="Arial"/>
      </w:rPr>
    </w:lvl>
    <w:lvl w:ilvl="3">
      <w:start w:val="1"/>
      <w:numFmt w:val="bullet"/>
      <w:lvlText w:val="●"/>
      <w:lvlJc w:val="left"/>
      <w:pPr>
        <w:ind w:left="2880" w:firstLine="2520"/>
      </w:pPr>
      <w:rPr>
        <w:rFonts w:ascii="Arial" w:eastAsia="Times New Roman" w:hAnsi="Arial"/>
      </w:rPr>
    </w:lvl>
    <w:lvl w:ilvl="4">
      <w:start w:val="1"/>
      <w:numFmt w:val="bullet"/>
      <w:lvlText w:val="o"/>
      <w:lvlJc w:val="left"/>
      <w:pPr>
        <w:ind w:left="3600" w:firstLine="3240"/>
      </w:pPr>
      <w:rPr>
        <w:rFonts w:ascii="Arial" w:eastAsia="Times New Roman" w:hAnsi="Arial"/>
      </w:rPr>
    </w:lvl>
    <w:lvl w:ilvl="5">
      <w:start w:val="1"/>
      <w:numFmt w:val="bullet"/>
      <w:lvlText w:val="▪"/>
      <w:lvlJc w:val="left"/>
      <w:pPr>
        <w:ind w:left="4320" w:firstLine="3960"/>
      </w:pPr>
      <w:rPr>
        <w:rFonts w:ascii="Arial" w:eastAsia="Times New Roman" w:hAnsi="Arial"/>
      </w:rPr>
    </w:lvl>
    <w:lvl w:ilvl="6">
      <w:start w:val="1"/>
      <w:numFmt w:val="bullet"/>
      <w:lvlText w:val="●"/>
      <w:lvlJc w:val="left"/>
      <w:pPr>
        <w:ind w:left="5040" w:firstLine="4680"/>
      </w:pPr>
      <w:rPr>
        <w:rFonts w:ascii="Arial" w:eastAsia="Times New Roman" w:hAnsi="Arial"/>
      </w:rPr>
    </w:lvl>
    <w:lvl w:ilvl="7">
      <w:start w:val="1"/>
      <w:numFmt w:val="bullet"/>
      <w:lvlText w:val="o"/>
      <w:lvlJc w:val="left"/>
      <w:pPr>
        <w:ind w:left="5760" w:firstLine="5400"/>
      </w:pPr>
      <w:rPr>
        <w:rFonts w:ascii="Arial" w:eastAsia="Times New Roman" w:hAnsi="Arial"/>
      </w:rPr>
    </w:lvl>
    <w:lvl w:ilvl="8">
      <w:start w:val="1"/>
      <w:numFmt w:val="bullet"/>
      <w:lvlText w:val="▪"/>
      <w:lvlJc w:val="left"/>
      <w:pPr>
        <w:ind w:left="6480" w:firstLine="6120"/>
      </w:pPr>
      <w:rPr>
        <w:rFonts w:ascii="Arial" w:eastAsia="Times New Roman" w:hAnsi="Arial"/>
      </w:rPr>
    </w:lvl>
  </w:abstractNum>
  <w:abstractNum w:abstractNumId="35" w15:restartNumberingAfterBreak="0">
    <w:nsid w:val="662B3B04"/>
    <w:multiLevelType w:val="hybridMultilevel"/>
    <w:tmpl w:val="EB7A377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6B5F645E"/>
    <w:multiLevelType w:val="hybridMultilevel"/>
    <w:tmpl w:val="8F7E5F1C"/>
    <w:lvl w:ilvl="0" w:tplc="0809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6F9337D0"/>
    <w:multiLevelType w:val="multilevel"/>
    <w:tmpl w:val="00000051"/>
    <w:lvl w:ilvl="0">
      <w:start w:val="1"/>
      <w:numFmt w:val="bullet"/>
      <w:lvlText w:val=""/>
      <w:lvlJc w:val="left"/>
      <w:pPr>
        <w:tabs>
          <w:tab w:val="num" w:pos="468"/>
        </w:tabs>
        <w:ind w:left="828" w:hanging="360"/>
      </w:pPr>
      <w:rPr>
        <w:rFonts w:ascii="Symbol" w:hAnsi="Symbol"/>
        <w:color w:val="000000"/>
        <w:sz w:val="24"/>
      </w:rPr>
    </w:lvl>
    <w:lvl w:ilvl="1">
      <w:start w:val="1"/>
      <w:numFmt w:val="bullet"/>
      <w:lvlText w:val="o"/>
      <w:lvlJc w:val="left"/>
      <w:pPr>
        <w:tabs>
          <w:tab w:val="num" w:pos="1548"/>
        </w:tabs>
        <w:ind w:left="1548" w:hanging="360"/>
      </w:pPr>
      <w:rPr>
        <w:rFonts w:ascii="Courier New" w:hAnsi="Courier New"/>
        <w:color w:val="000000"/>
        <w:sz w:val="24"/>
      </w:rPr>
    </w:lvl>
    <w:lvl w:ilvl="2">
      <w:start w:val="1"/>
      <w:numFmt w:val="bullet"/>
      <w:lvlText w:val=""/>
      <w:lvlJc w:val="left"/>
      <w:pPr>
        <w:tabs>
          <w:tab w:val="num" w:pos="2268"/>
        </w:tabs>
        <w:ind w:left="2268" w:hanging="360"/>
      </w:pPr>
      <w:rPr>
        <w:rFonts w:ascii="Arial" w:hAnsi="Arial"/>
        <w:color w:val="000000"/>
        <w:sz w:val="24"/>
      </w:rPr>
    </w:lvl>
    <w:lvl w:ilvl="3">
      <w:start w:val="1"/>
      <w:numFmt w:val="bullet"/>
      <w:lvlText w:val=""/>
      <w:lvlJc w:val="left"/>
      <w:pPr>
        <w:tabs>
          <w:tab w:val="num" w:pos="2988"/>
        </w:tabs>
        <w:ind w:left="2988" w:hanging="360"/>
      </w:pPr>
      <w:rPr>
        <w:rFonts w:ascii="Symbol" w:hAnsi="Symbol"/>
        <w:color w:val="000000"/>
        <w:sz w:val="24"/>
      </w:rPr>
    </w:lvl>
    <w:lvl w:ilvl="4">
      <w:start w:val="1"/>
      <w:numFmt w:val="bullet"/>
      <w:lvlText w:val="o"/>
      <w:lvlJc w:val="left"/>
      <w:pPr>
        <w:tabs>
          <w:tab w:val="num" w:pos="3708"/>
        </w:tabs>
        <w:ind w:left="3708" w:hanging="360"/>
      </w:pPr>
      <w:rPr>
        <w:rFonts w:ascii="Courier New" w:hAnsi="Courier New"/>
        <w:color w:val="000000"/>
        <w:sz w:val="24"/>
      </w:rPr>
    </w:lvl>
    <w:lvl w:ilvl="5">
      <w:start w:val="1"/>
      <w:numFmt w:val="bullet"/>
      <w:lvlText w:val=""/>
      <w:lvlJc w:val="left"/>
      <w:pPr>
        <w:tabs>
          <w:tab w:val="num" w:pos="4428"/>
        </w:tabs>
        <w:ind w:left="4428" w:hanging="360"/>
      </w:pPr>
      <w:rPr>
        <w:rFonts w:ascii="Arial" w:hAnsi="Arial"/>
        <w:color w:val="000000"/>
        <w:sz w:val="24"/>
      </w:rPr>
    </w:lvl>
    <w:lvl w:ilvl="6">
      <w:start w:val="1"/>
      <w:numFmt w:val="bullet"/>
      <w:lvlText w:val=""/>
      <w:lvlJc w:val="left"/>
      <w:pPr>
        <w:tabs>
          <w:tab w:val="num" w:pos="5148"/>
        </w:tabs>
        <w:ind w:left="5148" w:hanging="360"/>
      </w:pPr>
      <w:rPr>
        <w:rFonts w:ascii="Symbol" w:hAnsi="Symbol"/>
        <w:color w:val="000000"/>
        <w:sz w:val="24"/>
      </w:rPr>
    </w:lvl>
    <w:lvl w:ilvl="7">
      <w:start w:val="1"/>
      <w:numFmt w:val="bullet"/>
      <w:lvlText w:val="o"/>
      <w:lvlJc w:val="left"/>
      <w:pPr>
        <w:tabs>
          <w:tab w:val="num" w:pos="5868"/>
        </w:tabs>
        <w:ind w:left="5868" w:hanging="360"/>
      </w:pPr>
      <w:rPr>
        <w:rFonts w:ascii="Courier New" w:hAnsi="Courier New"/>
        <w:color w:val="000000"/>
        <w:sz w:val="24"/>
      </w:rPr>
    </w:lvl>
    <w:lvl w:ilvl="8">
      <w:start w:val="1"/>
      <w:numFmt w:val="bullet"/>
      <w:lvlText w:val=""/>
      <w:lvlJc w:val="left"/>
      <w:pPr>
        <w:tabs>
          <w:tab w:val="num" w:pos="6588"/>
        </w:tabs>
        <w:ind w:left="6588" w:hanging="360"/>
      </w:pPr>
      <w:rPr>
        <w:rFonts w:ascii="Arial" w:hAnsi="Arial"/>
        <w:color w:val="000000"/>
        <w:sz w:val="24"/>
      </w:rPr>
    </w:lvl>
  </w:abstractNum>
  <w:abstractNum w:abstractNumId="38" w15:restartNumberingAfterBreak="0">
    <w:nsid w:val="71465AFC"/>
    <w:multiLevelType w:val="hybridMultilevel"/>
    <w:tmpl w:val="D30ABE6A"/>
    <w:lvl w:ilvl="0" w:tplc="87E25000">
      <w:start w:val="1"/>
      <w:numFmt w:val="bullet"/>
      <w:lvlText w:val=""/>
      <w:lvlJc w:val="left"/>
      <w:pPr>
        <w:tabs>
          <w:tab w:val="num" w:pos="720"/>
        </w:tabs>
        <w:ind w:left="720" w:hanging="360"/>
      </w:pPr>
      <w:rPr>
        <w:rFonts w:ascii="Symbol" w:hAnsi="Symbol" w:hint="default"/>
      </w:rPr>
    </w:lvl>
    <w:lvl w:ilvl="1" w:tplc="A6521186">
      <w:start w:val="1"/>
      <w:numFmt w:val="bullet"/>
      <w:lvlText w:val="o"/>
      <w:lvlJc w:val="left"/>
      <w:pPr>
        <w:ind w:left="1440" w:hanging="360"/>
      </w:pPr>
      <w:rPr>
        <w:rFonts w:ascii="Courier New" w:hAnsi="Courier New" w:cs="Courier New" w:hint="default"/>
      </w:rPr>
    </w:lvl>
    <w:lvl w:ilvl="2" w:tplc="934071FC" w:tentative="1">
      <w:start w:val="1"/>
      <w:numFmt w:val="bullet"/>
      <w:lvlText w:val=""/>
      <w:lvlJc w:val="left"/>
      <w:pPr>
        <w:ind w:left="2160" w:hanging="360"/>
      </w:pPr>
      <w:rPr>
        <w:rFonts w:ascii="Wingdings" w:hAnsi="Wingdings" w:hint="default"/>
      </w:rPr>
    </w:lvl>
    <w:lvl w:ilvl="3" w:tplc="5380D8D8" w:tentative="1">
      <w:start w:val="1"/>
      <w:numFmt w:val="bullet"/>
      <w:lvlText w:val=""/>
      <w:lvlJc w:val="left"/>
      <w:pPr>
        <w:ind w:left="2880" w:hanging="360"/>
      </w:pPr>
      <w:rPr>
        <w:rFonts w:ascii="Symbol" w:hAnsi="Symbol" w:hint="default"/>
      </w:rPr>
    </w:lvl>
    <w:lvl w:ilvl="4" w:tplc="76C49E20" w:tentative="1">
      <w:start w:val="1"/>
      <w:numFmt w:val="bullet"/>
      <w:lvlText w:val="o"/>
      <w:lvlJc w:val="left"/>
      <w:pPr>
        <w:ind w:left="3600" w:hanging="360"/>
      </w:pPr>
      <w:rPr>
        <w:rFonts w:ascii="Courier New" w:hAnsi="Courier New" w:cs="Courier New" w:hint="default"/>
      </w:rPr>
    </w:lvl>
    <w:lvl w:ilvl="5" w:tplc="B9D25D0A" w:tentative="1">
      <w:start w:val="1"/>
      <w:numFmt w:val="bullet"/>
      <w:lvlText w:val=""/>
      <w:lvlJc w:val="left"/>
      <w:pPr>
        <w:ind w:left="4320" w:hanging="360"/>
      </w:pPr>
      <w:rPr>
        <w:rFonts w:ascii="Wingdings" w:hAnsi="Wingdings" w:hint="default"/>
      </w:rPr>
    </w:lvl>
    <w:lvl w:ilvl="6" w:tplc="B7B08C70" w:tentative="1">
      <w:start w:val="1"/>
      <w:numFmt w:val="bullet"/>
      <w:lvlText w:val=""/>
      <w:lvlJc w:val="left"/>
      <w:pPr>
        <w:ind w:left="5040" w:hanging="360"/>
      </w:pPr>
      <w:rPr>
        <w:rFonts w:ascii="Symbol" w:hAnsi="Symbol" w:hint="default"/>
      </w:rPr>
    </w:lvl>
    <w:lvl w:ilvl="7" w:tplc="10F4D3FC" w:tentative="1">
      <w:start w:val="1"/>
      <w:numFmt w:val="bullet"/>
      <w:lvlText w:val="o"/>
      <w:lvlJc w:val="left"/>
      <w:pPr>
        <w:ind w:left="5760" w:hanging="360"/>
      </w:pPr>
      <w:rPr>
        <w:rFonts w:ascii="Courier New" w:hAnsi="Courier New" w:cs="Courier New" w:hint="default"/>
      </w:rPr>
    </w:lvl>
    <w:lvl w:ilvl="8" w:tplc="F0044C48" w:tentative="1">
      <w:start w:val="1"/>
      <w:numFmt w:val="bullet"/>
      <w:lvlText w:val=""/>
      <w:lvlJc w:val="left"/>
      <w:pPr>
        <w:ind w:left="6480" w:hanging="360"/>
      </w:pPr>
      <w:rPr>
        <w:rFonts w:ascii="Wingdings" w:hAnsi="Wingdings" w:hint="default"/>
      </w:rPr>
    </w:lvl>
  </w:abstractNum>
  <w:abstractNum w:abstractNumId="39" w15:restartNumberingAfterBreak="0">
    <w:nsid w:val="71CD191B"/>
    <w:multiLevelType w:val="hybridMultilevel"/>
    <w:tmpl w:val="B8CE41D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0" w15:restartNumberingAfterBreak="0">
    <w:nsid w:val="724E7CBE"/>
    <w:multiLevelType w:val="hybridMultilevel"/>
    <w:tmpl w:val="F32A2E0C"/>
    <w:lvl w:ilvl="0" w:tplc="A9EAEFE6">
      <w:start w:val="1"/>
      <w:numFmt w:val="decimal"/>
      <w:lvlText w:val="%1."/>
      <w:lvlJc w:val="left"/>
      <w:pPr>
        <w:ind w:left="1280" w:hanging="360"/>
      </w:pPr>
      <w:rPr>
        <w:rFonts w:cs="Times New Roman" w:hint="default"/>
        <w:b/>
      </w:rPr>
    </w:lvl>
    <w:lvl w:ilvl="1" w:tplc="08090019" w:tentative="1">
      <w:start w:val="1"/>
      <w:numFmt w:val="lowerLetter"/>
      <w:lvlText w:val="%2."/>
      <w:lvlJc w:val="left"/>
      <w:pPr>
        <w:ind w:left="2000" w:hanging="360"/>
      </w:pPr>
      <w:rPr>
        <w:rFonts w:cs="Times New Roman"/>
      </w:rPr>
    </w:lvl>
    <w:lvl w:ilvl="2" w:tplc="0809001B" w:tentative="1">
      <w:start w:val="1"/>
      <w:numFmt w:val="lowerRoman"/>
      <w:lvlText w:val="%3."/>
      <w:lvlJc w:val="right"/>
      <w:pPr>
        <w:ind w:left="2720" w:hanging="180"/>
      </w:pPr>
      <w:rPr>
        <w:rFonts w:cs="Times New Roman"/>
      </w:rPr>
    </w:lvl>
    <w:lvl w:ilvl="3" w:tplc="0809000F" w:tentative="1">
      <w:start w:val="1"/>
      <w:numFmt w:val="decimal"/>
      <w:lvlText w:val="%4."/>
      <w:lvlJc w:val="left"/>
      <w:pPr>
        <w:ind w:left="3440" w:hanging="360"/>
      </w:pPr>
      <w:rPr>
        <w:rFonts w:cs="Times New Roman"/>
      </w:rPr>
    </w:lvl>
    <w:lvl w:ilvl="4" w:tplc="08090019" w:tentative="1">
      <w:start w:val="1"/>
      <w:numFmt w:val="lowerLetter"/>
      <w:lvlText w:val="%5."/>
      <w:lvlJc w:val="left"/>
      <w:pPr>
        <w:ind w:left="4160" w:hanging="360"/>
      </w:pPr>
      <w:rPr>
        <w:rFonts w:cs="Times New Roman"/>
      </w:rPr>
    </w:lvl>
    <w:lvl w:ilvl="5" w:tplc="0809001B" w:tentative="1">
      <w:start w:val="1"/>
      <w:numFmt w:val="lowerRoman"/>
      <w:lvlText w:val="%6."/>
      <w:lvlJc w:val="right"/>
      <w:pPr>
        <w:ind w:left="4880" w:hanging="180"/>
      </w:pPr>
      <w:rPr>
        <w:rFonts w:cs="Times New Roman"/>
      </w:rPr>
    </w:lvl>
    <w:lvl w:ilvl="6" w:tplc="0809000F" w:tentative="1">
      <w:start w:val="1"/>
      <w:numFmt w:val="decimal"/>
      <w:lvlText w:val="%7."/>
      <w:lvlJc w:val="left"/>
      <w:pPr>
        <w:ind w:left="5600" w:hanging="360"/>
      </w:pPr>
      <w:rPr>
        <w:rFonts w:cs="Times New Roman"/>
      </w:rPr>
    </w:lvl>
    <w:lvl w:ilvl="7" w:tplc="08090019" w:tentative="1">
      <w:start w:val="1"/>
      <w:numFmt w:val="lowerLetter"/>
      <w:lvlText w:val="%8."/>
      <w:lvlJc w:val="left"/>
      <w:pPr>
        <w:ind w:left="6320" w:hanging="360"/>
      </w:pPr>
      <w:rPr>
        <w:rFonts w:cs="Times New Roman"/>
      </w:rPr>
    </w:lvl>
    <w:lvl w:ilvl="8" w:tplc="0809001B" w:tentative="1">
      <w:start w:val="1"/>
      <w:numFmt w:val="lowerRoman"/>
      <w:lvlText w:val="%9."/>
      <w:lvlJc w:val="right"/>
      <w:pPr>
        <w:ind w:left="7040" w:hanging="180"/>
      </w:pPr>
      <w:rPr>
        <w:rFonts w:cs="Times New Roman"/>
      </w:rPr>
    </w:lvl>
  </w:abstractNum>
  <w:abstractNum w:abstractNumId="41" w15:restartNumberingAfterBreak="0">
    <w:nsid w:val="775F3C0D"/>
    <w:multiLevelType w:val="hybridMultilevel"/>
    <w:tmpl w:val="03401628"/>
    <w:lvl w:ilvl="0" w:tplc="FFFFFFFF">
      <w:start w:val="1"/>
      <w:numFmt w:val="bullet"/>
      <w:lvlText w:val="-"/>
      <w:lvlJc w:val="left"/>
      <w:pPr>
        <w:ind w:left="720" w:hanging="360"/>
      </w:p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2" w15:restartNumberingAfterBreak="0">
    <w:nsid w:val="7CD24698"/>
    <w:multiLevelType w:val="multilevel"/>
    <w:tmpl w:val="DED2AF4E"/>
    <w:lvl w:ilvl="0">
      <w:start w:val="100"/>
      <w:numFmt w:val="bullet"/>
      <w:lvlText w:val="-"/>
      <w:lvlJc w:val="left"/>
      <w:pPr>
        <w:ind w:left="360" w:firstLine="0"/>
      </w:pPr>
      <w:rPr>
        <w:rFonts w:ascii="Arial" w:eastAsia="Arial" w:hAnsi="Arial" w:cs="Arial"/>
      </w:rPr>
    </w:lvl>
    <w:lvl w:ilvl="1">
      <w:start w:val="1"/>
      <w:numFmt w:val="bullet"/>
      <w:lvlText w:val="o"/>
      <w:lvlJc w:val="left"/>
      <w:pPr>
        <w:ind w:left="1080" w:firstLine="720"/>
      </w:pPr>
      <w:rPr>
        <w:rFonts w:ascii="Arial" w:eastAsia="Arial" w:hAnsi="Arial" w:cs="Arial"/>
      </w:rPr>
    </w:lvl>
    <w:lvl w:ilvl="2">
      <w:start w:val="1"/>
      <w:numFmt w:val="bullet"/>
      <w:lvlText w:val="▪"/>
      <w:lvlJc w:val="left"/>
      <w:pPr>
        <w:ind w:left="1800" w:firstLine="1440"/>
      </w:pPr>
      <w:rPr>
        <w:rFonts w:ascii="Arial" w:eastAsia="Arial" w:hAnsi="Arial" w:cs="Arial"/>
      </w:rPr>
    </w:lvl>
    <w:lvl w:ilvl="3">
      <w:start w:val="1"/>
      <w:numFmt w:val="bullet"/>
      <w:lvlText w:val="●"/>
      <w:lvlJc w:val="left"/>
      <w:pPr>
        <w:ind w:left="2520" w:firstLine="2160"/>
      </w:pPr>
      <w:rPr>
        <w:rFonts w:ascii="Arial" w:eastAsia="Arial" w:hAnsi="Arial" w:cs="Arial"/>
      </w:rPr>
    </w:lvl>
    <w:lvl w:ilvl="4">
      <w:start w:val="1"/>
      <w:numFmt w:val="bullet"/>
      <w:lvlText w:val="o"/>
      <w:lvlJc w:val="left"/>
      <w:pPr>
        <w:ind w:left="3240" w:firstLine="2880"/>
      </w:pPr>
      <w:rPr>
        <w:rFonts w:ascii="Arial" w:eastAsia="Arial" w:hAnsi="Arial" w:cs="Arial"/>
      </w:rPr>
    </w:lvl>
    <w:lvl w:ilvl="5">
      <w:start w:val="1"/>
      <w:numFmt w:val="bullet"/>
      <w:lvlText w:val="▪"/>
      <w:lvlJc w:val="left"/>
      <w:pPr>
        <w:ind w:left="3960" w:firstLine="3600"/>
      </w:pPr>
      <w:rPr>
        <w:rFonts w:ascii="Arial" w:eastAsia="Arial" w:hAnsi="Arial" w:cs="Arial"/>
      </w:rPr>
    </w:lvl>
    <w:lvl w:ilvl="6">
      <w:start w:val="1"/>
      <w:numFmt w:val="bullet"/>
      <w:lvlText w:val="●"/>
      <w:lvlJc w:val="left"/>
      <w:pPr>
        <w:ind w:left="4680" w:firstLine="4320"/>
      </w:pPr>
      <w:rPr>
        <w:rFonts w:ascii="Arial" w:eastAsia="Arial" w:hAnsi="Arial" w:cs="Arial"/>
      </w:rPr>
    </w:lvl>
    <w:lvl w:ilvl="7">
      <w:start w:val="1"/>
      <w:numFmt w:val="bullet"/>
      <w:lvlText w:val="o"/>
      <w:lvlJc w:val="left"/>
      <w:pPr>
        <w:ind w:left="5400" w:firstLine="5040"/>
      </w:pPr>
      <w:rPr>
        <w:rFonts w:ascii="Arial" w:eastAsia="Arial" w:hAnsi="Arial" w:cs="Arial"/>
      </w:rPr>
    </w:lvl>
    <w:lvl w:ilvl="8">
      <w:start w:val="1"/>
      <w:numFmt w:val="bullet"/>
      <w:lvlText w:val="▪"/>
      <w:lvlJc w:val="left"/>
      <w:pPr>
        <w:ind w:left="6120" w:firstLine="5760"/>
      </w:pPr>
      <w:rPr>
        <w:rFonts w:ascii="Arial" w:eastAsia="Arial" w:hAnsi="Arial" w:cs="Arial"/>
      </w:rPr>
    </w:lvl>
  </w:abstractNum>
  <w:num w:numId="1" w16cid:durableId="1967587931">
    <w:abstractNumId w:val="12"/>
  </w:num>
  <w:num w:numId="2" w16cid:durableId="1939829645">
    <w:abstractNumId w:val="17"/>
  </w:num>
  <w:num w:numId="3" w16cid:durableId="2034961873">
    <w:abstractNumId w:val="35"/>
  </w:num>
  <w:num w:numId="4" w16cid:durableId="927999119">
    <w:abstractNumId w:val="25"/>
  </w:num>
  <w:num w:numId="5" w16cid:durableId="950939642">
    <w:abstractNumId w:val="33"/>
  </w:num>
  <w:num w:numId="6" w16cid:durableId="732657725">
    <w:abstractNumId w:val="15"/>
  </w:num>
  <w:num w:numId="7" w16cid:durableId="1211844026">
    <w:abstractNumId w:val="16"/>
  </w:num>
  <w:num w:numId="8" w16cid:durableId="2099251624">
    <w:abstractNumId w:val="36"/>
  </w:num>
  <w:num w:numId="9" w16cid:durableId="1675766371">
    <w:abstractNumId w:val="22"/>
  </w:num>
  <w:num w:numId="10" w16cid:durableId="1767263029">
    <w:abstractNumId w:val="13"/>
  </w:num>
  <w:num w:numId="11" w16cid:durableId="1582838332">
    <w:abstractNumId w:val="11"/>
  </w:num>
  <w:num w:numId="12" w16cid:durableId="501748311">
    <w:abstractNumId w:val="39"/>
  </w:num>
  <w:num w:numId="13" w16cid:durableId="771048511">
    <w:abstractNumId w:val="28"/>
  </w:num>
  <w:num w:numId="14" w16cid:durableId="208614337">
    <w:abstractNumId w:val="24"/>
  </w:num>
  <w:num w:numId="15" w16cid:durableId="368186406">
    <w:abstractNumId w:val="29"/>
  </w:num>
  <w:num w:numId="16" w16cid:durableId="1969630082">
    <w:abstractNumId w:val="41"/>
  </w:num>
  <w:num w:numId="17" w16cid:durableId="991716152">
    <w:abstractNumId w:val="18"/>
  </w:num>
  <w:num w:numId="18" w16cid:durableId="316959909">
    <w:abstractNumId w:val="37"/>
  </w:num>
  <w:num w:numId="19" w16cid:durableId="872495561">
    <w:abstractNumId w:val="21"/>
  </w:num>
  <w:num w:numId="20" w16cid:durableId="2063865680">
    <w:abstractNumId w:val="20"/>
  </w:num>
  <w:num w:numId="21" w16cid:durableId="70466931">
    <w:abstractNumId w:val="34"/>
  </w:num>
  <w:num w:numId="22" w16cid:durableId="848563344">
    <w:abstractNumId w:val="10"/>
  </w:num>
  <w:num w:numId="23" w16cid:durableId="672729069">
    <w:abstractNumId w:val="26"/>
  </w:num>
  <w:num w:numId="24" w16cid:durableId="194856856">
    <w:abstractNumId w:val="40"/>
  </w:num>
  <w:num w:numId="25" w16cid:durableId="1088115303">
    <w:abstractNumId w:val="31"/>
  </w:num>
  <w:num w:numId="26" w16cid:durableId="1099329024">
    <w:abstractNumId w:val="37"/>
  </w:num>
  <w:num w:numId="27" w16cid:durableId="1905721919">
    <w:abstractNumId w:val="38"/>
  </w:num>
  <w:num w:numId="28" w16cid:durableId="544947303">
    <w:abstractNumId w:val="30"/>
  </w:num>
  <w:num w:numId="29" w16cid:durableId="1133475432">
    <w:abstractNumId w:val="32"/>
  </w:num>
  <w:num w:numId="30" w16cid:durableId="418019618">
    <w:abstractNumId w:val="42"/>
  </w:num>
  <w:num w:numId="31" w16cid:durableId="19934104">
    <w:abstractNumId w:val="27"/>
  </w:num>
  <w:num w:numId="32" w16cid:durableId="2085908108">
    <w:abstractNumId w:val="19"/>
  </w:num>
  <w:num w:numId="33" w16cid:durableId="1311449050">
    <w:abstractNumId w:val="14"/>
  </w:num>
  <w:num w:numId="34" w16cid:durableId="153879036">
    <w:abstractNumId w:val="23"/>
  </w:num>
  <w:num w:numId="35" w16cid:durableId="1265578864">
    <w:abstractNumId w:val="9"/>
  </w:num>
  <w:num w:numId="36" w16cid:durableId="1418282786">
    <w:abstractNumId w:val="7"/>
  </w:num>
  <w:num w:numId="37" w16cid:durableId="1128476359">
    <w:abstractNumId w:val="6"/>
  </w:num>
  <w:num w:numId="38" w16cid:durableId="376898084">
    <w:abstractNumId w:val="5"/>
  </w:num>
  <w:num w:numId="39" w16cid:durableId="1927226784">
    <w:abstractNumId w:val="4"/>
  </w:num>
  <w:num w:numId="40" w16cid:durableId="1321033130">
    <w:abstractNumId w:val="8"/>
  </w:num>
  <w:num w:numId="41" w16cid:durableId="2024817982">
    <w:abstractNumId w:val="3"/>
  </w:num>
  <w:num w:numId="42" w16cid:durableId="1455558625">
    <w:abstractNumId w:val="2"/>
  </w:num>
  <w:num w:numId="43" w16cid:durableId="350684431">
    <w:abstractNumId w:val="1"/>
  </w:num>
  <w:num w:numId="44" w16cid:durableId="6048514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2FDD"/>
    <w:rsid w:val="000016D3"/>
    <w:rsid w:val="000026E7"/>
    <w:rsid w:val="0000376B"/>
    <w:rsid w:val="00004024"/>
    <w:rsid w:val="0000575D"/>
    <w:rsid w:val="00011AA0"/>
    <w:rsid w:val="000138E5"/>
    <w:rsid w:val="00013D83"/>
    <w:rsid w:val="00014092"/>
    <w:rsid w:val="000155A1"/>
    <w:rsid w:val="00015C27"/>
    <w:rsid w:val="00015DB5"/>
    <w:rsid w:val="00016ECE"/>
    <w:rsid w:val="000173C1"/>
    <w:rsid w:val="0002074C"/>
    <w:rsid w:val="00020EC6"/>
    <w:rsid w:val="0002177D"/>
    <w:rsid w:val="000302B4"/>
    <w:rsid w:val="0003182D"/>
    <w:rsid w:val="00032FC1"/>
    <w:rsid w:val="0003362A"/>
    <w:rsid w:val="00035AD7"/>
    <w:rsid w:val="00040896"/>
    <w:rsid w:val="000411D0"/>
    <w:rsid w:val="000442C9"/>
    <w:rsid w:val="00047B1B"/>
    <w:rsid w:val="0005342F"/>
    <w:rsid w:val="00053B1C"/>
    <w:rsid w:val="00055D14"/>
    <w:rsid w:val="00056234"/>
    <w:rsid w:val="000605D5"/>
    <w:rsid w:val="00060C22"/>
    <w:rsid w:val="00061C0B"/>
    <w:rsid w:val="00062786"/>
    <w:rsid w:val="00063B63"/>
    <w:rsid w:val="00063D24"/>
    <w:rsid w:val="00063F09"/>
    <w:rsid w:val="00065CC2"/>
    <w:rsid w:val="000675DE"/>
    <w:rsid w:val="00072FDB"/>
    <w:rsid w:val="000731A8"/>
    <w:rsid w:val="0007586F"/>
    <w:rsid w:val="000759A5"/>
    <w:rsid w:val="000803B5"/>
    <w:rsid w:val="00080FD4"/>
    <w:rsid w:val="0008140D"/>
    <w:rsid w:val="0008651D"/>
    <w:rsid w:val="00086943"/>
    <w:rsid w:val="000879C2"/>
    <w:rsid w:val="00092B65"/>
    <w:rsid w:val="00093B05"/>
    <w:rsid w:val="00094A3E"/>
    <w:rsid w:val="000952A4"/>
    <w:rsid w:val="00096FB7"/>
    <w:rsid w:val="00097045"/>
    <w:rsid w:val="000A2E43"/>
    <w:rsid w:val="000A5031"/>
    <w:rsid w:val="000B1A49"/>
    <w:rsid w:val="000B63EF"/>
    <w:rsid w:val="000B70F7"/>
    <w:rsid w:val="000B71D6"/>
    <w:rsid w:val="000C17C2"/>
    <w:rsid w:val="000C3D27"/>
    <w:rsid w:val="000C4A56"/>
    <w:rsid w:val="000C550F"/>
    <w:rsid w:val="000C77CE"/>
    <w:rsid w:val="000D3263"/>
    <w:rsid w:val="000E0EC0"/>
    <w:rsid w:val="000E2C41"/>
    <w:rsid w:val="000E36D3"/>
    <w:rsid w:val="000E46A5"/>
    <w:rsid w:val="000E72D9"/>
    <w:rsid w:val="000F032C"/>
    <w:rsid w:val="000F28FC"/>
    <w:rsid w:val="000F33E7"/>
    <w:rsid w:val="000F34FB"/>
    <w:rsid w:val="000F472C"/>
    <w:rsid w:val="000F48B8"/>
    <w:rsid w:val="000F48CD"/>
    <w:rsid w:val="000F524A"/>
    <w:rsid w:val="000F552F"/>
    <w:rsid w:val="000F71A2"/>
    <w:rsid w:val="000F7FBD"/>
    <w:rsid w:val="00101841"/>
    <w:rsid w:val="00102256"/>
    <w:rsid w:val="00102569"/>
    <w:rsid w:val="00102D4E"/>
    <w:rsid w:val="00104410"/>
    <w:rsid w:val="00107304"/>
    <w:rsid w:val="00110838"/>
    <w:rsid w:val="00111020"/>
    <w:rsid w:val="001112C6"/>
    <w:rsid w:val="0011180C"/>
    <w:rsid w:val="00113859"/>
    <w:rsid w:val="00113ECE"/>
    <w:rsid w:val="001152BF"/>
    <w:rsid w:val="001155A8"/>
    <w:rsid w:val="001164B3"/>
    <w:rsid w:val="00117093"/>
    <w:rsid w:val="001206F4"/>
    <w:rsid w:val="00120E51"/>
    <w:rsid w:val="0012180F"/>
    <w:rsid w:val="00123AEF"/>
    <w:rsid w:val="001253DE"/>
    <w:rsid w:val="00125F5A"/>
    <w:rsid w:val="001266AC"/>
    <w:rsid w:val="00130B47"/>
    <w:rsid w:val="00131AEB"/>
    <w:rsid w:val="00137212"/>
    <w:rsid w:val="00142ACB"/>
    <w:rsid w:val="00144DF1"/>
    <w:rsid w:val="00146A6C"/>
    <w:rsid w:val="00146DC6"/>
    <w:rsid w:val="00146E4A"/>
    <w:rsid w:val="00146E94"/>
    <w:rsid w:val="00151702"/>
    <w:rsid w:val="00152DB3"/>
    <w:rsid w:val="00153907"/>
    <w:rsid w:val="001550C8"/>
    <w:rsid w:val="00155B74"/>
    <w:rsid w:val="001567DE"/>
    <w:rsid w:val="001606B9"/>
    <w:rsid w:val="00161CBB"/>
    <w:rsid w:val="00161E24"/>
    <w:rsid w:val="00162A28"/>
    <w:rsid w:val="00165A52"/>
    <w:rsid w:val="00171BB2"/>
    <w:rsid w:val="00175BF9"/>
    <w:rsid w:val="00175E98"/>
    <w:rsid w:val="00176104"/>
    <w:rsid w:val="00182462"/>
    <w:rsid w:val="00182BCA"/>
    <w:rsid w:val="00184CA0"/>
    <w:rsid w:val="00186101"/>
    <w:rsid w:val="00187C4B"/>
    <w:rsid w:val="00190AA9"/>
    <w:rsid w:val="00193D1F"/>
    <w:rsid w:val="00194BE0"/>
    <w:rsid w:val="00195B91"/>
    <w:rsid w:val="001A07BA"/>
    <w:rsid w:val="001A3D85"/>
    <w:rsid w:val="001A3DBC"/>
    <w:rsid w:val="001A49AC"/>
    <w:rsid w:val="001A6BCA"/>
    <w:rsid w:val="001A6DBB"/>
    <w:rsid w:val="001A7EEE"/>
    <w:rsid w:val="001B0AEB"/>
    <w:rsid w:val="001B3946"/>
    <w:rsid w:val="001B4242"/>
    <w:rsid w:val="001B5058"/>
    <w:rsid w:val="001B5D7A"/>
    <w:rsid w:val="001B5F2D"/>
    <w:rsid w:val="001B64FB"/>
    <w:rsid w:val="001B73D3"/>
    <w:rsid w:val="001C2088"/>
    <w:rsid w:val="001C24FB"/>
    <w:rsid w:val="001C5922"/>
    <w:rsid w:val="001C5D51"/>
    <w:rsid w:val="001D5C9A"/>
    <w:rsid w:val="001D7D92"/>
    <w:rsid w:val="001E00D9"/>
    <w:rsid w:val="001E38D8"/>
    <w:rsid w:val="001E3F58"/>
    <w:rsid w:val="001E5CAB"/>
    <w:rsid w:val="001E6A8F"/>
    <w:rsid w:val="001E7261"/>
    <w:rsid w:val="001F088B"/>
    <w:rsid w:val="001F2A8B"/>
    <w:rsid w:val="002013A4"/>
    <w:rsid w:val="002021CF"/>
    <w:rsid w:val="002022D4"/>
    <w:rsid w:val="002038D1"/>
    <w:rsid w:val="00204C03"/>
    <w:rsid w:val="00204FF1"/>
    <w:rsid w:val="0020680B"/>
    <w:rsid w:val="00212A39"/>
    <w:rsid w:val="00213DAE"/>
    <w:rsid w:val="00216DC6"/>
    <w:rsid w:val="0021706F"/>
    <w:rsid w:val="00217A0D"/>
    <w:rsid w:val="00220BEF"/>
    <w:rsid w:val="00220F4E"/>
    <w:rsid w:val="00221E5C"/>
    <w:rsid w:val="00222547"/>
    <w:rsid w:val="00223254"/>
    <w:rsid w:val="0022575D"/>
    <w:rsid w:val="0022581B"/>
    <w:rsid w:val="0022629C"/>
    <w:rsid w:val="002263C4"/>
    <w:rsid w:val="00227075"/>
    <w:rsid w:val="00227F2B"/>
    <w:rsid w:val="00231067"/>
    <w:rsid w:val="0023171B"/>
    <w:rsid w:val="00231EFF"/>
    <w:rsid w:val="00233154"/>
    <w:rsid w:val="002348C7"/>
    <w:rsid w:val="00235145"/>
    <w:rsid w:val="00242C4E"/>
    <w:rsid w:val="00245015"/>
    <w:rsid w:val="00253324"/>
    <w:rsid w:val="00254301"/>
    <w:rsid w:val="0025484A"/>
    <w:rsid w:val="0025518B"/>
    <w:rsid w:val="0025587B"/>
    <w:rsid w:val="00257221"/>
    <w:rsid w:val="0025789E"/>
    <w:rsid w:val="002601BC"/>
    <w:rsid w:val="002621F2"/>
    <w:rsid w:val="002662F6"/>
    <w:rsid w:val="002669AE"/>
    <w:rsid w:val="00271B1B"/>
    <w:rsid w:val="00274220"/>
    <w:rsid w:val="00280955"/>
    <w:rsid w:val="002835E9"/>
    <w:rsid w:val="00285FDD"/>
    <w:rsid w:val="002871E7"/>
    <w:rsid w:val="002873A8"/>
    <w:rsid w:val="0029148D"/>
    <w:rsid w:val="00292240"/>
    <w:rsid w:val="00293A18"/>
    <w:rsid w:val="002951DF"/>
    <w:rsid w:val="00296B0B"/>
    <w:rsid w:val="002A20D5"/>
    <w:rsid w:val="002A3FF8"/>
    <w:rsid w:val="002A474E"/>
    <w:rsid w:val="002A62AD"/>
    <w:rsid w:val="002A6A67"/>
    <w:rsid w:val="002A6B30"/>
    <w:rsid w:val="002A7499"/>
    <w:rsid w:val="002B108E"/>
    <w:rsid w:val="002B2201"/>
    <w:rsid w:val="002B4114"/>
    <w:rsid w:val="002B42A2"/>
    <w:rsid w:val="002B4A80"/>
    <w:rsid w:val="002B6EA1"/>
    <w:rsid w:val="002B776F"/>
    <w:rsid w:val="002C1E0B"/>
    <w:rsid w:val="002C43E8"/>
    <w:rsid w:val="002D15BD"/>
    <w:rsid w:val="002D29E3"/>
    <w:rsid w:val="002D310A"/>
    <w:rsid w:val="002D3ACC"/>
    <w:rsid w:val="002D5D08"/>
    <w:rsid w:val="002E1E76"/>
    <w:rsid w:val="002E2388"/>
    <w:rsid w:val="002E35E5"/>
    <w:rsid w:val="002E3E18"/>
    <w:rsid w:val="002E4AC7"/>
    <w:rsid w:val="002E5263"/>
    <w:rsid w:val="002E7313"/>
    <w:rsid w:val="002F34E4"/>
    <w:rsid w:val="002F4251"/>
    <w:rsid w:val="003011D0"/>
    <w:rsid w:val="0030275C"/>
    <w:rsid w:val="0030438F"/>
    <w:rsid w:val="00304FA8"/>
    <w:rsid w:val="00311FDE"/>
    <w:rsid w:val="00313DC4"/>
    <w:rsid w:val="003223F4"/>
    <w:rsid w:val="003235C2"/>
    <w:rsid w:val="0032386E"/>
    <w:rsid w:val="0032689C"/>
    <w:rsid w:val="00330E81"/>
    <w:rsid w:val="003350E3"/>
    <w:rsid w:val="00335B15"/>
    <w:rsid w:val="00336EEF"/>
    <w:rsid w:val="003406D9"/>
    <w:rsid w:val="00341100"/>
    <w:rsid w:val="003413EF"/>
    <w:rsid w:val="00344E96"/>
    <w:rsid w:val="00350299"/>
    <w:rsid w:val="0035098C"/>
    <w:rsid w:val="00350A4A"/>
    <w:rsid w:val="00354BA5"/>
    <w:rsid w:val="00356E29"/>
    <w:rsid w:val="00361011"/>
    <w:rsid w:val="0036346B"/>
    <w:rsid w:val="003647B0"/>
    <w:rsid w:val="00364C10"/>
    <w:rsid w:val="00371531"/>
    <w:rsid w:val="00373358"/>
    <w:rsid w:val="00374ECE"/>
    <w:rsid w:val="0037746A"/>
    <w:rsid w:val="00380D02"/>
    <w:rsid w:val="00382146"/>
    <w:rsid w:val="00383820"/>
    <w:rsid w:val="003869C7"/>
    <w:rsid w:val="003877BD"/>
    <w:rsid w:val="003909DA"/>
    <w:rsid w:val="00390CBD"/>
    <w:rsid w:val="00394D8A"/>
    <w:rsid w:val="003A1795"/>
    <w:rsid w:val="003A19D2"/>
    <w:rsid w:val="003A24CF"/>
    <w:rsid w:val="003A35A5"/>
    <w:rsid w:val="003A53A6"/>
    <w:rsid w:val="003A6D23"/>
    <w:rsid w:val="003A75DF"/>
    <w:rsid w:val="003B0D13"/>
    <w:rsid w:val="003B360C"/>
    <w:rsid w:val="003B7610"/>
    <w:rsid w:val="003C2BAD"/>
    <w:rsid w:val="003D2569"/>
    <w:rsid w:val="003D2AB6"/>
    <w:rsid w:val="003D2C03"/>
    <w:rsid w:val="003D2DAE"/>
    <w:rsid w:val="003D3FCA"/>
    <w:rsid w:val="003D5104"/>
    <w:rsid w:val="003E371D"/>
    <w:rsid w:val="003E476A"/>
    <w:rsid w:val="003E4E7C"/>
    <w:rsid w:val="003F0E47"/>
    <w:rsid w:val="003F207D"/>
    <w:rsid w:val="003F41D1"/>
    <w:rsid w:val="003F63F8"/>
    <w:rsid w:val="003F6BEC"/>
    <w:rsid w:val="003F7240"/>
    <w:rsid w:val="003F7A19"/>
    <w:rsid w:val="003F7F94"/>
    <w:rsid w:val="00400C6B"/>
    <w:rsid w:val="00401144"/>
    <w:rsid w:val="0040470F"/>
    <w:rsid w:val="00405204"/>
    <w:rsid w:val="00414B8C"/>
    <w:rsid w:val="00416B9B"/>
    <w:rsid w:val="004230F7"/>
    <w:rsid w:val="00424F48"/>
    <w:rsid w:val="00426706"/>
    <w:rsid w:val="00432262"/>
    <w:rsid w:val="00432E20"/>
    <w:rsid w:val="0043388E"/>
    <w:rsid w:val="004341CE"/>
    <w:rsid w:val="00435283"/>
    <w:rsid w:val="00436A89"/>
    <w:rsid w:val="00440FCE"/>
    <w:rsid w:val="004431AC"/>
    <w:rsid w:val="0044370C"/>
    <w:rsid w:val="00444D84"/>
    <w:rsid w:val="004473B4"/>
    <w:rsid w:val="0045039A"/>
    <w:rsid w:val="0045125E"/>
    <w:rsid w:val="00451E0C"/>
    <w:rsid w:val="00457722"/>
    <w:rsid w:val="00457D37"/>
    <w:rsid w:val="00460C2F"/>
    <w:rsid w:val="004615B2"/>
    <w:rsid w:val="0046184C"/>
    <w:rsid w:val="00461878"/>
    <w:rsid w:val="00462057"/>
    <w:rsid w:val="00463B9E"/>
    <w:rsid w:val="00464423"/>
    <w:rsid w:val="004647BD"/>
    <w:rsid w:val="004649EC"/>
    <w:rsid w:val="004670EB"/>
    <w:rsid w:val="004671DD"/>
    <w:rsid w:val="004706F1"/>
    <w:rsid w:val="00470CBA"/>
    <w:rsid w:val="0047442B"/>
    <w:rsid w:val="00475239"/>
    <w:rsid w:val="0047540D"/>
    <w:rsid w:val="00480F4C"/>
    <w:rsid w:val="00484547"/>
    <w:rsid w:val="00485FE9"/>
    <w:rsid w:val="00491CB3"/>
    <w:rsid w:val="004929EC"/>
    <w:rsid w:val="0049644E"/>
    <w:rsid w:val="0049651E"/>
    <w:rsid w:val="004A1897"/>
    <w:rsid w:val="004A4480"/>
    <w:rsid w:val="004A4C6E"/>
    <w:rsid w:val="004A4D8B"/>
    <w:rsid w:val="004A6E0C"/>
    <w:rsid w:val="004A7D66"/>
    <w:rsid w:val="004B0958"/>
    <w:rsid w:val="004B0AA0"/>
    <w:rsid w:val="004B1646"/>
    <w:rsid w:val="004B52F9"/>
    <w:rsid w:val="004B730B"/>
    <w:rsid w:val="004B79CB"/>
    <w:rsid w:val="004B7CED"/>
    <w:rsid w:val="004C1337"/>
    <w:rsid w:val="004C2413"/>
    <w:rsid w:val="004C3A13"/>
    <w:rsid w:val="004C3F80"/>
    <w:rsid w:val="004C5475"/>
    <w:rsid w:val="004D3E7B"/>
    <w:rsid w:val="004D614F"/>
    <w:rsid w:val="004E5AC1"/>
    <w:rsid w:val="004E6C51"/>
    <w:rsid w:val="004E6CB8"/>
    <w:rsid w:val="004F266E"/>
    <w:rsid w:val="004F286D"/>
    <w:rsid w:val="004F3319"/>
    <w:rsid w:val="004F3AED"/>
    <w:rsid w:val="004F4FE3"/>
    <w:rsid w:val="004F7760"/>
    <w:rsid w:val="00502547"/>
    <w:rsid w:val="00504F82"/>
    <w:rsid w:val="00507DA1"/>
    <w:rsid w:val="00510868"/>
    <w:rsid w:val="00513BC6"/>
    <w:rsid w:val="00514CB5"/>
    <w:rsid w:val="00514D10"/>
    <w:rsid w:val="005155D2"/>
    <w:rsid w:val="005163BD"/>
    <w:rsid w:val="00521091"/>
    <w:rsid w:val="005229F1"/>
    <w:rsid w:val="0052428E"/>
    <w:rsid w:val="00525C6D"/>
    <w:rsid w:val="00527A54"/>
    <w:rsid w:val="005460CB"/>
    <w:rsid w:val="005466D9"/>
    <w:rsid w:val="005468D3"/>
    <w:rsid w:val="00546A6B"/>
    <w:rsid w:val="00546EDC"/>
    <w:rsid w:val="00547519"/>
    <w:rsid w:val="00550437"/>
    <w:rsid w:val="00550EA3"/>
    <w:rsid w:val="005511D2"/>
    <w:rsid w:val="005514FC"/>
    <w:rsid w:val="00553D55"/>
    <w:rsid w:val="00553EEC"/>
    <w:rsid w:val="00553F80"/>
    <w:rsid w:val="005549EB"/>
    <w:rsid w:val="00554E5E"/>
    <w:rsid w:val="00554E85"/>
    <w:rsid w:val="00555998"/>
    <w:rsid w:val="0055743A"/>
    <w:rsid w:val="00557725"/>
    <w:rsid w:val="0056018F"/>
    <w:rsid w:val="005605DF"/>
    <w:rsid w:val="00562FB2"/>
    <w:rsid w:val="005671F1"/>
    <w:rsid w:val="0056794B"/>
    <w:rsid w:val="00567B3E"/>
    <w:rsid w:val="005709DC"/>
    <w:rsid w:val="00573EB9"/>
    <w:rsid w:val="0057489B"/>
    <w:rsid w:val="00577280"/>
    <w:rsid w:val="00581C27"/>
    <w:rsid w:val="0058240E"/>
    <w:rsid w:val="00582E74"/>
    <w:rsid w:val="005835E5"/>
    <w:rsid w:val="0058581B"/>
    <w:rsid w:val="00585CBC"/>
    <w:rsid w:val="00587590"/>
    <w:rsid w:val="00587C9E"/>
    <w:rsid w:val="00591B2F"/>
    <w:rsid w:val="00592032"/>
    <w:rsid w:val="00593C5D"/>
    <w:rsid w:val="00594A37"/>
    <w:rsid w:val="00594FD8"/>
    <w:rsid w:val="005A3496"/>
    <w:rsid w:val="005A406A"/>
    <w:rsid w:val="005A4BE2"/>
    <w:rsid w:val="005B008A"/>
    <w:rsid w:val="005B2638"/>
    <w:rsid w:val="005B263B"/>
    <w:rsid w:val="005C0AD4"/>
    <w:rsid w:val="005C2691"/>
    <w:rsid w:val="005C26B0"/>
    <w:rsid w:val="005C37C3"/>
    <w:rsid w:val="005C4564"/>
    <w:rsid w:val="005D3B8E"/>
    <w:rsid w:val="005E348F"/>
    <w:rsid w:val="005E4CE9"/>
    <w:rsid w:val="005E5011"/>
    <w:rsid w:val="005E50FA"/>
    <w:rsid w:val="005E7400"/>
    <w:rsid w:val="005E7579"/>
    <w:rsid w:val="005F3284"/>
    <w:rsid w:val="005F4029"/>
    <w:rsid w:val="005F6112"/>
    <w:rsid w:val="0060222D"/>
    <w:rsid w:val="00605E80"/>
    <w:rsid w:val="00607B75"/>
    <w:rsid w:val="006121FE"/>
    <w:rsid w:val="00613F1E"/>
    <w:rsid w:val="00622B05"/>
    <w:rsid w:val="006230B4"/>
    <w:rsid w:val="0062593C"/>
    <w:rsid w:val="00626B53"/>
    <w:rsid w:val="00626F30"/>
    <w:rsid w:val="00631175"/>
    <w:rsid w:val="00634DAF"/>
    <w:rsid w:val="006354C4"/>
    <w:rsid w:val="006370F9"/>
    <w:rsid w:val="00637240"/>
    <w:rsid w:val="00637CBB"/>
    <w:rsid w:val="0064112E"/>
    <w:rsid w:val="0064258D"/>
    <w:rsid w:val="006427FB"/>
    <w:rsid w:val="006449EA"/>
    <w:rsid w:val="00646D74"/>
    <w:rsid w:val="00650282"/>
    <w:rsid w:val="006508FF"/>
    <w:rsid w:val="006552EC"/>
    <w:rsid w:val="00655C33"/>
    <w:rsid w:val="0065779F"/>
    <w:rsid w:val="00660DF8"/>
    <w:rsid w:val="006617F8"/>
    <w:rsid w:val="00661A4B"/>
    <w:rsid w:val="00661C5F"/>
    <w:rsid w:val="006621A7"/>
    <w:rsid w:val="0066228A"/>
    <w:rsid w:val="00663B7D"/>
    <w:rsid w:val="00664E5F"/>
    <w:rsid w:val="0066509F"/>
    <w:rsid w:val="00667373"/>
    <w:rsid w:val="00671784"/>
    <w:rsid w:val="00672680"/>
    <w:rsid w:val="00675068"/>
    <w:rsid w:val="00677A6C"/>
    <w:rsid w:val="00680C62"/>
    <w:rsid w:val="006810A0"/>
    <w:rsid w:val="00681E3F"/>
    <w:rsid w:val="00683633"/>
    <w:rsid w:val="00684071"/>
    <w:rsid w:val="00684E70"/>
    <w:rsid w:val="00687385"/>
    <w:rsid w:val="00691131"/>
    <w:rsid w:val="00692C42"/>
    <w:rsid w:val="00693F67"/>
    <w:rsid w:val="00697623"/>
    <w:rsid w:val="006A39E6"/>
    <w:rsid w:val="006A3EA9"/>
    <w:rsid w:val="006A4FF7"/>
    <w:rsid w:val="006B0951"/>
    <w:rsid w:val="006B5290"/>
    <w:rsid w:val="006B57BE"/>
    <w:rsid w:val="006B7420"/>
    <w:rsid w:val="006C071B"/>
    <w:rsid w:val="006C62F3"/>
    <w:rsid w:val="006C6679"/>
    <w:rsid w:val="006D0553"/>
    <w:rsid w:val="006D0BBB"/>
    <w:rsid w:val="006D3962"/>
    <w:rsid w:val="006D3C3A"/>
    <w:rsid w:val="006D6CA9"/>
    <w:rsid w:val="006D6E38"/>
    <w:rsid w:val="006E2133"/>
    <w:rsid w:val="006E2DBD"/>
    <w:rsid w:val="006E4412"/>
    <w:rsid w:val="006E714D"/>
    <w:rsid w:val="006F296C"/>
    <w:rsid w:val="006F352B"/>
    <w:rsid w:val="006F44F0"/>
    <w:rsid w:val="006F7492"/>
    <w:rsid w:val="00700436"/>
    <w:rsid w:val="00702740"/>
    <w:rsid w:val="00702ECF"/>
    <w:rsid w:val="00702FAE"/>
    <w:rsid w:val="00706E57"/>
    <w:rsid w:val="0071088C"/>
    <w:rsid w:val="0071689A"/>
    <w:rsid w:val="0071705B"/>
    <w:rsid w:val="0072078C"/>
    <w:rsid w:val="00721146"/>
    <w:rsid w:val="007232D3"/>
    <w:rsid w:val="00724B98"/>
    <w:rsid w:val="0072568F"/>
    <w:rsid w:val="00727553"/>
    <w:rsid w:val="007339C4"/>
    <w:rsid w:val="00735AC2"/>
    <w:rsid w:val="00737E12"/>
    <w:rsid w:val="007420BC"/>
    <w:rsid w:val="00746D10"/>
    <w:rsid w:val="00747026"/>
    <w:rsid w:val="00747BED"/>
    <w:rsid w:val="00752276"/>
    <w:rsid w:val="007578BC"/>
    <w:rsid w:val="00762AD2"/>
    <w:rsid w:val="0076367D"/>
    <w:rsid w:val="0076440A"/>
    <w:rsid w:val="007674FC"/>
    <w:rsid w:val="007713EA"/>
    <w:rsid w:val="007714C5"/>
    <w:rsid w:val="00774469"/>
    <w:rsid w:val="00775523"/>
    <w:rsid w:val="00776D08"/>
    <w:rsid w:val="00781109"/>
    <w:rsid w:val="00781131"/>
    <w:rsid w:val="00781EA7"/>
    <w:rsid w:val="00782495"/>
    <w:rsid w:val="00783FDC"/>
    <w:rsid w:val="0078488A"/>
    <w:rsid w:val="00785F63"/>
    <w:rsid w:val="00790596"/>
    <w:rsid w:val="0079126C"/>
    <w:rsid w:val="00791554"/>
    <w:rsid w:val="00791824"/>
    <w:rsid w:val="00791DCE"/>
    <w:rsid w:val="00792065"/>
    <w:rsid w:val="00792A1A"/>
    <w:rsid w:val="007952FC"/>
    <w:rsid w:val="00795F5C"/>
    <w:rsid w:val="007966DB"/>
    <w:rsid w:val="0079732A"/>
    <w:rsid w:val="0079783B"/>
    <w:rsid w:val="00797C83"/>
    <w:rsid w:val="007A018A"/>
    <w:rsid w:val="007A0945"/>
    <w:rsid w:val="007A0B66"/>
    <w:rsid w:val="007A1826"/>
    <w:rsid w:val="007A1E4D"/>
    <w:rsid w:val="007B1482"/>
    <w:rsid w:val="007B31CD"/>
    <w:rsid w:val="007C2DB1"/>
    <w:rsid w:val="007D0EBF"/>
    <w:rsid w:val="007D32B7"/>
    <w:rsid w:val="007D34B9"/>
    <w:rsid w:val="007D3840"/>
    <w:rsid w:val="007D52F1"/>
    <w:rsid w:val="007D6FB3"/>
    <w:rsid w:val="007E2A07"/>
    <w:rsid w:val="007E3DD1"/>
    <w:rsid w:val="007E41AD"/>
    <w:rsid w:val="007E66B5"/>
    <w:rsid w:val="007F124D"/>
    <w:rsid w:val="007F1CC5"/>
    <w:rsid w:val="007F2733"/>
    <w:rsid w:val="008012DE"/>
    <w:rsid w:val="0080135F"/>
    <w:rsid w:val="008013C0"/>
    <w:rsid w:val="008024C6"/>
    <w:rsid w:val="00802DDC"/>
    <w:rsid w:val="008031C9"/>
    <w:rsid w:val="0080430D"/>
    <w:rsid w:val="00806F92"/>
    <w:rsid w:val="00811476"/>
    <w:rsid w:val="00815D99"/>
    <w:rsid w:val="00815DA5"/>
    <w:rsid w:val="0081679E"/>
    <w:rsid w:val="00816F2F"/>
    <w:rsid w:val="00821666"/>
    <w:rsid w:val="008216FB"/>
    <w:rsid w:val="008233F0"/>
    <w:rsid w:val="008250B7"/>
    <w:rsid w:val="0083331E"/>
    <w:rsid w:val="00833C14"/>
    <w:rsid w:val="008344C3"/>
    <w:rsid w:val="00836485"/>
    <w:rsid w:val="00837E20"/>
    <w:rsid w:val="00840927"/>
    <w:rsid w:val="008415B4"/>
    <w:rsid w:val="00841665"/>
    <w:rsid w:val="008427C7"/>
    <w:rsid w:val="00843460"/>
    <w:rsid w:val="00843705"/>
    <w:rsid w:val="00843726"/>
    <w:rsid w:val="0084510E"/>
    <w:rsid w:val="00845CEE"/>
    <w:rsid w:val="00853D84"/>
    <w:rsid w:val="00854533"/>
    <w:rsid w:val="00854C40"/>
    <w:rsid w:val="008558D6"/>
    <w:rsid w:val="00855997"/>
    <w:rsid w:val="00855B7E"/>
    <w:rsid w:val="008561BC"/>
    <w:rsid w:val="00860D8B"/>
    <w:rsid w:val="0086244E"/>
    <w:rsid w:val="00864319"/>
    <w:rsid w:val="00865A35"/>
    <w:rsid w:val="00865B9C"/>
    <w:rsid w:val="008660D1"/>
    <w:rsid w:val="00873B1E"/>
    <w:rsid w:val="00874F08"/>
    <w:rsid w:val="00875C32"/>
    <w:rsid w:val="00883A64"/>
    <w:rsid w:val="008844C6"/>
    <w:rsid w:val="008919AD"/>
    <w:rsid w:val="008926FA"/>
    <w:rsid w:val="00892DE0"/>
    <w:rsid w:val="00893D41"/>
    <w:rsid w:val="008971E5"/>
    <w:rsid w:val="0089725D"/>
    <w:rsid w:val="00897544"/>
    <w:rsid w:val="0089772A"/>
    <w:rsid w:val="00897A31"/>
    <w:rsid w:val="00897AFC"/>
    <w:rsid w:val="008A1777"/>
    <w:rsid w:val="008A461E"/>
    <w:rsid w:val="008A6CFE"/>
    <w:rsid w:val="008A6E20"/>
    <w:rsid w:val="008A6F12"/>
    <w:rsid w:val="008B1D0B"/>
    <w:rsid w:val="008B22A7"/>
    <w:rsid w:val="008B77F2"/>
    <w:rsid w:val="008C1599"/>
    <w:rsid w:val="008C411B"/>
    <w:rsid w:val="008C443B"/>
    <w:rsid w:val="008C7F86"/>
    <w:rsid w:val="008D207B"/>
    <w:rsid w:val="008D6B6A"/>
    <w:rsid w:val="008D724E"/>
    <w:rsid w:val="008E4EBF"/>
    <w:rsid w:val="008E6D0C"/>
    <w:rsid w:val="008F0A79"/>
    <w:rsid w:val="008F19F4"/>
    <w:rsid w:val="008F4A15"/>
    <w:rsid w:val="00900169"/>
    <w:rsid w:val="00901EB2"/>
    <w:rsid w:val="00903AA8"/>
    <w:rsid w:val="009065EC"/>
    <w:rsid w:val="00906BE1"/>
    <w:rsid w:val="0090748D"/>
    <w:rsid w:val="00907DB6"/>
    <w:rsid w:val="00907EE3"/>
    <w:rsid w:val="0091205E"/>
    <w:rsid w:val="009159C5"/>
    <w:rsid w:val="009161C3"/>
    <w:rsid w:val="0091672D"/>
    <w:rsid w:val="00916939"/>
    <w:rsid w:val="0091756E"/>
    <w:rsid w:val="009178FC"/>
    <w:rsid w:val="0092187D"/>
    <w:rsid w:val="009225A8"/>
    <w:rsid w:val="00927A65"/>
    <w:rsid w:val="00932F22"/>
    <w:rsid w:val="00933573"/>
    <w:rsid w:val="009348A9"/>
    <w:rsid w:val="0093789E"/>
    <w:rsid w:val="00940E1C"/>
    <w:rsid w:val="00943A39"/>
    <w:rsid w:val="00947672"/>
    <w:rsid w:val="00950C31"/>
    <w:rsid w:val="009544A9"/>
    <w:rsid w:val="009544FD"/>
    <w:rsid w:val="00954B39"/>
    <w:rsid w:val="00955453"/>
    <w:rsid w:val="00955C71"/>
    <w:rsid w:val="00956594"/>
    <w:rsid w:val="0096058F"/>
    <w:rsid w:val="00962FE3"/>
    <w:rsid w:val="009641D8"/>
    <w:rsid w:val="00964CC6"/>
    <w:rsid w:val="009667D7"/>
    <w:rsid w:val="00970321"/>
    <w:rsid w:val="009713AC"/>
    <w:rsid w:val="00971964"/>
    <w:rsid w:val="00971B8C"/>
    <w:rsid w:val="00976188"/>
    <w:rsid w:val="0097671E"/>
    <w:rsid w:val="00977151"/>
    <w:rsid w:val="00981C34"/>
    <w:rsid w:val="00982C44"/>
    <w:rsid w:val="009833A2"/>
    <w:rsid w:val="00984391"/>
    <w:rsid w:val="0099287C"/>
    <w:rsid w:val="00992C57"/>
    <w:rsid w:val="00992CB5"/>
    <w:rsid w:val="00993CC8"/>
    <w:rsid w:val="00993FD5"/>
    <w:rsid w:val="009942DF"/>
    <w:rsid w:val="00994A26"/>
    <w:rsid w:val="009A04C9"/>
    <w:rsid w:val="009A15C0"/>
    <w:rsid w:val="009A3FB3"/>
    <w:rsid w:val="009A4043"/>
    <w:rsid w:val="009A6A39"/>
    <w:rsid w:val="009B00FB"/>
    <w:rsid w:val="009B0124"/>
    <w:rsid w:val="009B0455"/>
    <w:rsid w:val="009B1A1D"/>
    <w:rsid w:val="009B20BE"/>
    <w:rsid w:val="009B32F5"/>
    <w:rsid w:val="009B41DA"/>
    <w:rsid w:val="009B5D74"/>
    <w:rsid w:val="009B6EAE"/>
    <w:rsid w:val="009C47AF"/>
    <w:rsid w:val="009C6156"/>
    <w:rsid w:val="009D2197"/>
    <w:rsid w:val="009E0E41"/>
    <w:rsid w:val="009E1290"/>
    <w:rsid w:val="009E2066"/>
    <w:rsid w:val="009E6DC9"/>
    <w:rsid w:val="009F09E9"/>
    <w:rsid w:val="009F1417"/>
    <w:rsid w:val="009F202B"/>
    <w:rsid w:val="009F22AC"/>
    <w:rsid w:val="009F4B84"/>
    <w:rsid w:val="009F4DE9"/>
    <w:rsid w:val="009F7AF6"/>
    <w:rsid w:val="009F7FC9"/>
    <w:rsid w:val="00A03A16"/>
    <w:rsid w:val="00A03D20"/>
    <w:rsid w:val="00A0722A"/>
    <w:rsid w:val="00A07563"/>
    <w:rsid w:val="00A10AFA"/>
    <w:rsid w:val="00A10D14"/>
    <w:rsid w:val="00A11014"/>
    <w:rsid w:val="00A13BDE"/>
    <w:rsid w:val="00A14088"/>
    <w:rsid w:val="00A15AE0"/>
    <w:rsid w:val="00A21983"/>
    <w:rsid w:val="00A21E23"/>
    <w:rsid w:val="00A2263D"/>
    <w:rsid w:val="00A23511"/>
    <w:rsid w:val="00A23AD7"/>
    <w:rsid w:val="00A23D73"/>
    <w:rsid w:val="00A262EB"/>
    <w:rsid w:val="00A309B8"/>
    <w:rsid w:val="00A30D54"/>
    <w:rsid w:val="00A318C2"/>
    <w:rsid w:val="00A32A12"/>
    <w:rsid w:val="00A330DF"/>
    <w:rsid w:val="00A43C94"/>
    <w:rsid w:val="00A479A6"/>
    <w:rsid w:val="00A50FB1"/>
    <w:rsid w:val="00A51D40"/>
    <w:rsid w:val="00A53F09"/>
    <w:rsid w:val="00A55662"/>
    <w:rsid w:val="00A55EE0"/>
    <w:rsid w:val="00A56A1D"/>
    <w:rsid w:val="00A57C44"/>
    <w:rsid w:val="00A63B45"/>
    <w:rsid w:val="00A66612"/>
    <w:rsid w:val="00A72710"/>
    <w:rsid w:val="00A740F5"/>
    <w:rsid w:val="00A77149"/>
    <w:rsid w:val="00A77AD1"/>
    <w:rsid w:val="00A80DDE"/>
    <w:rsid w:val="00A82A36"/>
    <w:rsid w:val="00A908F7"/>
    <w:rsid w:val="00A917DA"/>
    <w:rsid w:val="00A938D1"/>
    <w:rsid w:val="00A95A50"/>
    <w:rsid w:val="00AA0BBF"/>
    <w:rsid w:val="00AA2ECB"/>
    <w:rsid w:val="00AA36BB"/>
    <w:rsid w:val="00AA59C9"/>
    <w:rsid w:val="00AB066E"/>
    <w:rsid w:val="00AB0D48"/>
    <w:rsid w:val="00AB2EA4"/>
    <w:rsid w:val="00AB3C75"/>
    <w:rsid w:val="00AC04D0"/>
    <w:rsid w:val="00AC13AF"/>
    <w:rsid w:val="00AC3487"/>
    <w:rsid w:val="00AC410B"/>
    <w:rsid w:val="00AC4330"/>
    <w:rsid w:val="00AD075B"/>
    <w:rsid w:val="00AD3DA6"/>
    <w:rsid w:val="00AD3EAA"/>
    <w:rsid w:val="00AD4582"/>
    <w:rsid w:val="00AD576E"/>
    <w:rsid w:val="00AD5FEF"/>
    <w:rsid w:val="00AD7008"/>
    <w:rsid w:val="00AE009E"/>
    <w:rsid w:val="00AE3707"/>
    <w:rsid w:val="00AE7DD8"/>
    <w:rsid w:val="00AF0CA4"/>
    <w:rsid w:val="00AF6E13"/>
    <w:rsid w:val="00AF76C0"/>
    <w:rsid w:val="00B00B76"/>
    <w:rsid w:val="00B01179"/>
    <w:rsid w:val="00B033AF"/>
    <w:rsid w:val="00B044CB"/>
    <w:rsid w:val="00B0492F"/>
    <w:rsid w:val="00B05B49"/>
    <w:rsid w:val="00B06C1B"/>
    <w:rsid w:val="00B127F7"/>
    <w:rsid w:val="00B12AF0"/>
    <w:rsid w:val="00B133F5"/>
    <w:rsid w:val="00B1341F"/>
    <w:rsid w:val="00B136F7"/>
    <w:rsid w:val="00B20C39"/>
    <w:rsid w:val="00B22514"/>
    <w:rsid w:val="00B22C01"/>
    <w:rsid w:val="00B23211"/>
    <w:rsid w:val="00B242ED"/>
    <w:rsid w:val="00B24BF8"/>
    <w:rsid w:val="00B261EF"/>
    <w:rsid w:val="00B26D71"/>
    <w:rsid w:val="00B27EC6"/>
    <w:rsid w:val="00B31E22"/>
    <w:rsid w:val="00B3572F"/>
    <w:rsid w:val="00B35C32"/>
    <w:rsid w:val="00B3644F"/>
    <w:rsid w:val="00B403AF"/>
    <w:rsid w:val="00B4042C"/>
    <w:rsid w:val="00B420BE"/>
    <w:rsid w:val="00B43592"/>
    <w:rsid w:val="00B43A3D"/>
    <w:rsid w:val="00B449B6"/>
    <w:rsid w:val="00B460FF"/>
    <w:rsid w:val="00B4672C"/>
    <w:rsid w:val="00B520E3"/>
    <w:rsid w:val="00B552CE"/>
    <w:rsid w:val="00B570B7"/>
    <w:rsid w:val="00B60CB2"/>
    <w:rsid w:val="00B618A6"/>
    <w:rsid w:val="00B64B6C"/>
    <w:rsid w:val="00B66175"/>
    <w:rsid w:val="00B71767"/>
    <w:rsid w:val="00B71FA5"/>
    <w:rsid w:val="00B72D1E"/>
    <w:rsid w:val="00B77095"/>
    <w:rsid w:val="00B77B98"/>
    <w:rsid w:val="00B80480"/>
    <w:rsid w:val="00B80517"/>
    <w:rsid w:val="00B80882"/>
    <w:rsid w:val="00B8299D"/>
    <w:rsid w:val="00B85CDB"/>
    <w:rsid w:val="00B87D5E"/>
    <w:rsid w:val="00B930D4"/>
    <w:rsid w:val="00B9370E"/>
    <w:rsid w:val="00B95B66"/>
    <w:rsid w:val="00BA7337"/>
    <w:rsid w:val="00BA76D5"/>
    <w:rsid w:val="00BA7782"/>
    <w:rsid w:val="00BB27DB"/>
    <w:rsid w:val="00BB2CFC"/>
    <w:rsid w:val="00BB6D32"/>
    <w:rsid w:val="00BC08FE"/>
    <w:rsid w:val="00BC15F3"/>
    <w:rsid w:val="00BC231E"/>
    <w:rsid w:val="00BC250C"/>
    <w:rsid w:val="00BC3C62"/>
    <w:rsid w:val="00BC5E7F"/>
    <w:rsid w:val="00BC6180"/>
    <w:rsid w:val="00BD151C"/>
    <w:rsid w:val="00BD2CE4"/>
    <w:rsid w:val="00BE0B7C"/>
    <w:rsid w:val="00BE13AD"/>
    <w:rsid w:val="00BE1F0C"/>
    <w:rsid w:val="00BE2A53"/>
    <w:rsid w:val="00BE34D3"/>
    <w:rsid w:val="00BE46BA"/>
    <w:rsid w:val="00BE4808"/>
    <w:rsid w:val="00BF1FCC"/>
    <w:rsid w:val="00BF3309"/>
    <w:rsid w:val="00BF599C"/>
    <w:rsid w:val="00BF7990"/>
    <w:rsid w:val="00C00698"/>
    <w:rsid w:val="00C03D1D"/>
    <w:rsid w:val="00C04826"/>
    <w:rsid w:val="00C06DFE"/>
    <w:rsid w:val="00C1634F"/>
    <w:rsid w:val="00C17011"/>
    <w:rsid w:val="00C23A11"/>
    <w:rsid w:val="00C247C5"/>
    <w:rsid w:val="00C27B95"/>
    <w:rsid w:val="00C30057"/>
    <w:rsid w:val="00C30C29"/>
    <w:rsid w:val="00C31478"/>
    <w:rsid w:val="00C351E8"/>
    <w:rsid w:val="00C43EC9"/>
    <w:rsid w:val="00C447D8"/>
    <w:rsid w:val="00C44954"/>
    <w:rsid w:val="00C47AC0"/>
    <w:rsid w:val="00C51154"/>
    <w:rsid w:val="00C51EF0"/>
    <w:rsid w:val="00C52122"/>
    <w:rsid w:val="00C54607"/>
    <w:rsid w:val="00C55541"/>
    <w:rsid w:val="00C55BD1"/>
    <w:rsid w:val="00C56576"/>
    <w:rsid w:val="00C56F1F"/>
    <w:rsid w:val="00C62AEB"/>
    <w:rsid w:val="00C6340D"/>
    <w:rsid w:val="00C635B2"/>
    <w:rsid w:val="00C65C7C"/>
    <w:rsid w:val="00C66DAF"/>
    <w:rsid w:val="00C70BCE"/>
    <w:rsid w:val="00C71138"/>
    <w:rsid w:val="00C71B59"/>
    <w:rsid w:val="00C71C4B"/>
    <w:rsid w:val="00C72208"/>
    <w:rsid w:val="00C766D0"/>
    <w:rsid w:val="00C766FF"/>
    <w:rsid w:val="00C772BF"/>
    <w:rsid w:val="00C77C8F"/>
    <w:rsid w:val="00C83F3B"/>
    <w:rsid w:val="00C91E7D"/>
    <w:rsid w:val="00C927B2"/>
    <w:rsid w:val="00C97040"/>
    <w:rsid w:val="00CA007F"/>
    <w:rsid w:val="00CA17FD"/>
    <w:rsid w:val="00CA3167"/>
    <w:rsid w:val="00CA4F65"/>
    <w:rsid w:val="00CB47F5"/>
    <w:rsid w:val="00CB4B92"/>
    <w:rsid w:val="00CB579E"/>
    <w:rsid w:val="00CB6DC3"/>
    <w:rsid w:val="00CB7E82"/>
    <w:rsid w:val="00CC17AA"/>
    <w:rsid w:val="00CC1F1E"/>
    <w:rsid w:val="00CC3159"/>
    <w:rsid w:val="00CC34F9"/>
    <w:rsid w:val="00CC4139"/>
    <w:rsid w:val="00CC42D0"/>
    <w:rsid w:val="00CC630E"/>
    <w:rsid w:val="00CC7A6F"/>
    <w:rsid w:val="00CD0ABF"/>
    <w:rsid w:val="00CD0E16"/>
    <w:rsid w:val="00CD1AC7"/>
    <w:rsid w:val="00CD21C3"/>
    <w:rsid w:val="00CD33E6"/>
    <w:rsid w:val="00CD4007"/>
    <w:rsid w:val="00CD40A2"/>
    <w:rsid w:val="00CD43EB"/>
    <w:rsid w:val="00CD45AA"/>
    <w:rsid w:val="00CD6794"/>
    <w:rsid w:val="00CD7C57"/>
    <w:rsid w:val="00CE2E93"/>
    <w:rsid w:val="00CE32C9"/>
    <w:rsid w:val="00CE46FD"/>
    <w:rsid w:val="00CE572E"/>
    <w:rsid w:val="00CF1A11"/>
    <w:rsid w:val="00CF2779"/>
    <w:rsid w:val="00CF6F70"/>
    <w:rsid w:val="00CF7A10"/>
    <w:rsid w:val="00D0201A"/>
    <w:rsid w:val="00D02917"/>
    <w:rsid w:val="00D03749"/>
    <w:rsid w:val="00D05B31"/>
    <w:rsid w:val="00D05BA9"/>
    <w:rsid w:val="00D05DAA"/>
    <w:rsid w:val="00D0679B"/>
    <w:rsid w:val="00D06A99"/>
    <w:rsid w:val="00D07EDB"/>
    <w:rsid w:val="00D10E61"/>
    <w:rsid w:val="00D11648"/>
    <w:rsid w:val="00D13161"/>
    <w:rsid w:val="00D13B92"/>
    <w:rsid w:val="00D152B8"/>
    <w:rsid w:val="00D1626D"/>
    <w:rsid w:val="00D174AF"/>
    <w:rsid w:val="00D17EA4"/>
    <w:rsid w:val="00D21686"/>
    <w:rsid w:val="00D25BB3"/>
    <w:rsid w:val="00D2786D"/>
    <w:rsid w:val="00D30181"/>
    <w:rsid w:val="00D33BC5"/>
    <w:rsid w:val="00D3474B"/>
    <w:rsid w:val="00D347B0"/>
    <w:rsid w:val="00D36613"/>
    <w:rsid w:val="00D40B09"/>
    <w:rsid w:val="00D420EA"/>
    <w:rsid w:val="00D439FF"/>
    <w:rsid w:val="00D44D44"/>
    <w:rsid w:val="00D4527F"/>
    <w:rsid w:val="00D467CF"/>
    <w:rsid w:val="00D478C6"/>
    <w:rsid w:val="00D50480"/>
    <w:rsid w:val="00D51B72"/>
    <w:rsid w:val="00D52B9C"/>
    <w:rsid w:val="00D55649"/>
    <w:rsid w:val="00D61C5B"/>
    <w:rsid w:val="00D61C7D"/>
    <w:rsid w:val="00D63CC2"/>
    <w:rsid w:val="00D64665"/>
    <w:rsid w:val="00D72B43"/>
    <w:rsid w:val="00D7305A"/>
    <w:rsid w:val="00D74A54"/>
    <w:rsid w:val="00D84683"/>
    <w:rsid w:val="00D847E9"/>
    <w:rsid w:val="00D94F7F"/>
    <w:rsid w:val="00D96179"/>
    <w:rsid w:val="00DA2E45"/>
    <w:rsid w:val="00DA4425"/>
    <w:rsid w:val="00DA668F"/>
    <w:rsid w:val="00DA6D31"/>
    <w:rsid w:val="00DA7026"/>
    <w:rsid w:val="00DB0349"/>
    <w:rsid w:val="00DB7571"/>
    <w:rsid w:val="00DC1AD1"/>
    <w:rsid w:val="00DC222A"/>
    <w:rsid w:val="00DC7418"/>
    <w:rsid w:val="00DD2FDD"/>
    <w:rsid w:val="00DD4C9B"/>
    <w:rsid w:val="00DD522C"/>
    <w:rsid w:val="00DD7020"/>
    <w:rsid w:val="00DD778D"/>
    <w:rsid w:val="00DF0742"/>
    <w:rsid w:val="00DF1B6C"/>
    <w:rsid w:val="00DF5562"/>
    <w:rsid w:val="00DF5E2C"/>
    <w:rsid w:val="00DF64A1"/>
    <w:rsid w:val="00E00357"/>
    <w:rsid w:val="00E01128"/>
    <w:rsid w:val="00E029DF"/>
    <w:rsid w:val="00E04680"/>
    <w:rsid w:val="00E04E98"/>
    <w:rsid w:val="00E05178"/>
    <w:rsid w:val="00E06FD1"/>
    <w:rsid w:val="00E10576"/>
    <w:rsid w:val="00E118F0"/>
    <w:rsid w:val="00E11907"/>
    <w:rsid w:val="00E1214C"/>
    <w:rsid w:val="00E12C34"/>
    <w:rsid w:val="00E12DE7"/>
    <w:rsid w:val="00E168A0"/>
    <w:rsid w:val="00E17C7A"/>
    <w:rsid w:val="00E20F1E"/>
    <w:rsid w:val="00E2348D"/>
    <w:rsid w:val="00E234C9"/>
    <w:rsid w:val="00E26B94"/>
    <w:rsid w:val="00E276E2"/>
    <w:rsid w:val="00E332CF"/>
    <w:rsid w:val="00E350B3"/>
    <w:rsid w:val="00E3787C"/>
    <w:rsid w:val="00E409FB"/>
    <w:rsid w:val="00E426A1"/>
    <w:rsid w:val="00E4449B"/>
    <w:rsid w:val="00E44C5F"/>
    <w:rsid w:val="00E5083A"/>
    <w:rsid w:val="00E52201"/>
    <w:rsid w:val="00E54BA1"/>
    <w:rsid w:val="00E562E0"/>
    <w:rsid w:val="00E635D1"/>
    <w:rsid w:val="00E65D1F"/>
    <w:rsid w:val="00E70CE4"/>
    <w:rsid w:val="00E74C37"/>
    <w:rsid w:val="00E75D1E"/>
    <w:rsid w:val="00E75D8A"/>
    <w:rsid w:val="00E80D2B"/>
    <w:rsid w:val="00E81C4C"/>
    <w:rsid w:val="00E82EE9"/>
    <w:rsid w:val="00E86F40"/>
    <w:rsid w:val="00E8704E"/>
    <w:rsid w:val="00E90270"/>
    <w:rsid w:val="00E92D1F"/>
    <w:rsid w:val="00E976CD"/>
    <w:rsid w:val="00E97DCF"/>
    <w:rsid w:val="00EA1237"/>
    <w:rsid w:val="00EA162C"/>
    <w:rsid w:val="00EA459E"/>
    <w:rsid w:val="00EA4907"/>
    <w:rsid w:val="00EA5F2E"/>
    <w:rsid w:val="00EA73AB"/>
    <w:rsid w:val="00EA745A"/>
    <w:rsid w:val="00EA7748"/>
    <w:rsid w:val="00EA77DE"/>
    <w:rsid w:val="00EB0405"/>
    <w:rsid w:val="00EB381B"/>
    <w:rsid w:val="00EB54DA"/>
    <w:rsid w:val="00EB5A07"/>
    <w:rsid w:val="00EB7BDA"/>
    <w:rsid w:val="00EC0748"/>
    <w:rsid w:val="00EC21A3"/>
    <w:rsid w:val="00EC4710"/>
    <w:rsid w:val="00EC60BB"/>
    <w:rsid w:val="00EC76B7"/>
    <w:rsid w:val="00EC7769"/>
    <w:rsid w:val="00ED2501"/>
    <w:rsid w:val="00ED273E"/>
    <w:rsid w:val="00EE11AA"/>
    <w:rsid w:val="00EE6F31"/>
    <w:rsid w:val="00EE72F3"/>
    <w:rsid w:val="00EF1CBA"/>
    <w:rsid w:val="00EF3470"/>
    <w:rsid w:val="00EF34B9"/>
    <w:rsid w:val="00EF3E98"/>
    <w:rsid w:val="00EF402B"/>
    <w:rsid w:val="00F004A5"/>
    <w:rsid w:val="00F0233B"/>
    <w:rsid w:val="00F042A2"/>
    <w:rsid w:val="00F042C5"/>
    <w:rsid w:val="00F04842"/>
    <w:rsid w:val="00F0572B"/>
    <w:rsid w:val="00F05AA3"/>
    <w:rsid w:val="00F073A7"/>
    <w:rsid w:val="00F07EF6"/>
    <w:rsid w:val="00F137DC"/>
    <w:rsid w:val="00F165D3"/>
    <w:rsid w:val="00F227BA"/>
    <w:rsid w:val="00F241F4"/>
    <w:rsid w:val="00F243F6"/>
    <w:rsid w:val="00F24F3A"/>
    <w:rsid w:val="00F25A45"/>
    <w:rsid w:val="00F25C02"/>
    <w:rsid w:val="00F30350"/>
    <w:rsid w:val="00F3196C"/>
    <w:rsid w:val="00F336FB"/>
    <w:rsid w:val="00F343B0"/>
    <w:rsid w:val="00F34C1D"/>
    <w:rsid w:val="00F35CF2"/>
    <w:rsid w:val="00F36D70"/>
    <w:rsid w:val="00F37AE9"/>
    <w:rsid w:val="00F40BDA"/>
    <w:rsid w:val="00F417A0"/>
    <w:rsid w:val="00F4494B"/>
    <w:rsid w:val="00F45943"/>
    <w:rsid w:val="00F4732D"/>
    <w:rsid w:val="00F51077"/>
    <w:rsid w:val="00F5268F"/>
    <w:rsid w:val="00F528F9"/>
    <w:rsid w:val="00F52C36"/>
    <w:rsid w:val="00F57A89"/>
    <w:rsid w:val="00F604DE"/>
    <w:rsid w:val="00F61CE6"/>
    <w:rsid w:val="00F623A2"/>
    <w:rsid w:val="00F647A1"/>
    <w:rsid w:val="00F6599F"/>
    <w:rsid w:val="00F6645D"/>
    <w:rsid w:val="00F6662D"/>
    <w:rsid w:val="00F67720"/>
    <w:rsid w:val="00F679F7"/>
    <w:rsid w:val="00F7209C"/>
    <w:rsid w:val="00F727E8"/>
    <w:rsid w:val="00F745B1"/>
    <w:rsid w:val="00F75838"/>
    <w:rsid w:val="00F80AE6"/>
    <w:rsid w:val="00F80B7D"/>
    <w:rsid w:val="00F80FFA"/>
    <w:rsid w:val="00F84730"/>
    <w:rsid w:val="00F84B5B"/>
    <w:rsid w:val="00F85487"/>
    <w:rsid w:val="00F8570C"/>
    <w:rsid w:val="00F85A88"/>
    <w:rsid w:val="00F919A0"/>
    <w:rsid w:val="00F95352"/>
    <w:rsid w:val="00F96E4E"/>
    <w:rsid w:val="00FA39AE"/>
    <w:rsid w:val="00FA4E3E"/>
    <w:rsid w:val="00FA57BE"/>
    <w:rsid w:val="00FA5F67"/>
    <w:rsid w:val="00FA6A28"/>
    <w:rsid w:val="00FA7376"/>
    <w:rsid w:val="00FB06A3"/>
    <w:rsid w:val="00FB2888"/>
    <w:rsid w:val="00FB2C2A"/>
    <w:rsid w:val="00FB58E7"/>
    <w:rsid w:val="00FB6B4F"/>
    <w:rsid w:val="00FB76A5"/>
    <w:rsid w:val="00FC3130"/>
    <w:rsid w:val="00FC4D80"/>
    <w:rsid w:val="00FC6E3F"/>
    <w:rsid w:val="00FC6EB1"/>
    <w:rsid w:val="00FE263B"/>
    <w:rsid w:val="00FE37F8"/>
    <w:rsid w:val="00FE404D"/>
    <w:rsid w:val="00FE45B8"/>
    <w:rsid w:val="00FE4E86"/>
    <w:rsid w:val="00FE4F14"/>
    <w:rsid w:val="00FF3935"/>
    <w:rsid w:val="00FF3E8D"/>
    <w:rsid w:val="00FF47E9"/>
    <w:rsid w:val="00FF4976"/>
    <w:rsid w:val="00FF5662"/>
    <w:rsid w:val="00FF760E"/>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pt-PT" w:eastAsia="zh-TW"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589A4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pt-PT" w:eastAsia="pt-P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9"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locked="1" w:uiPriority="0" w:qFormat="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1" w:semiHidden="1" w:uiPriority="0"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locked="1" w:semiHidden="1" w:uiPriority="0" w:unhideWhenUsed="1"/>
    <w:lsdException w:name="Balloon Text" w:semiHidden="1" w:unhideWhenUsed="1"/>
    <w:lsdException w:name="Table Grid" w:locked="1"/>
    <w:lsdException w:name="Table Theme" w:locked="1"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82EE9"/>
    <w:pPr>
      <w:widowControl w:val="0"/>
      <w:spacing w:after="200" w:line="276" w:lineRule="auto"/>
    </w:pPr>
  </w:style>
  <w:style w:type="paragraph" w:styleId="Heading1">
    <w:name w:val="heading 1"/>
    <w:basedOn w:val="Normal"/>
    <w:next w:val="Normal"/>
    <w:link w:val="Heading1Char"/>
    <w:locked/>
    <w:rsid w:val="00D21686"/>
    <w:pPr>
      <w:keepNext/>
      <w:keepLines/>
      <w:spacing w:before="480" w:after="120"/>
      <w:contextualSpacing/>
      <w:outlineLvl w:val="0"/>
    </w:pPr>
    <w:rPr>
      <w:rFonts w:cs="Calibri"/>
      <w:b/>
      <w:color w:val="000000"/>
      <w:sz w:val="48"/>
      <w:szCs w:val="48"/>
    </w:rPr>
  </w:style>
  <w:style w:type="paragraph" w:styleId="Heading2">
    <w:name w:val="heading 2"/>
    <w:basedOn w:val="Normal"/>
    <w:next w:val="Normal"/>
    <w:link w:val="Heading2Char"/>
    <w:locked/>
    <w:rsid w:val="00D21686"/>
    <w:pPr>
      <w:keepNext/>
      <w:keepLines/>
      <w:spacing w:before="360" w:after="80"/>
      <w:contextualSpacing/>
      <w:outlineLvl w:val="1"/>
    </w:pPr>
    <w:rPr>
      <w:rFonts w:cs="Calibri"/>
      <w:b/>
      <w:color w:val="000000"/>
      <w:sz w:val="36"/>
      <w:szCs w:val="36"/>
    </w:rPr>
  </w:style>
  <w:style w:type="paragraph" w:styleId="Heading3">
    <w:name w:val="heading 3"/>
    <w:basedOn w:val="Normal"/>
    <w:next w:val="Normal"/>
    <w:link w:val="Heading3Char"/>
    <w:uiPriority w:val="99"/>
    <w:qFormat/>
    <w:rsid w:val="00E82EE9"/>
    <w:pPr>
      <w:keepNext/>
      <w:widowControl/>
      <w:spacing w:after="0" w:line="240" w:lineRule="auto"/>
      <w:ind w:left="709" w:hanging="709"/>
      <w:outlineLvl w:val="2"/>
    </w:pPr>
    <w:rPr>
      <w:rFonts w:ascii="Times New Roman" w:hAnsi="Times New Roman"/>
      <w:sz w:val="20"/>
      <w:szCs w:val="20"/>
      <w:u w:val="single"/>
    </w:rPr>
  </w:style>
  <w:style w:type="paragraph" w:styleId="Heading4">
    <w:name w:val="heading 4"/>
    <w:basedOn w:val="Normal"/>
    <w:next w:val="Normal"/>
    <w:link w:val="Heading4Char"/>
    <w:locked/>
    <w:rsid w:val="00D21686"/>
    <w:pPr>
      <w:keepNext/>
      <w:keepLines/>
      <w:spacing w:before="240" w:after="40"/>
      <w:contextualSpacing/>
      <w:outlineLvl w:val="3"/>
    </w:pPr>
    <w:rPr>
      <w:rFonts w:cs="Calibri"/>
      <w:b/>
      <w:color w:val="000000"/>
      <w:sz w:val="24"/>
      <w:szCs w:val="24"/>
    </w:rPr>
  </w:style>
  <w:style w:type="paragraph" w:styleId="Heading5">
    <w:name w:val="heading 5"/>
    <w:basedOn w:val="Normal"/>
    <w:next w:val="Normal"/>
    <w:link w:val="Heading5Char"/>
    <w:locked/>
    <w:rsid w:val="00D21686"/>
    <w:pPr>
      <w:keepNext/>
      <w:keepLines/>
      <w:spacing w:before="220" w:after="40"/>
      <w:contextualSpacing/>
      <w:outlineLvl w:val="4"/>
    </w:pPr>
    <w:rPr>
      <w:rFonts w:cs="Calibri"/>
      <w:b/>
      <w:color w:val="000000"/>
    </w:rPr>
  </w:style>
  <w:style w:type="paragraph" w:styleId="Heading6">
    <w:name w:val="heading 6"/>
    <w:basedOn w:val="Normal"/>
    <w:next w:val="Normal"/>
    <w:link w:val="Heading6Char"/>
    <w:locked/>
    <w:rsid w:val="00D21686"/>
    <w:pPr>
      <w:keepNext/>
      <w:keepLines/>
      <w:spacing w:before="200" w:after="40"/>
      <w:contextualSpacing/>
      <w:outlineLvl w:val="5"/>
    </w:pPr>
    <w:rPr>
      <w:rFonts w:cs="Calibri"/>
      <w:b/>
      <w:color w:val="000000"/>
      <w:sz w:val="20"/>
      <w:szCs w:val="20"/>
    </w:rPr>
  </w:style>
  <w:style w:type="paragraph" w:styleId="Heading7">
    <w:name w:val="heading 7"/>
    <w:basedOn w:val="Normal"/>
    <w:next w:val="Normal"/>
    <w:link w:val="Heading7Char"/>
    <w:uiPriority w:val="9"/>
    <w:qFormat/>
    <w:locked/>
    <w:rsid w:val="00514D10"/>
    <w:pPr>
      <w:spacing w:before="240" w:after="60"/>
      <w:outlineLvl w:val="6"/>
    </w:pPr>
    <w:rPr>
      <w:rFonts w:eastAsia="SimSun"/>
      <w:sz w:val="24"/>
      <w:szCs w:val="24"/>
    </w:rPr>
  </w:style>
  <w:style w:type="paragraph" w:styleId="Heading8">
    <w:name w:val="heading 8"/>
    <w:basedOn w:val="Normal"/>
    <w:next w:val="Normal"/>
    <w:link w:val="Heading8Char"/>
    <w:semiHidden/>
    <w:unhideWhenUsed/>
    <w:qFormat/>
    <w:locked/>
    <w:rsid w:val="00B133F5"/>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semiHidden/>
    <w:unhideWhenUsed/>
    <w:qFormat/>
    <w:locked/>
    <w:rsid w:val="00B133F5"/>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9"/>
    <w:locked/>
    <w:rsid w:val="00D439FF"/>
    <w:rPr>
      <w:rFonts w:ascii="Times New Roman" w:hAnsi="Times New Roman"/>
      <w:sz w:val="20"/>
      <w:szCs w:val="20"/>
      <w:u w:val="single"/>
    </w:rPr>
  </w:style>
  <w:style w:type="character" w:customStyle="1" w:styleId="Heading7Char">
    <w:name w:val="Heading 7 Char"/>
    <w:basedOn w:val="DefaultParagraphFont"/>
    <w:link w:val="Heading7"/>
    <w:uiPriority w:val="9"/>
    <w:semiHidden/>
    <w:locked/>
    <w:rsid w:val="00514D10"/>
    <w:rPr>
      <w:rFonts w:ascii="Calibri" w:eastAsia="SimSun" w:hAnsi="Calibri"/>
      <w:sz w:val="24"/>
    </w:rPr>
  </w:style>
  <w:style w:type="paragraph" w:styleId="BalloonText">
    <w:name w:val="Balloon Text"/>
    <w:basedOn w:val="Normal"/>
    <w:link w:val="BalloonTextChar"/>
    <w:uiPriority w:val="99"/>
    <w:semiHidden/>
    <w:rsid w:val="00CF7A10"/>
    <w:pPr>
      <w:spacing w:after="0" w:line="240" w:lineRule="auto"/>
    </w:pPr>
    <w:rPr>
      <w:rFonts w:ascii="Segoe UI" w:hAnsi="Segoe UI"/>
      <w:sz w:val="18"/>
      <w:szCs w:val="18"/>
    </w:rPr>
  </w:style>
  <w:style w:type="character" w:customStyle="1" w:styleId="BalloonTextChar">
    <w:name w:val="Balloon Text Char"/>
    <w:basedOn w:val="DefaultParagraphFont"/>
    <w:link w:val="BalloonText"/>
    <w:uiPriority w:val="99"/>
    <w:semiHidden/>
    <w:locked/>
    <w:rsid w:val="00CF7A10"/>
    <w:rPr>
      <w:rFonts w:ascii="Segoe UI" w:hAnsi="Segoe UI"/>
      <w:sz w:val="18"/>
    </w:rPr>
  </w:style>
  <w:style w:type="character" w:styleId="CommentReference">
    <w:name w:val="annotation reference"/>
    <w:basedOn w:val="DefaultParagraphFont"/>
    <w:uiPriority w:val="99"/>
    <w:semiHidden/>
    <w:rsid w:val="00D0201A"/>
    <w:rPr>
      <w:rFonts w:cs="Times New Roman"/>
      <w:sz w:val="18"/>
    </w:rPr>
  </w:style>
  <w:style w:type="paragraph" w:styleId="CommentText">
    <w:name w:val="annotation text"/>
    <w:aliases w:val=" Car17, Car17 Car, Char Char Char, Char Char1,Annotationtext,Cha,Char,Char Char Char,Char Char1,Comment Text Char Char,Comment Text Char Char Char,Comment Text Char Char1 Char,Comment Text Char1,Comment Text Char1 Char"/>
    <w:basedOn w:val="Normal"/>
    <w:link w:val="CommentTextChar"/>
    <w:qFormat/>
    <w:rsid w:val="00D0201A"/>
    <w:pPr>
      <w:widowControl/>
      <w:spacing w:after="0" w:line="240" w:lineRule="auto"/>
      <w:jc w:val="both"/>
    </w:pPr>
    <w:rPr>
      <w:rFonts w:ascii="Times" w:hAnsi="Times"/>
      <w:sz w:val="24"/>
      <w:szCs w:val="24"/>
    </w:rPr>
  </w:style>
  <w:style w:type="character" w:customStyle="1" w:styleId="CommentTextChar">
    <w:name w:val="Comment Text Char"/>
    <w:aliases w:val=" Car17 Char, Car17 Car Char, Char Char Char Char, Char Char1 Char,Annotationtext Char,Cha Char,Char Char,Char Char Char Char,Char Char1 Char,Comment Text Char Char Char1,Comment Text Char Char Char Char,Comment Text Char1 Char1"/>
    <w:basedOn w:val="DefaultParagraphFont"/>
    <w:link w:val="CommentText"/>
    <w:locked/>
    <w:rsid w:val="00D0201A"/>
    <w:rPr>
      <w:rFonts w:ascii="Times" w:hAnsi="Times"/>
      <w:sz w:val="24"/>
    </w:rPr>
  </w:style>
  <w:style w:type="paragraph" w:styleId="CommentSubject">
    <w:name w:val="annotation subject"/>
    <w:basedOn w:val="CommentText"/>
    <w:next w:val="CommentText"/>
    <w:link w:val="CommentSubjectChar"/>
    <w:uiPriority w:val="99"/>
    <w:semiHidden/>
    <w:rsid w:val="00E82EE9"/>
    <w:pPr>
      <w:widowControl w:val="0"/>
      <w:spacing w:after="200"/>
      <w:jc w:val="left"/>
    </w:pPr>
    <w:rPr>
      <w:b/>
      <w:bCs/>
      <w:sz w:val="20"/>
      <w:szCs w:val="20"/>
    </w:rPr>
  </w:style>
  <w:style w:type="character" w:customStyle="1" w:styleId="CommentSubjectChar">
    <w:name w:val="Comment Subject Char"/>
    <w:basedOn w:val="CommentTextChar"/>
    <w:link w:val="CommentSubject"/>
    <w:uiPriority w:val="99"/>
    <w:semiHidden/>
    <w:locked/>
    <w:rsid w:val="00F042A2"/>
    <w:rPr>
      <w:rFonts w:ascii="Times" w:hAnsi="Times"/>
      <w:b/>
      <w:bCs/>
      <w:sz w:val="20"/>
      <w:szCs w:val="20"/>
    </w:rPr>
  </w:style>
  <w:style w:type="character" w:styleId="Hyperlink">
    <w:name w:val="Hyperlink"/>
    <w:basedOn w:val="DefaultParagraphFont"/>
    <w:uiPriority w:val="99"/>
    <w:rsid w:val="00C71138"/>
    <w:rPr>
      <w:rFonts w:cs="Times New Roman"/>
      <w:color w:val="0000FF"/>
      <w:u w:val="single"/>
    </w:rPr>
  </w:style>
  <w:style w:type="paragraph" w:styleId="Header">
    <w:name w:val="header"/>
    <w:basedOn w:val="Normal"/>
    <w:link w:val="HeaderChar"/>
    <w:rsid w:val="00E82EE9"/>
    <w:pPr>
      <w:tabs>
        <w:tab w:val="center" w:pos="4513"/>
        <w:tab w:val="right" w:pos="9026"/>
      </w:tabs>
      <w:spacing w:after="0" w:line="240" w:lineRule="auto"/>
    </w:pPr>
    <w:rPr>
      <w:sz w:val="20"/>
      <w:szCs w:val="20"/>
    </w:rPr>
  </w:style>
  <w:style w:type="character" w:customStyle="1" w:styleId="HeaderChar">
    <w:name w:val="Header Char"/>
    <w:basedOn w:val="DefaultParagraphFont"/>
    <w:link w:val="Header"/>
    <w:locked/>
    <w:rsid w:val="00562FB2"/>
    <w:rPr>
      <w:sz w:val="20"/>
      <w:szCs w:val="20"/>
    </w:rPr>
  </w:style>
  <w:style w:type="paragraph" w:styleId="Footer">
    <w:name w:val="footer"/>
    <w:basedOn w:val="Normal"/>
    <w:link w:val="FooterChar"/>
    <w:uiPriority w:val="99"/>
    <w:rsid w:val="00E82EE9"/>
    <w:pPr>
      <w:tabs>
        <w:tab w:val="center" w:pos="4513"/>
        <w:tab w:val="right" w:pos="9026"/>
      </w:tabs>
      <w:spacing w:after="0" w:line="240" w:lineRule="auto"/>
    </w:pPr>
    <w:rPr>
      <w:sz w:val="20"/>
      <w:szCs w:val="20"/>
    </w:rPr>
  </w:style>
  <w:style w:type="character" w:customStyle="1" w:styleId="FooterChar">
    <w:name w:val="Footer Char"/>
    <w:basedOn w:val="DefaultParagraphFont"/>
    <w:link w:val="Footer"/>
    <w:uiPriority w:val="99"/>
    <w:locked/>
    <w:rsid w:val="00562FB2"/>
    <w:rPr>
      <w:sz w:val="20"/>
      <w:szCs w:val="20"/>
    </w:rPr>
  </w:style>
  <w:style w:type="paragraph" w:styleId="Revision">
    <w:name w:val="Revision"/>
    <w:hidden/>
    <w:uiPriority w:val="99"/>
    <w:semiHidden/>
    <w:rsid w:val="00E82EE9"/>
  </w:style>
  <w:style w:type="character" w:styleId="FollowedHyperlink">
    <w:name w:val="FollowedHyperlink"/>
    <w:basedOn w:val="DefaultParagraphFont"/>
    <w:uiPriority w:val="99"/>
    <w:semiHidden/>
    <w:rsid w:val="001F2A8B"/>
    <w:rPr>
      <w:rFonts w:cs="Times New Roman"/>
      <w:color w:val="800080"/>
      <w:u w:val="single"/>
    </w:rPr>
  </w:style>
  <w:style w:type="table" w:styleId="TableGrid">
    <w:name w:val="Table Grid"/>
    <w:basedOn w:val="TableNormal"/>
    <w:uiPriority w:val="99"/>
    <w:rsid w:val="00A479A6"/>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021CF"/>
    <w:pPr>
      <w:ind w:left="720"/>
      <w:contextualSpacing/>
    </w:pPr>
  </w:style>
  <w:style w:type="paragraph" w:customStyle="1" w:styleId="EMA13">
    <w:name w:val="EMA1&amp;3"/>
    <w:basedOn w:val="Heading7"/>
    <w:link w:val="EMA13Char"/>
    <w:qFormat/>
    <w:rsid w:val="00514D10"/>
    <w:pPr>
      <w:spacing w:before="0" w:after="0" w:line="240" w:lineRule="auto"/>
      <w:jc w:val="center"/>
      <w:outlineLvl w:val="0"/>
    </w:pPr>
    <w:rPr>
      <w:rFonts w:ascii="Times New Roman" w:eastAsia="Calibri" w:hAnsi="Times New Roman"/>
      <w:b/>
      <w:color w:val="000000"/>
      <w:szCs w:val="20"/>
    </w:rPr>
  </w:style>
  <w:style w:type="character" w:customStyle="1" w:styleId="EMA13Char">
    <w:name w:val="EMA1&amp;3 Char"/>
    <w:link w:val="EMA13"/>
    <w:locked/>
    <w:rsid w:val="00514D10"/>
    <w:rPr>
      <w:rFonts w:ascii="Times New Roman" w:hAnsi="Times New Roman"/>
      <w:b/>
      <w:color w:val="000000"/>
      <w:sz w:val="24"/>
    </w:rPr>
  </w:style>
  <w:style w:type="paragraph" w:customStyle="1" w:styleId="EMA2">
    <w:name w:val="EMA2"/>
    <w:basedOn w:val="EMA13"/>
    <w:qFormat/>
    <w:rsid w:val="00514D10"/>
    <w:pPr>
      <w:keepNext/>
      <w:autoSpaceDE w:val="0"/>
      <w:autoSpaceDN w:val="0"/>
      <w:ind w:left="1701" w:hanging="709"/>
      <w:jc w:val="left"/>
    </w:pPr>
    <w:rPr>
      <w:bCs/>
      <w:color w:val="auto"/>
      <w:lang w:val="fr-FR" w:eastAsia="fr-FR"/>
    </w:rPr>
  </w:style>
  <w:style w:type="paragraph" w:customStyle="1" w:styleId="BodytextAgency">
    <w:name w:val="Body text (Agency)"/>
    <w:basedOn w:val="Normal"/>
    <w:link w:val="BodytextAgencyChar"/>
    <w:qFormat/>
    <w:rsid w:val="00E82EE9"/>
    <w:pPr>
      <w:widowControl/>
      <w:spacing w:after="140" w:line="280" w:lineRule="atLeast"/>
    </w:pPr>
    <w:rPr>
      <w:rFonts w:ascii="Verdana" w:eastAsia="Times New Roman" w:hAnsi="Verdana"/>
      <w:sz w:val="18"/>
      <w:szCs w:val="20"/>
      <w:lang w:eastAsia="en-GB"/>
    </w:rPr>
  </w:style>
  <w:style w:type="character" w:customStyle="1" w:styleId="BodytextAgencyChar">
    <w:name w:val="Body text (Agency) Char"/>
    <w:link w:val="BodytextAgency"/>
    <w:locked/>
    <w:rsid w:val="00F336FB"/>
    <w:rPr>
      <w:rFonts w:ascii="Verdana" w:eastAsia="Times New Roman" w:hAnsi="Verdana"/>
      <w:sz w:val="18"/>
      <w:szCs w:val="20"/>
      <w:lang w:eastAsia="en-GB"/>
    </w:rPr>
  </w:style>
  <w:style w:type="character" w:customStyle="1" w:styleId="DraftingNotesAgencyChar">
    <w:name w:val="Drafting Notes (Agency) Char"/>
    <w:link w:val="DraftingNotesAgency"/>
    <w:locked/>
    <w:rsid w:val="00B35C32"/>
    <w:rPr>
      <w:rFonts w:ascii="Courier New" w:eastAsia="Times New Roman" w:hAnsi="Courier New"/>
      <w:i/>
      <w:color w:val="339966"/>
      <w:sz w:val="18"/>
      <w:szCs w:val="20"/>
    </w:rPr>
  </w:style>
  <w:style w:type="paragraph" w:customStyle="1" w:styleId="DraftingNotesAgency">
    <w:name w:val="Drafting Notes (Agency)"/>
    <w:basedOn w:val="Normal"/>
    <w:next w:val="BodytextAgency"/>
    <w:link w:val="DraftingNotesAgencyChar"/>
    <w:qFormat/>
    <w:rsid w:val="00E82EE9"/>
    <w:pPr>
      <w:widowControl/>
      <w:spacing w:after="140" w:line="280" w:lineRule="atLeast"/>
    </w:pPr>
    <w:rPr>
      <w:rFonts w:ascii="Courier New" w:eastAsia="Times New Roman" w:hAnsi="Courier New"/>
      <w:i/>
      <w:color w:val="339966"/>
      <w:sz w:val="18"/>
      <w:szCs w:val="20"/>
    </w:rPr>
  </w:style>
  <w:style w:type="character" w:customStyle="1" w:styleId="No-numheading3AgencyChar">
    <w:name w:val="No-num heading 3 (Agency) Char"/>
    <w:link w:val="No-numheading3Agency"/>
    <w:locked/>
    <w:rsid w:val="00B35C32"/>
    <w:rPr>
      <w:rFonts w:ascii="Verdana" w:eastAsia="Times New Roman" w:hAnsi="Verdana"/>
      <w:b/>
      <w:kern w:val="32"/>
      <w:szCs w:val="20"/>
    </w:rPr>
  </w:style>
  <w:style w:type="paragraph" w:customStyle="1" w:styleId="No-numheading3Agency">
    <w:name w:val="No-num heading 3 (Agency)"/>
    <w:basedOn w:val="Normal"/>
    <w:next w:val="BodytextAgency"/>
    <w:link w:val="No-numheading3AgencyChar"/>
    <w:rsid w:val="00E82EE9"/>
    <w:pPr>
      <w:keepNext/>
      <w:widowControl/>
      <w:spacing w:before="280" w:after="220" w:line="240" w:lineRule="auto"/>
      <w:outlineLvl w:val="2"/>
    </w:pPr>
    <w:rPr>
      <w:rFonts w:ascii="Verdana" w:eastAsia="Times New Roman" w:hAnsi="Verdana"/>
      <w:b/>
      <w:kern w:val="32"/>
      <w:szCs w:val="20"/>
    </w:rPr>
  </w:style>
  <w:style w:type="paragraph" w:styleId="FootnoteText">
    <w:name w:val="footnote text"/>
    <w:basedOn w:val="Normal"/>
    <w:link w:val="FootnoteTextChar"/>
    <w:uiPriority w:val="99"/>
    <w:rsid w:val="007966DB"/>
    <w:pPr>
      <w:widowControl/>
      <w:spacing w:after="0" w:line="240" w:lineRule="auto"/>
    </w:pPr>
    <w:rPr>
      <w:rFonts w:ascii="Verdana" w:eastAsia="Verdana" w:hAnsi="Verdana" w:cs="Verdana"/>
      <w:sz w:val="15"/>
      <w:szCs w:val="20"/>
      <w:lang w:eastAsia="en-GB"/>
    </w:rPr>
  </w:style>
  <w:style w:type="character" w:customStyle="1" w:styleId="FootnoteTextChar">
    <w:name w:val="Footnote Text Char"/>
    <w:basedOn w:val="DefaultParagraphFont"/>
    <w:link w:val="FootnoteText"/>
    <w:uiPriority w:val="99"/>
    <w:rsid w:val="007966DB"/>
    <w:rPr>
      <w:rFonts w:ascii="Verdana" w:eastAsia="Verdana" w:hAnsi="Verdana" w:cs="Verdana"/>
      <w:sz w:val="15"/>
      <w:szCs w:val="20"/>
      <w:lang w:eastAsia="en-GB"/>
    </w:rPr>
  </w:style>
  <w:style w:type="character" w:styleId="FootnoteReference">
    <w:name w:val="footnote reference"/>
    <w:uiPriority w:val="99"/>
    <w:rsid w:val="007966DB"/>
    <w:rPr>
      <w:rFonts w:ascii="Verdana" w:hAnsi="Verdana"/>
      <w:vertAlign w:val="superscript"/>
    </w:rPr>
  </w:style>
  <w:style w:type="paragraph" w:customStyle="1" w:styleId="No-numheading2Agency">
    <w:name w:val="No-num heading 2 (Agency)"/>
    <w:basedOn w:val="Normal"/>
    <w:next w:val="BodytextAgency"/>
    <w:qFormat/>
    <w:rsid w:val="007966DB"/>
    <w:pPr>
      <w:keepNext/>
      <w:widowControl/>
      <w:spacing w:before="280" w:after="220" w:line="240" w:lineRule="auto"/>
      <w:outlineLvl w:val="1"/>
    </w:pPr>
    <w:rPr>
      <w:rFonts w:ascii="Verdana" w:eastAsia="Verdana" w:hAnsi="Verdana" w:cs="Arial"/>
      <w:b/>
      <w:bCs/>
      <w:i/>
      <w:kern w:val="32"/>
      <w:lang w:eastAsia="en-GB"/>
    </w:rPr>
  </w:style>
  <w:style w:type="paragraph" w:customStyle="1" w:styleId="NormalAgency">
    <w:name w:val="Normal (Agency)"/>
    <w:link w:val="NormalAgencyChar"/>
    <w:qFormat/>
    <w:rsid w:val="007966DB"/>
    <w:rPr>
      <w:rFonts w:ascii="Verdana" w:eastAsia="Verdana" w:hAnsi="Verdana" w:cs="Verdana"/>
      <w:sz w:val="18"/>
      <w:szCs w:val="18"/>
      <w:lang w:eastAsia="en-GB"/>
    </w:rPr>
  </w:style>
  <w:style w:type="character" w:customStyle="1" w:styleId="NormalAgencyChar">
    <w:name w:val="Normal (Agency) Char"/>
    <w:link w:val="NormalAgency"/>
    <w:rsid w:val="007966DB"/>
    <w:rPr>
      <w:rFonts w:ascii="Verdana" w:eastAsia="Verdana" w:hAnsi="Verdana" w:cs="Verdana"/>
      <w:sz w:val="18"/>
      <w:szCs w:val="18"/>
      <w:lang w:eastAsia="en-GB"/>
    </w:rPr>
  </w:style>
  <w:style w:type="character" w:customStyle="1" w:styleId="Heading1Char">
    <w:name w:val="Heading 1 Char"/>
    <w:basedOn w:val="DefaultParagraphFont"/>
    <w:link w:val="Heading1"/>
    <w:rsid w:val="00D21686"/>
    <w:rPr>
      <w:rFonts w:cs="Calibri"/>
      <w:b/>
      <w:color w:val="000000"/>
      <w:sz w:val="48"/>
      <w:szCs w:val="48"/>
    </w:rPr>
  </w:style>
  <w:style w:type="character" w:customStyle="1" w:styleId="Heading2Char">
    <w:name w:val="Heading 2 Char"/>
    <w:basedOn w:val="DefaultParagraphFont"/>
    <w:link w:val="Heading2"/>
    <w:rsid w:val="00D21686"/>
    <w:rPr>
      <w:rFonts w:cs="Calibri"/>
      <w:b/>
      <w:color w:val="000000"/>
      <w:sz w:val="36"/>
      <w:szCs w:val="36"/>
    </w:rPr>
  </w:style>
  <w:style w:type="character" w:customStyle="1" w:styleId="Heading4Char">
    <w:name w:val="Heading 4 Char"/>
    <w:basedOn w:val="DefaultParagraphFont"/>
    <w:link w:val="Heading4"/>
    <w:rsid w:val="00D21686"/>
    <w:rPr>
      <w:rFonts w:cs="Calibri"/>
      <w:b/>
      <w:color w:val="000000"/>
      <w:sz w:val="24"/>
      <w:szCs w:val="24"/>
    </w:rPr>
  </w:style>
  <w:style w:type="character" w:customStyle="1" w:styleId="Heading5Char">
    <w:name w:val="Heading 5 Char"/>
    <w:basedOn w:val="DefaultParagraphFont"/>
    <w:link w:val="Heading5"/>
    <w:rsid w:val="00D21686"/>
    <w:rPr>
      <w:rFonts w:cs="Calibri"/>
      <w:b/>
      <w:color w:val="000000"/>
    </w:rPr>
  </w:style>
  <w:style w:type="character" w:customStyle="1" w:styleId="Heading6Char">
    <w:name w:val="Heading 6 Char"/>
    <w:basedOn w:val="DefaultParagraphFont"/>
    <w:link w:val="Heading6"/>
    <w:rsid w:val="00D21686"/>
    <w:rPr>
      <w:rFonts w:cs="Calibri"/>
      <w:b/>
      <w:color w:val="000000"/>
      <w:sz w:val="20"/>
      <w:szCs w:val="20"/>
    </w:rPr>
  </w:style>
  <w:style w:type="table" w:customStyle="1" w:styleId="TableNormal1">
    <w:name w:val="Table Normal1"/>
    <w:rsid w:val="00D21686"/>
    <w:pPr>
      <w:widowControl w:val="0"/>
      <w:spacing w:after="200" w:line="276" w:lineRule="auto"/>
    </w:pPr>
    <w:rPr>
      <w:rFonts w:cs="Calibri"/>
      <w:color w:val="000000"/>
    </w:rPr>
    <w:tblPr>
      <w:tblCellMar>
        <w:top w:w="0" w:type="dxa"/>
        <w:left w:w="0" w:type="dxa"/>
        <w:bottom w:w="0" w:type="dxa"/>
        <w:right w:w="0" w:type="dxa"/>
      </w:tblCellMar>
    </w:tblPr>
  </w:style>
  <w:style w:type="paragraph" w:styleId="Title">
    <w:name w:val="Title"/>
    <w:basedOn w:val="Normal"/>
    <w:next w:val="Normal"/>
    <w:link w:val="TitleChar"/>
    <w:locked/>
    <w:rsid w:val="00D21686"/>
    <w:pPr>
      <w:keepNext/>
      <w:keepLines/>
      <w:spacing w:before="480" w:after="120"/>
      <w:contextualSpacing/>
    </w:pPr>
    <w:rPr>
      <w:rFonts w:cs="Calibri"/>
      <w:b/>
      <w:color w:val="000000"/>
      <w:sz w:val="72"/>
      <w:szCs w:val="72"/>
    </w:rPr>
  </w:style>
  <w:style w:type="character" w:customStyle="1" w:styleId="TitleChar">
    <w:name w:val="Title Char"/>
    <w:basedOn w:val="DefaultParagraphFont"/>
    <w:link w:val="Title"/>
    <w:rsid w:val="00D21686"/>
    <w:rPr>
      <w:rFonts w:cs="Calibri"/>
      <w:b/>
      <w:color w:val="000000"/>
      <w:sz w:val="72"/>
      <w:szCs w:val="72"/>
    </w:rPr>
  </w:style>
  <w:style w:type="paragraph" w:styleId="Subtitle">
    <w:name w:val="Subtitle"/>
    <w:basedOn w:val="Normal"/>
    <w:next w:val="Normal"/>
    <w:link w:val="SubtitleChar"/>
    <w:locked/>
    <w:rsid w:val="00D21686"/>
    <w:pPr>
      <w:keepNext/>
      <w:keepLines/>
      <w:spacing w:before="360" w:after="80"/>
      <w:contextualSpacing/>
    </w:pPr>
    <w:rPr>
      <w:rFonts w:ascii="Georgia" w:eastAsia="Georgia" w:hAnsi="Georgia" w:cs="Georgia"/>
      <w:i/>
      <w:color w:val="666666"/>
      <w:sz w:val="48"/>
      <w:szCs w:val="48"/>
    </w:rPr>
  </w:style>
  <w:style w:type="character" w:customStyle="1" w:styleId="SubtitleChar">
    <w:name w:val="Subtitle Char"/>
    <w:basedOn w:val="DefaultParagraphFont"/>
    <w:link w:val="Subtitle"/>
    <w:rsid w:val="00D21686"/>
    <w:rPr>
      <w:rFonts w:ascii="Georgia" w:eastAsia="Georgia" w:hAnsi="Georgia" w:cs="Georgia"/>
      <w:i/>
      <w:color w:val="666666"/>
      <w:sz w:val="48"/>
      <w:szCs w:val="48"/>
    </w:rPr>
  </w:style>
  <w:style w:type="table" w:customStyle="1" w:styleId="a">
    <w:name w:val="a"/>
    <w:basedOn w:val="TableNormal1"/>
    <w:rsid w:val="00D21686"/>
    <w:tblPr>
      <w:tblStyleRowBandSize w:val="1"/>
      <w:tblStyleColBandSize w:val="1"/>
    </w:tblPr>
  </w:style>
  <w:style w:type="paragraph" w:customStyle="1" w:styleId="Default">
    <w:name w:val="Default"/>
    <w:rsid w:val="00D21686"/>
    <w:pPr>
      <w:autoSpaceDE w:val="0"/>
      <w:autoSpaceDN w:val="0"/>
      <w:adjustRightInd w:val="0"/>
    </w:pPr>
    <w:rPr>
      <w:rFonts w:ascii="Times New Roman" w:eastAsiaTheme="minorHAnsi" w:hAnsi="Times New Roman"/>
      <w:color w:val="000000"/>
      <w:sz w:val="24"/>
      <w:szCs w:val="24"/>
      <w:lang w:eastAsia="en-US"/>
    </w:rPr>
  </w:style>
  <w:style w:type="paragraph" w:customStyle="1" w:styleId="RESUMODASCARACTERSTICASDOMEDICAMENTO">
    <w:name w:val="RESUMO DAS CARACTERÍSTICAS DO MEDICAMENTO"/>
    <w:basedOn w:val="EMA13"/>
    <w:qFormat/>
    <w:rsid w:val="00EF3E98"/>
  </w:style>
  <w:style w:type="paragraph" w:customStyle="1" w:styleId="AFABRICANTERESPONSVELPELALIBERTAODOLOTE">
    <w:name w:val="A. FABRICANTE RESPONSÁVEL PELA LIBERTAÇÃO DO LOTE"/>
    <w:basedOn w:val="EMA2"/>
    <w:qFormat/>
    <w:rsid w:val="00EF3E98"/>
    <w:rPr>
      <w:lang w:val="pt-PT"/>
    </w:rPr>
  </w:style>
  <w:style w:type="paragraph" w:customStyle="1" w:styleId="BCONDIESOURESTRIESRELATIVASAOFORNECIMENTOEUTILIZAO">
    <w:name w:val="B. CONDIÇÕES OU RESTRIÇÕES RELATIVAS AO FORNECIMENTO E UTILIZAÇÃO"/>
    <w:basedOn w:val="EMA2"/>
    <w:qFormat/>
    <w:rsid w:val="00EF3E98"/>
    <w:rPr>
      <w:lang w:val="pt-PT"/>
    </w:rPr>
  </w:style>
  <w:style w:type="paragraph" w:customStyle="1" w:styleId="COUTRASCONDIESEREQUISITOSDAAUTORIZAODEINTRODUONOMERCADO">
    <w:name w:val="C. OUTRAS CONDIÇÕES E REQUISITOS DA AUTORIZAÇÃO DE INTRODUÇÃO NO MERCADO"/>
    <w:basedOn w:val="EMA2"/>
    <w:qFormat/>
    <w:rsid w:val="00EF3E98"/>
    <w:rPr>
      <w:lang w:val="pt-PT"/>
    </w:rPr>
  </w:style>
  <w:style w:type="paragraph" w:customStyle="1" w:styleId="DCONDIESOURESTRIESRELATIVASUTILIZAOSEGURAEEFICAZDOMEDICAMENTO">
    <w:name w:val="D. CONDIÇÕES OU RESTRIÇÕES RELATIVAS À UTILIZAÇÃO SEGURA E EFICAZ DO MEDICAMENTO"/>
    <w:basedOn w:val="EMA2"/>
    <w:qFormat/>
    <w:rsid w:val="00EF3E98"/>
    <w:rPr>
      <w:lang w:val="pt-PT"/>
    </w:rPr>
  </w:style>
  <w:style w:type="paragraph" w:customStyle="1" w:styleId="AROTULAGEM">
    <w:name w:val="A. ROTULAGEM"/>
    <w:basedOn w:val="EMA13"/>
    <w:qFormat/>
    <w:rsid w:val="00EF3E98"/>
  </w:style>
  <w:style w:type="paragraph" w:customStyle="1" w:styleId="BFOLHETOINFORMATIVO">
    <w:name w:val="B. FOLHETO INFORMATIVO"/>
    <w:basedOn w:val="EMA13"/>
    <w:qFormat/>
    <w:rsid w:val="00EF3E98"/>
  </w:style>
  <w:style w:type="paragraph" w:customStyle="1" w:styleId="CONCLUSESCIENTFICASEFUNDAMENTOSDAALTERAODOSTERMOSDASAUTORIZAOESDEINTRODUONOMERCADO">
    <w:name w:val="CONCLUSÕES CIENTÍFICAS E FUNDAMENTOS DA ALTERAÇÃO DOS TERMOS DA(S) AUTORIZAÇÃO(ÕES) DE INTRODUÇÃO NO MERCADO"/>
    <w:basedOn w:val="EMA13"/>
    <w:link w:val="CONCLUSESCIENTFICASEFUNDAMENTOSDAALTERAODOSTERMOSDASAUTORIZAOESDEINTRODUONOMERCADOChar"/>
    <w:qFormat/>
    <w:rsid w:val="00DF0742"/>
    <w:rPr>
      <w:b w:val="0"/>
    </w:rPr>
  </w:style>
  <w:style w:type="character" w:customStyle="1" w:styleId="CONCLUSESCIENTFICASEFUNDAMENTOSDAALTERAODOSTERMOSDASAUTORIZAOESDEINTRODUONOMERCADOChar">
    <w:name w:val="CONCLUSÕES CIENTÍFICAS E FUNDAMENTOS DA ALTERAÇÃO DOS TERMOS DA(S) AUTORIZAÇÃO(ÕES) DE INTRODUÇÃO NO MERCADO Char"/>
    <w:basedOn w:val="DefaultParagraphFont"/>
    <w:link w:val="CONCLUSESCIENTFICASEFUNDAMENTOSDAALTERAODOSTERMOSDASAUTORIZAOESDEINTRODUONOMERCADO"/>
    <w:rsid w:val="00B133F5"/>
    <w:rPr>
      <w:rFonts w:ascii="Times New Roman" w:hAnsi="Times New Roman"/>
      <w:color w:val="000000"/>
      <w:sz w:val="24"/>
      <w:szCs w:val="20"/>
    </w:rPr>
  </w:style>
  <w:style w:type="paragraph" w:styleId="Bibliography">
    <w:name w:val="Bibliography"/>
    <w:basedOn w:val="Normal"/>
    <w:next w:val="Normal"/>
    <w:uiPriority w:val="37"/>
    <w:semiHidden/>
    <w:unhideWhenUsed/>
    <w:rsid w:val="00B133F5"/>
  </w:style>
  <w:style w:type="paragraph" w:styleId="BlockText">
    <w:name w:val="Block Text"/>
    <w:basedOn w:val="Normal"/>
    <w:uiPriority w:val="99"/>
    <w:semiHidden/>
    <w:unhideWhenUsed/>
    <w:rsid w:val="00B133F5"/>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paragraph" w:styleId="BodyText">
    <w:name w:val="Body Text"/>
    <w:basedOn w:val="Normal"/>
    <w:link w:val="BodyTextChar"/>
    <w:uiPriority w:val="99"/>
    <w:semiHidden/>
    <w:unhideWhenUsed/>
    <w:rsid w:val="00B133F5"/>
    <w:pPr>
      <w:spacing w:after="120"/>
    </w:pPr>
  </w:style>
  <w:style w:type="character" w:customStyle="1" w:styleId="BodyTextChar">
    <w:name w:val="Body Text Char"/>
    <w:basedOn w:val="DefaultParagraphFont"/>
    <w:link w:val="BodyText"/>
    <w:uiPriority w:val="99"/>
    <w:semiHidden/>
    <w:rsid w:val="00B133F5"/>
  </w:style>
  <w:style w:type="paragraph" w:styleId="BodyText2">
    <w:name w:val="Body Text 2"/>
    <w:basedOn w:val="Normal"/>
    <w:link w:val="BodyText2Char"/>
    <w:uiPriority w:val="99"/>
    <w:semiHidden/>
    <w:unhideWhenUsed/>
    <w:rsid w:val="00B133F5"/>
    <w:pPr>
      <w:spacing w:after="120" w:line="480" w:lineRule="auto"/>
    </w:pPr>
  </w:style>
  <w:style w:type="character" w:customStyle="1" w:styleId="BodyText2Char">
    <w:name w:val="Body Text 2 Char"/>
    <w:basedOn w:val="DefaultParagraphFont"/>
    <w:link w:val="BodyText2"/>
    <w:uiPriority w:val="99"/>
    <w:semiHidden/>
    <w:rsid w:val="00B133F5"/>
  </w:style>
  <w:style w:type="paragraph" w:styleId="BodyText3">
    <w:name w:val="Body Text 3"/>
    <w:basedOn w:val="Normal"/>
    <w:link w:val="BodyText3Char"/>
    <w:uiPriority w:val="99"/>
    <w:semiHidden/>
    <w:unhideWhenUsed/>
    <w:rsid w:val="00B133F5"/>
    <w:pPr>
      <w:spacing w:after="120"/>
    </w:pPr>
    <w:rPr>
      <w:sz w:val="16"/>
      <w:szCs w:val="16"/>
    </w:rPr>
  </w:style>
  <w:style w:type="character" w:customStyle="1" w:styleId="BodyText3Char">
    <w:name w:val="Body Text 3 Char"/>
    <w:basedOn w:val="DefaultParagraphFont"/>
    <w:link w:val="BodyText3"/>
    <w:uiPriority w:val="99"/>
    <w:semiHidden/>
    <w:rsid w:val="00B133F5"/>
    <w:rPr>
      <w:sz w:val="16"/>
      <w:szCs w:val="16"/>
    </w:rPr>
  </w:style>
  <w:style w:type="paragraph" w:styleId="BodyTextFirstIndent">
    <w:name w:val="Body Text First Indent"/>
    <w:basedOn w:val="BodyText"/>
    <w:link w:val="BodyTextFirstIndentChar"/>
    <w:uiPriority w:val="99"/>
    <w:semiHidden/>
    <w:unhideWhenUsed/>
    <w:rsid w:val="00B133F5"/>
    <w:pPr>
      <w:spacing w:after="200"/>
      <w:ind w:firstLine="360"/>
    </w:pPr>
  </w:style>
  <w:style w:type="character" w:customStyle="1" w:styleId="BodyTextFirstIndentChar">
    <w:name w:val="Body Text First Indent Char"/>
    <w:basedOn w:val="BodyTextChar"/>
    <w:link w:val="BodyTextFirstIndent"/>
    <w:uiPriority w:val="99"/>
    <w:semiHidden/>
    <w:rsid w:val="00B133F5"/>
  </w:style>
  <w:style w:type="paragraph" w:styleId="BodyTextIndent">
    <w:name w:val="Body Text Indent"/>
    <w:basedOn w:val="Normal"/>
    <w:link w:val="BodyTextIndentChar"/>
    <w:uiPriority w:val="99"/>
    <w:semiHidden/>
    <w:unhideWhenUsed/>
    <w:rsid w:val="00B133F5"/>
    <w:pPr>
      <w:spacing w:after="120"/>
      <w:ind w:left="283"/>
    </w:pPr>
  </w:style>
  <w:style w:type="character" w:customStyle="1" w:styleId="BodyTextIndentChar">
    <w:name w:val="Body Text Indent Char"/>
    <w:basedOn w:val="DefaultParagraphFont"/>
    <w:link w:val="BodyTextIndent"/>
    <w:uiPriority w:val="99"/>
    <w:semiHidden/>
    <w:rsid w:val="00B133F5"/>
  </w:style>
  <w:style w:type="paragraph" w:styleId="BodyTextFirstIndent2">
    <w:name w:val="Body Text First Indent 2"/>
    <w:basedOn w:val="BodyTextIndent"/>
    <w:link w:val="BodyTextFirstIndent2Char"/>
    <w:uiPriority w:val="99"/>
    <w:semiHidden/>
    <w:unhideWhenUsed/>
    <w:rsid w:val="00B133F5"/>
    <w:pPr>
      <w:spacing w:after="200"/>
      <w:ind w:left="360" w:firstLine="360"/>
    </w:pPr>
  </w:style>
  <w:style w:type="character" w:customStyle="1" w:styleId="BodyTextFirstIndent2Char">
    <w:name w:val="Body Text First Indent 2 Char"/>
    <w:basedOn w:val="BodyTextIndentChar"/>
    <w:link w:val="BodyTextFirstIndent2"/>
    <w:uiPriority w:val="99"/>
    <w:semiHidden/>
    <w:rsid w:val="00B133F5"/>
  </w:style>
  <w:style w:type="paragraph" w:styleId="BodyTextIndent2">
    <w:name w:val="Body Text Indent 2"/>
    <w:basedOn w:val="Normal"/>
    <w:link w:val="BodyTextIndent2Char"/>
    <w:uiPriority w:val="99"/>
    <w:semiHidden/>
    <w:unhideWhenUsed/>
    <w:rsid w:val="00B133F5"/>
    <w:pPr>
      <w:spacing w:after="120" w:line="480" w:lineRule="auto"/>
      <w:ind w:left="283"/>
    </w:pPr>
  </w:style>
  <w:style w:type="character" w:customStyle="1" w:styleId="BodyTextIndent2Char">
    <w:name w:val="Body Text Indent 2 Char"/>
    <w:basedOn w:val="DefaultParagraphFont"/>
    <w:link w:val="BodyTextIndent2"/>
    <w:uiPriority w:val="99"/>
    <w:semiHidden/>
    <w:rsid w:val="00B133F5"/>
  </w:style>
  <w:style w:type="paragraph" w:styleId="BodyTextIndent3">
    <w:name w:val="Body Text Indent 3"/>
    <w:basedOn w:val="Normal"/>
    <w:link w:val="BodyTextIndent3Char"/>
    <w:uiPriority w:val="99"/>
    <w:semiHidden/>
    <w:unhideWhenUsed/>
    <w:rsid w:val="00B133F5"/>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B133F5"/>
    <w:rPr>
      <w:sz w:val="16"/>
      <w:szCs w:val="16"/>
    </w:rPr>
  </w:style>
  <w:style w:type="paragraph" w:styleId="Caption">
    <w:name w:val="caption"/>
    <w:basedOn w:val="Normal"/>
    <w:next w:val="Normal"/>
    <w:semiHidden/>
    <w:unhideWhenUsed/>
    <w:qFormat/>
    <w:locked/>
    <w:rsid w:val="00B133F5"/>
    <w:pPr>
      <w:spacing w:line="240" w:lineRule="auto"/>
    </w:pPr>
    <w:rPr>
      <w:i/>
      <w:iCs/>
      <w:color w:val="1F497D" w:themeColor="text2"/>
      <w:sz w:val="18"/>
      <w:szCs w:val="18"/>
    </w:rPr>
  </w:style>
  <w:style w:type="paragraph" w:styleId="Closing">
    <w:name w:val="Closing"/>
    <w:basedOn w:val="Normal"/>
    <w:link w:val="ClosingChar"/>
    <w:uiPriority w:val="99"/>
    <w:semiHidden/>
    <w:unhideWhenUsed/>
    <w:rsid w:val="00B133F5"/>
    <w:pPr>
      <w:spacing w:after="0" w:line="240" w:lineRule="auto"/>
      <w:ind w:left="4252"/>
    </w:pPr>
  </w:style>
  <w:style w:type="character" w:customStyle="1" w:styleId="ClosingChar">
    <w:name w:val="Closing Char"/>
    <w:basedOn w:val="DefaultParagraphFont"/>
    <w:link w:val="Closing"/>
    <w:uiPriority w:val="99"/>
    <w:semiHidden/>
    <w:rsid w:val="00B133F5"/>
  </w:style>
  <w:style w:type="paragraph" w:styleId="Date">
    <w:name w:val="Date"/>
    <w:basedOn w:val="Normal"/>
    <w:next w:val="Normal"/>
    <w:link w:val="DateChar"/>
    <w:uiPriority w:val="99"/>
    <w:semiHidden/>
    <w:unhideWhenUsed/>
    <w:rsid w:val="00B133F5"/>
  </w:style>
  <w:style w:type="character" w:customStyle="1" w:styleId="DateChar">
    <w:name w:val="Date Char"/>
    <w:basedOn w:val="DefaultParagraphFont"/>
    <w:link w:val="Date"/>
    <w:uiPriority w:val="99"/>
    <w:semiHidden/>
    <w:rsid w:val="00B133F5"/>
  </w:style>
  <w:style w:type="paragraph" w:styleId="DocumentMap">
    <w:name w:val="Document Map"/>
    <w:basedOn w:val="Normal"/>
    <w:link w:val="DocumentMapChar"/>
    <w:uiPriority w:val="99"/>
    <w:semiHidden/>
    <w:unhideWhenUsed/>
    <w:rsid w:val="00B133F5"/>
    <w:pPr>
      <w:spacing w:after="0" w:line="240" w:lineRule="auto"/>
    </w:pPr>
    <w:rPr>
      <w:rFonts w:ascii="Segoe UI" w:hAnsi="Segoe UI" w:cs="Segoe UI"/>
      <w:sz w:val="16"/>
      <w:szCs w:val="16"/>
    </w:rPr>
  </w:style>
  <w:style w:type="character" w:customStyle="1" w:styleId="DocumentMapChar">
    <w:name w:val="Document Map Char"/>
    <w:basedOn w:val="DefaultParagraphFont"/>
    <w:link w:val="DocumentMap"/>
    <w:uiPriority w:val="99"/>
    <w:semiHidden/>
    <w:rsid w:val="00B133F5"/>
    <w:rPr>
      <w:rFonts w:ascii="Segoe UI" w:hAnsi="Segoe UI" w:cs="Segoe UI"/>
      <w:sz w:val="16"/>
      <w:szCs w:val="16"/>
    </w:rPr>
  </w:style>
  <w:style w:type="paragraph" w:styleId="E-mailSignature">
    <w:name w:val="E-mail Signature"/>
    <w:basedOn w:val="Normal"/>
    <w:link w:val="E-mailSignatureChar"/>
    <w:uiPriority w:val="99"/>
    <w:semiHidden/>
    <w:unhideWhenUsed/>
    <w:rsid w:val="00B133F5"/>
    <w:pPr>
      <w:spacing w:after="0" w:line="240" w:lineRule="auto"/>
    </w:pPr>
  </w:style>
  <w:style w:type="character" w:customStyle="1" w:styleId="E-mailSignatureChar">
    <w:name w:val="E-mail Signature Char"/>
    <w:basedOn w:val="DefaultParagraphFont"/>
    <w:link w:val="E-mailSignature"/>
    <w:uiPriority w:val="99"/>
    <w:semiHidden/>
    <w:rsid w:val="00B133F5"/>
  </w:style>
  <w:style w:type="paragraph" w:styleId="EndnoteText">
    <w:name w:val="endnote text"/>
    <w:basedOn w:val="Normal"/>
    <w:link w:val="EndnoteTextChar"/>
    <w:uiPriority w:val="99"/>
    <w:semiHidden/>
    <w:unhideWhenUsed/>
    <w:rsid w:val="00B133F5"/>
    <w:pPr>
      <w:spacing w:after="0" w:line="240" w:lineRule="auto"/>
    </w:pPr>
    <w:rPr>
      <w:sz w:val="20"/>
      <w:szCs w:val="20"/>
    </w:rPr>
  </w:style>
  <w:style w:type="character" w:customStyle="1" w:styleId="EndnoteTextChar">
    <w:name w:val="Endnote Text Char"/>
    <w:basedOn w:val="DefaultParagraphFont"/>
    <w:link w:val="EndnoteText"/>
    <w:uiPriority w:val="99"/>
    <w:semiHidden/>
    <w:rsid w:val="00B133F5"/>
    <w:rPr>
      <w:sz w:val="20"/>
      <w:szCs w:val="20"/>
    </w:rPr>
  </w:style>
  <w:style w:type="paragraph" w:styleId="EnvelopeAddress">
    <w:name w:val="envelope address"/>
    <w:basedOn w:val="Normal"/>
    <w:uiPriority w:val="99"/>
    <w:semiHidden/>
    <w:unhideWhenUsed/>
    <w:rsid w:val="00B133F5"/>
    <w:pPr>
      <w:framePr w:w="7920" w:h="1980" w:hRule="exact" w:hSpace="180"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B133F5"/>
    <w:pPr>
      <w:spacing w:after="0" w:line="240" w:lineRule="auto"/>
    </w:pPr>
    <w:rPr>
      <w:rFonts w:asciiTheme="majorHAnsi" w:eastAsiaTheme="majorEastAsia" w:hAnsiTheme="majorHAnsi" w:cstheme="majorBidi"/>
      <w:sz w:val="20"/>
      <w:szCs w:val="20"/>
    </w:rPr>
  </w:style>
  <w:style w:type="character" w:customStyle="1" w:styleId="Heading8Char">
    <w:name w:val="Heading 8 Char"/>
    <w:basedOn w:val="DefaultParagraphFont"/>
    <w:link w:val="Heading8"/>
    <w:semiHidden/>
    <w:rsid w:val="00B133F5"/>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semiHidden/>
    <w:rsid w:val="00B133F5"/>
    <w:rPr>
      <w:rFonts w:asciiTheme="majorHAnsi" w:eastAsiaTheme="majorEastAsia" w:hAnsiTheme="majorHAnsi" w:cstheme="majorBidi"/>
      <w:i/>
      <w:iCs/>
      <w:color w:val="272727" w:themeColor="text1" w:themeTint="D8"/>
      <w:sz w:val="21"/>
      <w:szCs w:val="21"/>
    </w:rPr>
  </w:style>
  <w:style w:type="paragraph" w:styleId="HTMLAddress">
    <w:name w:val="HTML Address"/>
    <w:basedOn w:val="Normal"/>
    <w:link w:val="HTMLAddressChar"/>
    <w:uiPriority w:val="99"/>
    <w:semiHidden/>
    <w:unhideWhenUsed/>
    <w:rsid w:val="00B133F5"/>
    <w:pPr>
      <w:spacing w:after="0" w:line="240" w:lineRule="auto"/>
    </w:pPr>
    <w:rPr>
      <w:i/>
      <w:iCs/>
    </w:rPr>
  </w:style>
  <w:style w:type="character" w:customStyle="1" w:styleId="HTMLAddressChar">
    <w:name w:val="HTML Address Char"/>
    <w:basedOn w:val="DefaultParagraphFont"/>
    <w:link w:val="HTMLAddress"/>
    <w:uiPriority w:val="99"/>
    <w:semiHidden/>
    <w:rsid w:val="00B133F5"/>
    <w:rPr>
      <w:i/>
      <w:iCs/>
    </w:rPr>
  </w:style>
  <w:style w:type="paragraph" w:styleId="HTMLPreformatted">
    <w:name w:val="HTML Preformatted"/>
    <w:basedOn w:val="Normal"/>
    <w:link w:val="HTMLPreformattedChar"/>
    <w:uiPriority w:val="99"/>
    <w:semiHidden/>
    <w:unhideWhenUsed/>
    <w:rsid w:val="00B133F5"/>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B133F5"/>
    <w:rPr>
      <w:rFonts w:ascii="Consolas" w:hAnsi="Consolas"/>
      <w:sz w:val="20"/>
      <w:szCs w:val="20"/>
    </w:rPr>
  </w:style>
  <w:style w:type="paragraph" w:styleId="Index1">
    <w:name w:val="index 1"/>
    <w:basedOn w:val="Normal"/>
    <w:next w:val="Normal"/>
    <w:autoRedefine/>
    <w:uiPriority w:val="99"/>
    <w:semiHidden/>
    <w:unhideWhenUsed/>
    <w:rsid w:val="00B133F5"/>
    <w:pPr>
      <w:spacing w:after="0" w:line="240" w:lineRule="auto"/>
      <w:ind w:left="220" w:hanging="220"/>
    </w:pPr>
  </w:style>
  <w:style w:type="paragraph" w:styleId="Index2">
    <w:name w:val="index 2"/>
    <w:basedOn w:val="Normal"/>
    <w:next w:val="Normal"/>
    <w:autoRedefine/>
    <w:uiPriority w:val="99"/>
    <w:semiHidden/>
    <w:unhideWhenUsed/>
    <w:rsid w:val="00B133F5"/>
    <w:pPr>
      <w:spacing w:after="0" w:line="240" w:lineRule="auto"/>
      <w:ind w:left="440" w:hanging="220"/>
    </w:pPr>
  </w:style>
  <w:style w:type="paragraph" w:styleId="Index3">
    <w:name w:val="index 3"/>
    <w:basedOn w:val="Normal"/>
    <w:next w:val="Normal"/>
    <w:autoRedefine/>
    <w:uiPriority w:val="99"/>
    <w:semiHidden/>
    <w:unhideWhenUsed/>
    <w:rsid w:val="00B133F5"/>
    <w:pPr>
      <w:spacing w:after="0" w:line="240" w:lineRule="auto"/>
      <w:ind w:left="660" w:hanging="220"/>
    </w:pPr>
  </w:style>
  <w:style w:type="paragraph" w:styleId="Index4">
    <w:name w:val="index 4"/>
    <w:basedOn w:val="Normal"/>
    <w:next w:val="Normal"/>
    <w:autoRedefine/>
    <w:uiPriority w:val="99"/>
    <w:semiHidden/>
    <w:unhideWhenUsed/>
    <w:rsid w:val="00B133F5"/>
    <w:pPr>
      <w:spacing w:after="0" w:line="240" w:lineRule="auto"/>
      <w:ind w:left="880" w:hanging="220"/>
    </w:pPr>
  </w:style>
  <w:style w:type="paragraph" w:styleId="Index5">
    <w:name w:val="index 5"/>
    <w:basedOn w:val="Normal"/>
    <w:next w:val="Normal"/>
    <w:autoRedefine/>
    <w:uiPriority w:val="99"/>
    <w:semiHidden/>
    <w:unhideWhenUsed/>
    <w:rsid w:val="00B133F5"/>
    <w:pPr>
      <w:spacing w:after="0" w:line="240" w:lineRule="auto"/>
      <w:ind w:left="1100" w:hanging="220"/>
    </w:pPr>
  </w:style>
  <w:style w:type="paragraph" w:styleId="Index6">
    <w:name w:val="index 6"/>
    <w:basedOn w:val="Normal"/>
    <w:next w:val="Normal"/>
    <w:autoRedefine/>
    <w:uiPriority w:val="99"/>
    <w:semiHidden/>
    <w:unhideWhenUsed/>
    <w:rsid w:val="00B133F5"/>
    <w:pPr>
      <w:spacing w:after="0" w:line="240" w:lineRule="auto"/>
      <w:ind w:left="1320" w:hanging="220"/>
    </w:pPr>
  </w:style>
  <w:style w:type="paragraph" w:styleId="Index7">
    <w:name w:val="index 7"/>
    <w:basedOn w:val="Normal"/>
    <w:next w:val="Normal"/>
    <w:autoRedefine/>
    <w:uiPriority w:val="99"/>
    <w:semiHidden/>
    <w:unhideWhenUsed/>
    <w:rsid w:val="00B133F5"/>
    <w:pPr>
      <w:spacing w:after="0" w:line="240" w:lineRule="auto"/>
      <w:ind w:left="1540" w:hanging="220"/>
    </w:pPr>
  </w:style>
  <w:style w:type="paragraph" w:styleId="Index8">
    <w:name w:val="index 8"/>
    <w:basedOn w:val="Normal"/>
    <w:next w:val="Normal"/>
    <w:autoRedefine/>
    <w:uiPriority w:val="99"/>
    <w:semiHidden/>
    <w:unhideWhenUsed/>
    <w:rsid w:val="00B133F5"/>
    <w:pPr>
      <w:spacing w:after="0" w:line="240" w:lineRule="auto"/>
      <w:ind w:left="1760" w:hanging="220"/>
    </w:pPr>
  </w:style>
  <w:style w:type="paragraph" w:styleId="Index9">
    <w:name w:val="index 9"/>
    <w:basedOn w:val="Normal"/>
    <w:next w:val="Normal"/>
    <w:autoRedefine/>
    <w:uiPriority w:val="99"/>
    <w:semiHidden/>
    <w:unhideWhenUsed/>
    <w:rsid w:val="00B133F5"/>
    <w:pPr>
      <w:spacing w:after="0" w:line="240" w:lineRule="auto"/>
      <w:ind w:left="1980" w:hanging="220"/>
    </w:pPr>
  </w:style>
  <w:style w:type="paragraph" w:styleId="IndexHeading">
    <w:name w:val="index heading"/>
    <w:basedOn w:val="Normal"/>
    <w:next w:val="Index1"/>
    <w:uiPriority w:val="99"/>
    <w:semiHidden/>
    <w:unhideWhenUsed/>
    <w:rsid w:val="00B133F5"/>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B133F5"/>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eQuoteChar">
    <w:name w:val="Intense Quote Char"/>
    <w:basedOn w:val="DefaultParagraphFont"/>
    <w:link w:val="IntenseQuote"/>
    <w:uiPriority w:val="30"/>
    <w:rsid w:val="00B133F5"/>
    <w:rPr>
      <w:i/>
      <w:iCs/>
      <w:color w:val="4F81BD" w:themeColor="accent1"/>
    </w:rPr>
  </w:style>
  <w:style w:type="paragraph" w:styleId="List">
    <w:name w:val="List"/>
    <w:basedOn w:val="Normal"/>
    <w:uiPriority w:val="99"/>
    <w:semiHidden/>
    <w:unhideWhenUsed/>
    <w:rsid w:val="00B133F5"/>
    <w:pPr>
      <w:ind w:left="283" w:hanging="283"/>
      <w:contextualSpacing/>
    </w:pPr>
  </w:style>
  <w:style w:type="paragraph" w:styleId="List2">
    <w:name w:val="List 2"/>
    <w:basedOn w:val="Normal"/>
    <w:uiPriority w:val="99"/>
    <w:semiHidden/>
    <w:unhideWhenUsed/>
    <w:rsid w:val="00B133F5"/>
    <w:pPr>
      <w:ind w:left="566" w:hanging="283"/>
      <w:contextualSpacing/>
    </w:pPr>
  </w:style>
  <w:style w:type="paragraph" w:styleId="List3">
    <w:name w:val="List 3"/>
    <w:basedOn w:val="Normal"/>
    <w:uiPriority w:val="99"/>
    <w:semiHidden/>
    <w:unhideWhenUsed/>
    <w:rsid w:val="00B133F5"/>
    <w:pPr>
      <w:ind w:left="849" w:hanging="283"/>
      <w:contextualSpacing/>
    </w:pPr>
  </w:style>
  <w:style w:type="paragraph" w:styleId="List4">
    <w:name w:val="List 4"/>
    <w:basedOn w:val="Normal"/>
    <w:uiPriority w:val="99"/>
    <w:semiHidden/>
    <w:unhideWhenUsed/>
    <w:rsid w:val="00B133F5"/>
    <w:pPr>
      <w:ind w:left="1132" w:hanging="283"/>
      <w:contextualSpacing/>
    </w:pPr>
  </w:style>
  <w:style w:type="paragraph" w:styleId="List5">
    <w:name w:val="List 5"/>
    <w:basedOn w:val="Normal"/>
    <w:uiPriority w:val="99"/>
    <w:semiHidden/>
    <w:unhideWhenUsed/>
    <w:rsid w:val="00B133F5"/>
    <w:pPr>
      <w:ind w:left="1415" w:hanging="283"/>
      <w:contextualSpacing/>
    </w:pPr>
  </w:style>
  <w:style w:type="paragraph" w:styleId="ListBullet">
    <w:name w:val="List Bullet"/>
    <w:basedOn w:val="Normal"/>
    <w:uiPriority w:val="99"/>
    <w:semiHidden/>
    <w:unhideWhenUsed/>
    <w:rsid w:val="00B133F5"/>
    <w:pPr>
      <w:numPr>
        <w:numId w:val="35"/>
      </w:numPr>
      <w:contextualSpacing/>
    </w:pPr>
  </w:style>
  <w:style w:type="paragraph" w:styleId="ListBullet2">
    <w:name w:val="List Bullet 2"/>
    <w:basedOn w:val="Normal"/>
    <w:uiPriority w:val="99"/>
    <w:semiHidden/>
    <w:unhideWhenUsed/>
    <w:rsid w:val="00B133F5"/>
    <w:pPr>
      <w:numPr>
        <w:numId w:val="36"/>
      </w:numPr>
      <w:contextualSpacing/>
    </w:pPr>
  </w:style>
  <w:style w:type="paragraph" w:styleId="ListBullet3">
    <w:name w:val="List Bullet 3"/>
    <w:basedOn w:val="Normal"/>
    <w:uiPriority w:val="99"/>
    <w:semiHidden/>
    <w:unhideWhenUsed/>
    <w:rsid w:val="00B133F5"/>
    <w:pPr>
      <w:numPr>
        <w:numId w:val="37"/>
      </w:numPr>
      <w:contextualSpacing/>
    </w:pPr>
  </w:style>
  <w:style w:type="paragraph" w:styleId="ListBullet4">
    <w:name w:val="List Bullet 4"/>
    <w:basedOn w:val="Normal"/>
    <w:uiPriority w:val="99"/>
    <w:semiHidden/>
    <w:unhideWhenUsed/>
    <w:rsid w:val="00B133F5"/>
    <w:pPr>
      <w:numPr>
        <w:numId w:val="38"/>
      </w:numPr>
      <w:contextualSpacing/>
    </w:pPr>
  </w:style>
  <w:style w:type="paragraph" w:styleId="ListBullet5">
    <w:name w:val="List Bullet 5"/>
    <w:basedOn w:val="Normal"/>
    <w:uiPriority w:val="99"/>
    <w:semiHidden/>
    <w:unhideWhenUsed/>
    <w:rsid w:val="00B133F5"/>
    <w:pPr>
      <w:numPr>
        <w:numId w:val="39"/>
      </w:numPr>
      <w:contextualSpacing/>
    </w:pPr>
  </w:style>
  <w:style w:type="paragraph" w:styleId="ListContinue">
    <w:name w:val="List Continue"/>
    <w:basedOn w:val="Normal"/>
    <w:uiPriority w:val="99"/>
    <w:semiHidden/>
    <w:unhideWhenUsed/>
    <w:rsid w:val="00B133F5"/>
    <w:pPr>
      <w:spacing w:after="120"/>
      <w:ind w:left="283"/>
      <w:contextualSpacing/>
    </w:pPr>
  </w:style>
  <w:style w:type="paragraph" w:styleId="ListContinue2">
    <w:name w:val="List Continue 2"/>
    <w:basedOn w:val="Normal"/>
    <w:uiPriority w:val="99"/>
    <w:semiHidden/>
    <w:unhideWhenUsed/>
    <w:rsid w:val="00B133F5"/>
    <w:pPr>
      <w:spacing w:after="120"/>
      <w:ind w:left="566"/>
      <w:contextualSpacing/>
    </w:pPr>
  </w:style>
  <w:style w:type="paragraph" w:styleId="ListContinue3">
    <w:name w:val="List Continue 3"/>
    <w:basedOn w:val="Normal"/>
    <w:uiPriority w:val="99"/>
    <w:semiHidden/>
    <w:unhideWhenUsed/>
    <w:rsid w:val="00B133F5"/>
    <w:pPr>
      <w:spacing w:after="120"/>
      <w:ind w:left="849"/>
      <w:contextualSpacing/>
    </w:pPr>
  </w:style>
  <w:style w:type="paragraph" w:styleId="ListContinue4">
    <w:name w:val="List Continue 4"/>
    <w:basedOn w:val="Normal"/>
    <w:uiPriority w:val="99"/>
    <w:semiHidden/>
    <w:unhideWhenUsed/>
    <w:rsid w:val="00B133F5"/>
    <w:pPr>
      <w:spacing w:after="120"/>
      <w:ind w:left="1132"/>
      <w:contextualSpacing/>
    </w:pPr>
  </w:style>
  <w:style w:type="paragraph" w:styleId="ListContinue5">
    <w:name w:val="List Continue 5"/>
    <w:basedOn w:val="Normal"/>
    <w:uiPriority w:val="99"/>
    <w:semiHidden/>
    <w:unhideWhenUsed/>
    <w:rsid w:val="00B133F5"/>
    <w:pPr>
      <w:spacing w:after="120"/>
      <w:ind w:left="1415"/>
      <w:contextualSpacing/>
    </w:pPr>
  </w:style>
  <w:style w:type="paragraph" w:styleId="ListNumber">
    <w:name w:val="List Number"/>
    <w:basedOn w:val="Normal"/>
    <w:uiPriority w:val="99"/>
    <w:semiHidden/>
    <w:unhideWhenUsed/>
    <w:rsid w:val="00B133F5"/>
    <w:pPr>
      <w:numPr>
        <w:numId w:val="40"/>
      </w:numPr>
      <w:contextualSpacing/>
    </w:pPr>
  </w:style>
  <w:style w:type="paragraph" w:styleId="ListNumber2">
    <w:name w:val="List Number 2"/>
    <w:basedOn w:val="Normal"/>
    <w:uiPriority w:val="99"/>
    <w:semiHidden/>
    <w:unhideWhenUsed/>
    <w:rsid w:val="00B133F5"/>
    <w:pPr>
      <w:numPr>
        <w:numId w:val="41"/>
      </w:numPr>
      <w:contextualSpacing/>
    </w:pPr>
  </w:style>
  <w:style w:type="paragraph" w:styleId="ListNumber3">
    <w:name w:val="List Number 3"/>
    <w:basedOn w:val="Normal"/>
    <w:uiPriority w:val="99"/>
    <w:semiHidden/>
    <w:unhideWhenUsed/>
    <w:rsid w:val="00B133F5"/>
    <w:pPr>
      <w:numPr>
        <w:numId w:val="42"/>
      </w:numPr>
      <w:contextualSpacing/>
    </w:pPr>
  </w:style>
  <w:style w:type="paragraph" w:styleId="ListNumber4">
    <w:name w:val="List Number 4"/>
    <w:basedOn w:val="Normal"/>
    <w:uiPriority w:val="99"/>
    <w:semiHidden/>
    <w:unhideWhenUsed/>
    <w:rsid w:val="00B133F5"/>
    <w:pPr>
      <w:numPr>
        <w:numId w:val="43"/>
      </w:numPr>
      <w:contextualSpacing/>
    </w:pPr>
  </w:style>
  <w:style w:type="paragraph" w:styleId="ListNumber5">
    <w:name w:val="List Number 5"/>
    <w:basedOn w:val="Normal"/>
    <w:uiPriority w:val="99"/>
    <w:semiHidden/>
    <w:unhideWhenUsed/>
    <w:rsid w:val="00B133F5"/>
    <w:pPr>
      <w:numPr>
        <w:numId w:val="44"/>
      </w:numPr>
      <w:contextualSpacing/>
    </w:pPr>
  </w:style>
  <w:style w:type="paragraph" w:styleId="MacroText">
    <w:name w:val="macro"/>
    <w:link w:val="MacroTextChar"/>
    <w:uiPriority w:val="99"/>
    <w:semiHidden/>
    <w:unhideWhenUsed/>
    <w:rsid w:val="00B133F5"/>
    <w:pPr>
      <w:widowControl w:val="0"/>
      <w:tabs>
        <w:tab w:val="left" w:pos="480"/>
        <w:tab w:val="left" w:pos="960"/>
        <w:tab w:val="left" w:pos="1440"/>
        <w:tab w:val="left" w:pos="1920"/>
        <w:tab w:val="left" w:pos="2400"/>
        <w:tab w:val="left" w:pos="2880"/>
        <w:tab w:val="left" w:pos="3360"/>
        <w:tab w:val="left" w:pos="3840"/>
        <w:tab w:val="left" w:pos="4320"/>
      </w:tabs>
      <w:spacing w:line="276" w:lineRule="auto"/>
    </w:pPr>
    <w:rPr>
      <w:rFonts w:ascii="Consolas" w:hAnsi="Consolas"/>
      <w:sz w:val="20"/>
      <w:szCs w:val="20"/>
    </w:rPr>
  </w:style>
  <w:style w:type="character" w:customStyle="1" w:styleId="MacroTextChar">
    <w:name w:val="Macro Text Char"/>
    <w:basedOn w:val="DefaultParagraphFont"/>
    <w:link w:val="MacroText"/>
    <w:uiPriority w:val="99"/>
    <w:semiHidden/>
    <w:rsid w:val="00B133F5"/>
    <w:rPr>
      <w:rFonts w:ascii="Consolas" w:hAnsi="Consolas"/>
      <w:sz w:val="20"/>
      <w:szCs w:val="20"/>
    </w:rPr>
  </w:style>
  <w:style w:type="paragraph" w:styleId="MessageHeader">
    <w:name w:val="Message Header"/>
    <w:basedOn w:val="Normal"/>
    <w:link w:val="MessageHeaderChar"/>
    <w:uiPriority w:val="99"/>
    <w:semiHidden/>
    <w:unhideWhenUsed/>
    <w:rsid w:val="00B133F5"/>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B133F5"/>
    <w:rPr>
      <w:rFonts w:asciiTheme="majorHAnsi" w:eastAsiaTheme="majorEastAsia" w:hAnsiTheme="majorHAnsi" w:cstheme="majorBidi"/>
      <w:sz w:val="24"/>
      <w:szCs w:val="24"/>
      <w:shd w:val="pct20" w:color="auto" w:fill="auto"/>
    </w:rPr>
  </w:style>
  <w:style w:type="paragraph" w:styleId="NoSpacing">
    <w:name w:val="No Spacing"/>
    <w:uiPriority w:val="1"/>
    <w:qFormat/>
    <w:rsid w:val="00B133F5"/>
    <w:pPr>
      <w:widowControl w:val="0"/>
    </w:pPr>
  </w:style>
  <w:style w:type="paragraph" w:styleId="NormalWeb">
    <w:name w:val="Normal (Web)"/>
    <w:basedOn w:val="Normal"/>
    <w:uiPriority w:val="99"/>
    <w:semiHidden/>
    <w:unhideWhenUsed/>
    <w:rsid w:val="00B133F5"/>
    <w:rPr>
      <w:rFonts w:ascii="Times New Roman" w:hAnsi="Times New Roman"/>
      <w:sz w:val="24"/>
      <w:szCs w:val="24"/>
    </w:rPr>
  </w:style>
  <w:style w:type="paragraph" w:styleId="NormalIndent">
    <w:name w:val="Normal Indent"/>
    <w:basedOn w:val="Normal"/>
    <w:uiPriority w:val="99"/>
    <w:semiHidden/>
    <w:unhideWhenUsed/>
    <w:rsid w:val="00B133F5"/>
    <w:pPr>
      <w:ind w:left="720"/>
    </w:pPr>
  </w:style>
  <w:style w:type="paragraph" w:styleId="NoteHeading">
    <w:name w:val="Note Heading"/>
    <w:basedOn w:val="Normal"/>
    <w:next w:val="Normal"/>
    <w:link w:val="NoteHeadingChar"/>
    <w:uiPriority w:val="99"/>
    <w:semiHidden/>
    <w:unhideWhenUsed/>
    <w:rsid w:val="00B133F5"/>
    <w:pPr>
      <w:spacing w:after="0" w:line="240" w:lineRule="auto"/>
    </w:pPr>
  </w:style>
  <w:style w:type="character" w:customStyle="1" w:styleId="NoteHeadingChar">
    <w:name w:val="Note Heading Char"/>
    <w:basedOn w:val="DefaultParagraphFont"/>
    <w:link w:val="NoteHeading"/>
    <w:uiPriority w:val="99"/>
    <w:semiHidden/>
    <w:rsid w:val="00B133F5"/>
  </w:style>
  <w:style w:type="paragraph" w:styleId="PlainText">
    <w:name w:val="Plain Text"/>
    <w:basedOn w:val="Normal"/>
    <w:link w:val="PlainTextChar"/>
    <w:uiPriority w:val="99"/>
    <w:semiHidden/>
    <w:unhideWhenUsed/>
    <w:rsid w:val="00B133F5"/>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B133F5"/>
    <w:rPr>
      <w:rFonts w:ascii="Consolas" w:hAnsi="Consolas"/>
      <w:sz w:val="21"/>
      <w:szCs w:val="21"/>
    </w:rPr>
  </w:style>
  <w:style w:type="paragraph" w:styleId="Quote">
    <w:name w:val="Quote"/>
    <w:basedOn w:val="Normal"/>
    <w:next w:val="Normal"/>
    <w:link w:val="QuoteChar"/>
    <w:uiPriority w:val="29"/>
    <w:qFormat/>
    <w:rsid w:val="00B133F5"/>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B133F5"/>
    <w:rPr>
      <w:i/>
      <w:iCs/>
      <w:color w:val="404040" w:themeColor="text1" w:themeTint="BF"/>
    </w:rPr>
  </w:style>
  <w:style w:type="paragraph" w:styleId="Salutation">
    <w:name w:val="Salutation"/>
    <w:basedOn w:val="Normal"/>
    <w:next w:val="Normal"/>
    <w:link w:val="SalutationChar"/>
    <w:uiPriority w:val="99"/>
    <w:semiHidden/>
    <w:unhideWhenUsed/>
    <w:rsid w:val="00B133F5"/>
  </w:style>
  <w:style w:type="character" w:customStyle="1" w:styleId="SalutationChar">
    <w:name w:val="Salutation Char"/>
    <w:basedOn w:val="DefaultParagraphFont"/>
    <w:link w:val="Salutation"/>
    <w:uiPriority w:val="99"/>
    <w:semiHidden/>
    <w:rsid w:val="00B133F5"/>
  </w:style>
  <w:style w:type="paragraph" w:styleId="Signature">
    <w:name w:val="Signature"/>
    <w:basedOn w:val="Normal"/>
    <w:link w:val="SignatureChar"/>
    <w:uiPriority w:val="99"/>
    <w:semiHidden/>
    <w:unhideWhenUsed/>
    <w:rsid w:val="00B133F5"/>
    <w:pPr>
      <w:spacing w:after="0" w:line="240" w:lineRule="auto"/>
      <w:ind w:left="4252"/>
    </w:pPr>
  </w:style>
  <w:style w:type="character" w:customStyle="1" w:styleId="SignatureChar">
    <w:name w:val="Signature Char"/>
    <w:basedOn w:val="DefaultParagraphFont"/>
    <w:link w:val="Signature"/>
    <w:uiPriority w:val="99"/>
    <w:semiHidden/>
    <w:rsid w:val="00B133F5"/>
  </w:style>
  <w:style w:type="paragraph" w:styleId="TableofAuthorities">
    <w:name w:val="table of authorities"/>
    <w:basedOn w:val="Normal"/>
    <w:next w:val="Normal"/>
    <w:uiPriority w:val="99"/>
    <w:semiHidden/>
    <w:unhideWhenUsed/>
    <w:rsid w:val="00B133F5"/>
    <w:pPr>
      <w:spacing w:after="0"/>
      <w:ind w:left="220" w:hanging="220"/>
    </w:pPr>
  </w:style>
  <w:style w:type="paragraph" w:styleId="TableofFigures">
    <w:name w:val="table of figures"/>
    <w:basedOn w:val="Normal"/>
    <w:next w:val="Normal"/>
    <w:uiPriority w:val="99"/>
    <w:semiHidden/>
    <w:unhideWhenUsed/>
    <w:rsid w:val="00B133F5"/>
    <w:pPr>
      <w:spacing w:after="0"/>
    </w:pPr>
  </w:style>
  <w:style w:type="paragraph" w:styleId="TOAHeading">
    <w:name w:val="toa heading"/>
    <w:basedOn w:val="Normal"/>
    <w:next w:val="Normal"/>
    <w:uiPriority w:val="99"/>
    <w:semiHidden/>
    <w:unhideWhenUsed/>
    <w:rsid w:val="00B133F5"/>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locked/>
    <w:rsid w:val="00B133F5"/>
    <w:pPr>
      <w:spacing w:after="100"/>
    </w:pPr>
  </w:style>
  <w:style w:type="paragraph" w:styleId="TOC2">
    <w:name w:val="toc 2"/>
    <w:basedOn w:val="Normal"/>
    <w:next w:val="Normal"/>
    <w:autoRedefine/>
    <w:locked/>
    <w:rsid w:val="00B133F5"/>
    <w:pPr>
      <w:spacing w:after="100"/>
      <w:ind w:left="220"/>
    </w:pPr>
  </w:style>
  <w:style w:type="paragraph" w:styleId="TOC3">
    <w:name w:val="toc 3"/>
    <w:basedOn w:val="Normal"/>
    <w:next w:val="Normal"/>
    <w:autoRedefine/>
    <w:locked/>
    <w:rsid w:val="00B133F5"/>
    <w:pPr>
      <w:spacing w:after="100"/>
      <w:ind w:left="440"/>
    </w:pPr>
  </w:style>
  <w:style w:type="paragraph" w:styleId="TOC4">
    <w:name w:val="toc 4"/>
    <w:basedOn w:val="Normal"/>
    <w:next w:val="Normal"/>
    <w:autoRedefine/>
    <w:locked/>
    <w:rsid w:val="00B133F5"/>
    <w:pPr>
      <w:spacing w:after="100"/>
      <w:ind w:left="660"/>
    </w:pPr>
  </w:style>
  <w:style w:type="paragraph" w:styleId="TOC5">
    <w:name w:val="toc 5"/>
    <w:basedOn w:val="Normal"/>
    <w:next w:val="Normal"/>
    <w:autoRedefine/>
    <w:locked/>
    <w:rsid w:val="00B133F5"/>
    <w:pPr>
      <w:spacing w:after="100"/>
      <w:ind w:left="880"/>
    </w:pPr>
  </w:style>
  <w:style w:type="paragraph" w:styleId="TOC6">
    <w:name w:val="toc 6"/>
    <w:basedOn w:val="Normal"/>
    <w:next w:val="Normal"/>
    <w:autoRedefine/>
    <w:locked/>
    <w:rsid w:val="00B133F5"/>
    <w:pPr>
      <w:spacing w:after="100"/>
      <w:ind w:left="1100"/>
    </w:pPr>
  </w:style>
  <w:style w:type="paragraph" w:styleId="TOC7">
    <w:name w:val="toc 7"/>
    <w:basedOn w:val="Normal"/>
    <w:next w:val="Normal"/>
    <w:autoRedefine/>
    <w:locked/>
    <w:rsid w:val="00B133F5"/>
    <w:pPr>
      <w:spacing w:after="100"/>
      <w:ind w:left="1320"/>
    </w:pPr>
  </w:style>
  <w:style w:type="paragraph" w:styleId="TOC8">
    <w:name w:val="toc 8"/>
    <w:basedOn w:val="Normal"/>
    <w:next w:val="Normal"/>
    <w:autoRedefine/>
    <w:locked/>
    <w:rsid w:val="00B133F5"/>
    <w:pPr>
      <w:spacing w:after="100"/>
      <w:ind w:left="1540"/>
    </w:pPr>
  </w:style>
  <w:style w:type="paragraph" w:styleId="TOC9">
    <w:name w:val="toc 9"/>
    <w:basedOn w:val="Normal"/>
    <w:next w:val="Normal"/>
    <w:autoRedefine/>
    <w:locked/>
    <w:rsid w:val="00B133F5"/>
    <w:pPr>
      <w:spacing w:after="100"/>
      <w:ind w:left="1760"/>
    </w:pPr>
  </w:style>
  <w:style w:type="paragraph" w:styleId="TOCHeading">
    <w:name w:val="TOC Heading"/>
    <w:basedOn w:val="Heading1"/>
    <w:next w:val="Normal"/>
    <w:uiPriority w:val="39"/>
    <w:semiHidden/>
    <w:unhideWhenUsed/>
    <w:qFormat/>
    <w:rsid w:val="00B133F5"/>
    <w:pPr>
      <w:spacing w:before="240" w:after="0"/>
      <w:contextualSpacing w:val="0"/>
      <w:outlineLvl w:val="9"/>
    </w:pPr>
    <w:rPr>
      <w:rFonts w:asciiTheme="majorHAnsi" w:eastAsiaTheme="majorEastAsia" w:hAnsiTheme="majorHAnsi" w:cstheme="majorBidi"/>
      <w:b w:val="0"/>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401975">
      <w:bodyDiv w:val="1"/>
      <w:marLeft w:val="0"/>
      <w:marRight w:val="0"/>
      <w:marTop w:val="0"/>
      <w:marBottom w:val="0"/>
      <w:divBdr>
        <w:top w:val="none" w:sz="0" w:space="0" w:color="auto"/>
        <w:left w:val="none" w:sz="0" w:space="0" w:color="auto"/>
        <w:bottom w:val="none" w:sz="0" w:space="0" w:color="auto"/>
        <w:right w:val="none" w:sz="0" w:space="0" w:color="auto"/>
      </w:divBdr>
    </w:div>
    <w:div w:id="140853084">
      <w:bodyDiv w:val="1"/>
      <w:marLeft w:val="0"/>
      <w:marRight w:val="0"/>
      <w:marTop w:val="0"/>
      <w:marBottom w:val="0"/>
      <w:divBdr>
        <w:top w:val="none" w:sz="0" w:space="0" w:color="auto"/>
        <w:left w:val="none" w:sz="0" w:space="0" w:color="auto"/>
        <w:bottom w:val="none" w:sz="0" w:space="0" w:color="auto"/>
        <w:right w:val="none" w:sz="0" w:space="0" w:color="auto"/>
      </w:divBdr>
    </w:div>
    <w:div w:id="160318684">
      <w:bodyDiv w:val="1"/>
      <w:marLeft w:val="0"/>
      <w:marRight w:val="0"/>
      <w:marTop w:val="0"/>
      <w:marBottom w:val="0"/>
      <w:divBdr>
        <w:top w:val="none" w:sz="0" w:space="0" w:color="auto"/>
        <w:left w:val="none" w:sz="0" w:space="0" w:color="auto"/>
        <w:bottom w:val="none" w:sz="0" w:space="0" w:color="auto"/>
        <w:right w:val="none" w:sz="0" w:space="0" w:color="auto"/>
      </w:divBdr>
    </w:div>
    <w:div w:id="215698833">
      <w:bodyDiv w:val="1"/>
      <w:marLeft w:val="0"/>
      <w:marRight w:val="0"/>
      <w:marTop w:val="0"/>
      <w:marBottom w:val="0"/>
      <w:divBdr>
        <w:top w:val="none" w:sz="0" w:space="0" w:color="auto"/>
        <w:left w:val="none" w:sz="0" w:space="0" w:color="auto"/>
        <w:bottom w:val="none" w:sz="0" w:space="0" w:color="auto"/>
        <w:right w:val="none" w:sz="0" w:space="0" w:color="auto"/>
      </w:divBdr>
    </w:div>
    <w:div w:id="373040644">
      <w:bodyDiv w:val="1"/>
      <w:marLeft w:val="0"/>
      <w:marRight w:val="0"/>
      <w:marTop w:val="0"/>
      <w:marBottom w:val="0"/>
      <w:divBdr>
        <w:top w:val="none" w:sz="0" w:space="0" w:color="auto"/>
        <w:left w:val="none" w:sz="0" w:space="0" w:color="auto"/>
        <w:bottom w:val="none" w:sz="0" w:space="0" w:color="auto"/>
        <w:right w:val="none" w:sz="0" w:space="0" w:color="auto"/>
      </w:divBdr>
    </w:div>
    <w:div w:id="516500069">
      <w:bodyDiv w:val="1"/>
      <w:marLeft w:val="0"/>
      <w:marRight w:val="0"/>
      <w:marTop w:val="0"/>
      <w:marBottom w:val="0"/>
      <w:divBdr>
        <w:top w:val="none" w:sz="0" w:space="0" w:color="auto"/>
        <w:left w:val="none" w:sz="0" w:space="0" w:color="auto"/>
        <w:bottom w:val="none" w:sz="0" w:space="0" w:color="auto"/>
        <w:right w:val="none" w:sz="0" w:space="0" w:color="auto"/>
      </w:divBdr>
    </w:div>
    <w:div w:id="517617502">
      <w:bodyDiv w:val="1"/>
      <w:marLeft w:val="0"/>
      <w:marRight w:val="0"/>
      <w:marTop w:val="0"/>
      <w:marBottom w:val="0"/>
      <w:divBdr>
        <w:top w:val="none" w:sz="0" w:space="0" w:color="auto"/>
        <w:left w:val="none" w:sz="0" w:space="0" w:color="auto"/>
        <w:bottom w:val="none" w:sz="0" w:space="0" w:color="auto"/>
        <w:right w:val="none" w:sz="0" w:space="0" w:color="auto"/>
      </w:divBdr>
    </w:div>
    <w:div w:id="541792533">
      <w:bodyDiv w:val="1"/>
      <w:marLeft w:val="0"/>
      <w:marRight w:val="0"/>
      <w:marTop w:val="0"/>
      <w:marBottom w:val="0"/>
      <w:divBdr>
        <w:top w:val="none" w:sz="0" w:space="0" w:color="auto"/>
        <w:left w:val="none" w:sz="0" w:space="0" w:color="auto"/>
        <w:bottom w:val="none" w:sz="0" w:space="0" w:color="auto"/>
        <w:right w:val="none" w:sz="0" w:space="0" w:color="auto"/>
      </w:divBdr>
    </w:div>
    <w:div w:id="754713779">
      <w:bodyDiv w:val="1"/>
      <w:marLeft w:val="0"/>
      <w:marRight w:val="0"/>
      <w:marTop w:val="0"/>
      <w:marBottom w:val="0"/>
      <w:divBdr>
        <w:top w:val="none" w:sz="0" w:space="0" w:color="auto"/>
        <w:left w:val="none" w:sz="0" w:space="0" w:color="auto"/>
        <w:bottom w:val="none" w:sz="0" w:space="0" w:color="auto"/>
        <w:right w:val="none" w:sz="0" w:space="0" w:color="auto"/>
      </w:divBdr>
    </w:div>
    <w:div w:id="816722431">
      <w:marLeft w:val="0"/>
      <w:marRight w:val="0"/>
      <w:marTop w:val="0"/>
      <w:marBottom w:val="0"/>
      <w:divBdr>
        <w:top w:val="none" w:sz="0" w:space="0" w:color="auto"/>
        <w:left w:val="none" w:sz="0" w:space="0" w:color="auto"/>
        <w:bottom w:val="none" w:sz="0" w:space="0" w:color="auto"/>
        <w:right w:val="none" w:sz="0" w:space="0" w:color="auto"/>
      </w:divBdr>
    </w:div>
    <w:div w:id="816722432">
      <w:marLeft w:val="0"/>
      <w:marRight w:val="0"/>
      <w:marTop w:val="0"/>
      <w:marBottom w:val="0"/>
      <w:divBdr>
        <w:top w:val="none" w:sz="0" w:space="0" w:color="auto"/>
        <w:left w:val="none" w:sz="0" w:space="0" w:color="auto"/>
        <w:bottom w:val="none" w:sz="0" w:space="0" w:color="auto"/>
        <w:right w:val="none" w:sz="0" w:space="0" w:color="auto"/>
      </w:divBdr>
    </w:div>
    <w:div w:id="816722433">
      <w:marLeft w:val="0"/>
      <w:marRight w:val="0"/>
      <w:marTop w:val="0"/>
      <w:marBottom w:val="0"/>
      <w:divBdr>
        <w:top w:val="none" w:sz="0" w:space="0" w:color="auto"/>
        <w:left w:val="none" w:sz="0" w:space="0" w:color="auto"/>
        <w:bottom w:val="none" w:sz="0" w:space="0" w:color="auto"/>
        <w:right w:val="none" w:sz="0" w:space="0" w:color="auto"/>
      </w:divBdr>
    </w:div>
    <w:div w:id="816722434">
      <w:marLeft w:val="0"/>
      <w:marRight w:val="0"/>
      <w:marTop w:val="0"/>
      <w:marBottom w:val="0"/>
      <w:divBdr>
        <w:top w:val="none" w:sz="0" w:space="0" w:color="auto"/>
        <w:left w:val="none" w:sz="0" w:space="0" w:color="auto"/>
        <w:bottom w:val="none" w:sz="0" w:space="0" w:color="auto"/>
        <w:right w:val="none" w:sz="0" w:space="0" w:color="auto"/>
      </w:divBdr>
    </w:div>
    <w:div w:id="816722435">
      <w:marLeft w:val="0"/>
      <w:marRight w:val="0"/>
      <w:marTop w:val="0"/>
      <w:marBottom w:val="0"/>
      <w:divBdr>
        <w:top w:val="none" w:sz="0" w:space="0" w:color="auto"/>
        <w:left w:val="none" w:sz="0" w:space="0" w:color="auto"/>
        <w:bottom w:val="none" w:sz="0" w:space="0" w:color="auto"/>
        <w:right w:val="none" w:sz="0" w:space="0" w:color="auto"/>
      </w:divBdr>
    </w:div>
    <w:div w:id="894127789">
      <w:bodyDiv w:val="1"/>
      <w:marLeft w:val="0"/>
      <w:marRight w:val="0"/>
      <w:marTop w:val="0"/>
      <w:marBottom w:val="0"/>
      <w:divBdr>
        <w:top w:val="none" w:sz="0" w:space="0" w:color="auto"/>
        <w:left w:val="none" w:sz="0" w:space="0" w:color="auto"/>
        <w:bottom w:val="none" w:sz="0" w:space="0" w:color="auto"/>
        <w:right w:val="none" w:sz="0" w:space="0" w:color="auto"/>
      </w:divBdr>
    </w:div>
    <w:div w:id="1026102783">
      <w:bodyDiv w:val="1"/>
      <w:marLeft w:val="0"/>
      <w:marRight w:val="0"/>
      <w:marTop w:val="0"/>
      <w:marBottom w:val="0"/>
      <w:divBdr>
        <w:top w:val="none" w:sz="0" w:space="0" w:color="auto"/>
        <w:left w:val="none" w:sz="0" w:space="0" w:color="auto"/>
        <w:bottom w:val="none" w:sz="0" w:space="0" w:color="auto"/>
        <w:right w:val="none" w:sz="0" w:space="0" w:color="auto"/>
      </w:divBdr>
    </w:div>
    <w:div w:id="1052391440">
      <w:bodyDiv w:val="1"/>
      <w:marLeft w:val="0"/>
      <w:marRight w:val="0"/>
      <w:marTop w:val="0"/>
      <w:marBottom w:val="0"/>
      <w:divBdr>
        <w:top w:val="none" w:sz="0" w:space="0" w:color="auto"/>
        <w:left w:val="none" w:sz="0" w:space="0" w:color="auto"/>
        <w:bottom w:val="none" w:sz="0" w:space="0" w:color="auto"/>
        <w:right w:val="none" w:sz="0" w:space="0" w:color="auto"/>
      </w:divBdr>
    </w:div>
    <w:div w:id="1131283898">
      <w:bodyDiv w:val="1"/>
      <w:marLeft w:val="0"/>
      <w:marRight w:val="0"/>
      <w:marTop w:val="0"/>
      <w:marBottom w:val="0"/>
      <w:divBdr>
        <w:top w:val="none" w:sz="0" w:space="0" w:color="auto"/>
        <w:left w:val="none" w:sz="0" w:space="0" w:color="auto"/>
        <w:bottom w:val="none" w:sz="0" w:space="0" w:color="auto"/>
        <w:right w:val="none" w:sz="0" w:space="0" w:color="auto"/>
      </w:divBdr>
    </w:div>
    <w:div w:id="1187867178">
      <w:bodyDiv w:val="1"/>
      <w:marLeft w:val="0"/>
      <w:marRight w:val="0"/>
      <w:marTop w:val="0"/>
      <w:marBottom w:val="0"/>
      <w:divBdr>
        <w:top w:val="none" w:sz="0" w:space="0" w:color="auto"/>
        <w:left w:val="none" w:sz="0" w:space="0" w:color="auto"/>
        <w:bottom w:val="none" w:sz="0" w:space="0" w:color="auto"/>
        <w:right w:val="none" w:sz="0" w:space="0" w:color="auto"/>
      </w:divBdr>
    </w:div>
    <w:div w:id="1205943950">
      <w:bodyDiv w:val="1"/>
      <w:marLeft w:val="0"/>
      <w:marRight w:val="0"/>
      <w:marTop w:val="0"/>
      <w:marBottom w:val="0"/>
      <w:divBdr>
        <w:top w:val="none" w:sz="0" w:space="0" w:color="auto"/>
        <w:left w:val="none" w:sz="0" w:space="0" w:color="auto"/>
        <w:bottom w:val="none" w:sz="0" w:space="0" w:color="auto"/>
        <w:right w:val="none" w:sz="0" w:space="0" w:color="auto"/>
      </w:divBdr>
    </w:div>
    <w:div w:id="1323387708">
      <w:bodyDiv w:val="1"/>
      <w:marLeft w:val="0"/>
      <w:marRight w:val="0"/>
      <w:marTop w:val="0"/>
      <w:marBottom w:val="0"/>
      <w:divBdr>
        <w:top w:val="none" w:sz="0" w:space="0" w:color="auto"/>
        <w:left w:val="none" w:sz="0" w:space="0" w:color="auto"/>
        <w:bottom w:val="none" w:sz="0" w:space="0" w:color="auto"/>
        <w:right w:val="none" w:sz="0" w:space="0" w:color="auto"/>
      </w:divBdr>
    </w:div>
    <w:div w:id="1407262556">
      <w:bodyDiv w:val="1"/>
      <w:marLeft w:val="0"/>
      <w:marRight w:val="0"/>
      <w:marTop w:val="0"/>
      <w:marBottom w:val="0"/>
      <w:divBdr>
        <w:top w:val="none" w:sz="0" w:space="0" w:color="auto"/>
        <w:left w:val="none" w:sz="0" w:space="0" w:color="auto"/>
        <w:bottom w:val="none" w:sz="0" w:space="0" w:color="auto"/>
        <w:right w:val="none" w:sz="0" w:space="0" w:color="auto"/>
      </w:divBdr>
    </w:div>
    <w:div w:id="1427535823">
      <w:bodyDiv w:val="1"/>
      <w:marLeft w:val="0"/>
      <w:marRight w:val="0"/>
      <w:marTop w:val="0"/>
      <w:marBottom w:val="0"/>
      <w:divBdr>
        <w:top w:val="none" w:sz="0" w:space="0" w:color="auto"/>
        <w:left w:val="none" w:sz="0" w:space="0" w:color="auto"/>
        <w:bottom w:val="none" w:sz="0" w:space="0" w:color="auto"/>
        <w:right w:val="none" w:sz="0" w:space="0" w:color="auto"/>
      </w:divBdr>
    </w:div>
    <w:div w:id="1445927375">
      <w:bodyDiv w:val="1"/>
      <w:marLeft w:val="0"/>
      <w:marRight w:val="0"/>
      <w:marTop w:val="0"/>
      <w:marBottom w:val="0"/>
      <w:divBdr>
        <w:top w:val="none" w:sz="0" w:space="0" w:color="auto"/>
        <w:left w:val="none" w:sz="0" w:space="0" w:color="auto"/>
        <w:bottom w:val="none" w:sz="0" w:space="0" w:color="auto"/>
        <w:right w:val="none" w:sz="0" w:space="0" w:color="auto"/>
      </w:divBdr>
    </w:div>
    <w:div w:id="1454204076">
      <w:bodyDiv w:val="1"/>
      <w:marLeft w:val="0"/>
      <w:marRight w:val="0"/>
      <w:marTop w:val="0"/>
      <w:marBottom w:val="0"/>
      <w:divBdr>
        <w:top w:val="none" w:sz="0" w:space="0" w:color="auto"/>
        <w:left w:val="none" w:sz="0" w:space="0" w:color="auto"/>
        <w:bottom w:val="none" w:sz="0" w:space="0" w:color="auto"/>
        <w:right w:val="none" w:sz="0" w:space="0" w:color="auto"/>
      </w:divBdr>
    </w:div>
    <w:div w:id="1538006880">
      <w:bodyDiv w:val="1"/>
      <w:marLeft w:val="0"/>
      <w:marRight w:val="0"/>
      <w:marTop w:val="0"/>
      <w:marBottom w:val="0"/>
      <w:divBdr>
        <w:top w:val="none" w:sz="0" w:space="0" w:color="auto"/>
        <w:left w:val="none" w:sz="0" w:space="0" w:color="auto"/>
        <w:bottom w:val="none" w:sz="0" w:space="0" w:color="auto"/>
        <w:right w:val="none" w:sz="0" w:space="0" w:color="auto"/>
      </w:divBdr>
    </w:div>
    <w:div w:id="1606765791">
      <w:bodyDiv w:val="1"/>
      <w:marLeft w:val="0"/>
      <w:marRight w:val="0"/>
      <w:marTop w:val="0"/>
      <w:marBottom w:val="0"/>
      <w:divBdr>
        <w:top w:val="none" w:sz="0" w:space="0" w:color="auto"/>
        <w:left w:val="none" w:sz="0" w:space="0" w:color="auto"/>
        <w:bottom w:val="none" w:sz="0" w:space="0" w:color="auto"/>
        <w:right w:val="none" w:sz="0" w:space="0" w:color="auto"/>
      </w:divBdr>
    </w:div>
    <w:div w:id="1639646860">
      <w:bodyDiv w:val="1"/>
      <w:marLeft w:val="0"/>
      <w:marRight w:val="0"/>
      <w:marTop w:val="0"/>
      <w:marBottom w:val="0"/>
      <w:divBdr>
        <w:top w:val="none" w:sz="0" w:space="0" w:color="auto"/>
        <w:left w:val="none" w:sz="0" w:space="0" w:color="auto"/>
        <w:bottom w:val="none" w:sz="0" w:space="0" w:color="auto"/>
        <w:right w:val="none" w:sz="0" w:space="0" w:color="auto"/>
      </w:divBdr>
    </w:div>
    <w:div w:id="1643458128">
      <w:bodyDiv w:val="1"/>
      <w:marLeft w:val="0"/>
      <w:marRight w:val="0"/>
      <w:marTop w:val="0"/>
      <w:marBottom w:val="0"/>
      <w:divBdr>
        <w:top w:val="none" w:sz="0" w:space="0" w:color="auto"/>
        <w:left w:val="none" w:sz="0" w:space="0" w:color="auto"/>
        <w:bottom w:val="none" w:sz="0" w:space="0" w:color="auto"/>
        <w:right w:val="none" w:sz="0" w:space="0" w:color="auto"/>
      </w:divBdr>
    </w:div>
    <w:div w:id="1682390723">
      <w:bodyDiv w:val="1"/>
      <w:marLeft w:val="0"/>
      <w:marRight w:val="0"/>
      <w:marTop w:val="0"/>
      <w:marBottom w:val="0"/>
      <w:divBdr>
        <w:top w:val="none" w:sz="0" w:space="0" w:color="auto"/>
        <w:left w:val="none" w:sz="0" w:space="0" w:color="auto"/>
        <w:bottom w:val="none" w:sz="0" w:space="0" w:color="auto"/>
        <w:right w:val="none" w:sz="0" w:space="0" w:color="auto"/>
      </w:divBdr>
    </w:div>
    <w:div w:id="1682969967">
      <w:bodyDiv w:val="1"/>
      <w:marLeft w:val="0"/>
      <w:marRight w:val="0"/>
      <w:marTop w:val="0"/>
      <w:marBottom w:val="0"/>
      <w:divBdr>
        <w:top w:val="none" w:sz="0" w:space="0" w:color="auto"/>
        <w:left w:val="none" w:sz="0" w:space="0" w:color="auto"/>
        <w:bottom w:val="none" w:sz="0" w:space="0" w:color="auto"/>
        <w:right w:val="none" w:sz="0" w:space="0" w:color="auto"/>
      </w:divBdr>
    </w:div>
    <w:div w:id="1778594702">
      <w:bodyDiv w:val="1"/>
      <w:marLeft w:val="0"/>
      <w:marRight w:val="0"/>
      <w:marTop w:val="0"/>
      <w:marBottom w:val="0"/>
      <w:divBdr>
        <w:top w:val="none" w:sz="0" w:space="0" w:color="auto"/>
        <w:left w:val="none" w:sz="0" w:space="0" w:color="auto"/>
        <w:bottom w:val="none" w:sz="0" w:space="0" w:color="auto"/>
        <w:right w:val="none" w:sz="0" w:space="0" w:color="auto"/>
      </w:divBdr>
    </w:div>
    <w:div w:id="1849363470">
      <w:marLeft w:val="0"/>
      <w:marRight w:val="0"/>
      <w:marTop w:val="0"/>
      <w:marBottom w:val="0"/>
      <w:divBdr>
        <w:top w:val="none" w:sz="0" w:space="0" w:color="auto"/>
        <w:left w:val="none" w:sz="0" w:space="0" w:color="auto"/>
        <w:bottom w:val="none" w:sz="0" w:space="0" w:color="auto"/>
        <w:right w:val="none" w:sz="0" w:space="0" w:color="auto"/>
      </w:divBdr>
    </w:div>
    <w:div w:id="1849363471">
      <w:marLeft w:val="0"/>
      <w:marRight w:val="0"/>
      <w:marTop w:val="0"/>
      <w:marBottom w:val="0"/>
      <w:divBdr>
        <w:top w:val="none" w:sz="0" w:space="0" w:color="auto"/>
        <w:left w:val="none" w:sz="0" w:space="0" w:color="auto"/>
        <w:bottom w:val="none" w:sz="0" w:space="0" w:color="auto"/>
        <w:right w:val="none" w:sz="0" w:space="0" w:color="auto"/>
      </w:divBdr>
    </w:div>
    <w:div w:id="1849363472">
      <w:marLeft w:val="0"/>
      <w:marRight w:val="0"/>
      <w:marTop w:val="0"/>
      <w:marBottom w:val="0"/>
      <w:divBdr>
        <w:top w:val="none" w:sz="0" w:space="0" w:color="auto"/>
        <w:left w:val="none" w:sz="0" w:space="0" w:color="auto"/>
        <w:bottom w:val="none" w:sz="0" w:space="0" w:color="auto"/>
        <w:right w:val="none" w:sz="0" w:space="0" w:color="auto"/>
      </w:divBdr>
    </w:div>
    <w:div w:id="1849363473">
      <w:marLeft w:val="0"/>
      <w:marRight w:val="0"/>
      <w:marTop w:val="0"/>
      <w:marBottom w:val="0"/>
      <w:divBdr>
        <w:top w:val="none" w:sz="0" w:space="0" w:color="auto"/>
        <w:left w:val="none" w:sz="0" w:space="0" w:color="auto"/>
        <w:bottom w:val="none" w:sz="0" w:space="0" w:color="auto"/>
        <w:right w:val="none" w:sz="0" w:space="0" w:color="auto"/>
      </w:divBdr>
    </w:div>
    <w:div w:id="1849363474">
      <w:marLeft w:val="0"/>
      <w:marRight w:val="0"/>
      <w:marTop w:val="0"/>
      <w:marBottom w:val="0"/>
      <w:divBdr>
        <w:top w:val="none" w:sz="0" w:space="0" w:color="auto"/>
        <w:left w:val="none" w:sz="0" w:space="0" w:color="auto"/>
        <w:bottom w:val="none" w:sz="0" w:space="0" w:color="auto"/>
        <w:right w:val="none" w:sz="0" w:space="0" w:color="auto"/>
      </w:divBdr>
    </w:div>
    <w:div w:id="1849363475">
      <w:marLeft w:val="0"/>
      <w:marRight w:val="0"/>
      <w:marTop w:val="0"/>
      <w:marBottom w:val="0"/>
      <w:divBdr>
        <w:top w:val="none" w:sz="0" w:space="0" w:color="auto"/>
        <w:left w:val="none" w:sz="0" w:space="0" w:color="auto"/>
        <w:bottom w:val="none" w:sz="0" w:space="0" w:color="auto"/>
        <w:right w:val="none" w:sz="0" w:space="0" w:color="auto"/>
      </w:divBdr>
    </w:div>
    <w:div w:id="1849363476">
      <w:marLeft w:val="0"/>
      <w:marRight w:val="0"/>
      <w:marTop w:val="0"/>
      <w:marBottom w:val="0"/>
      <w:divBdr>
        <w:top w:val="none" w:sz="0" w:space="0" w:color="auto"/>
        <w:left w:val="none" w:sz="0" w:space="0" w:color="auto"/>
        <w:bottom w:val="none" w:sz="0" w:space="0" w:color="auto"/>
        <w:right w:val="none" w:sz="0" w:space="0" w:color="auto"/>
      </w:divBdr>
    </w:div>
    <w:div w:id="1849363477">
      <w:marLeft w:val="0"/>
      <w:marRight w:val="0"/>
      <w:marTop w:val="0"/>
      <w:marBottom w:val="0"/>
      <w:divBdr>
        <w:top w:val="none" w:sz="0" w:space="0" w:color="auto"/>
        <w:left w:val="none" w:sz="0" w:space="0" w:color="auto"/>
        <w:bottom w:val="none" w:sz="0" w:space="0" w:color="auto"/>
        <w:right w:val="none" w:sz="0" w:space="0" w:color="auto"/>
      </w:divBdr>
    </w:div>
    <w:div w:id="1849363478">
      <w:marLeft w:val="0"/>
      <w:marRight w:val="0"/>
      <w:marTop w:val="0"/>
      <w:marBottom w:val="0"/>
      <w:divBdr>
        <w:top w:val="none" w:sz="0" w:space="0" w:color="auto"/>
        <w:left w:val="none" w:sz="0" w:space="0" w:color="auto"/>
        <w:bottom w:val="none" w:sz="0" w:space="0" w:color="auto"/>
        <w:right w:val="none" w:sz="0" w:space="0" w:color="auto"/>
      </w:divBdr>
    </w:div>
    <w:div w:id="1849363479">
      <w:marLeft w:val="0"/>
      <w:marRight w:val="0"/>
      <w:marTop w:val="0"/>
      <w:marBottom w:val="0"/>
      <w:divBdr>
        <w:top w:val="none" w:sz="0" w:space="0" w:color="auto"/>
        <w:left w:val="none" w:sz="0" w:space="0" w:color="auto"/>
        <w:bottom w:val="none" w:sz="0" w:space="0" w:color="auto"/>
        <w:right w:val="none" w:sz="0" w:space="0" w:color="auto"/>
      </w:divBdr>
    </w:div>
    <w:div w:id="1849363480">
      <w:marLeft w:val="0"/>
      <w:marRight w:val="0"/>
      <w:marTop w:val="0"/>
      <w:marBottom w:val="0"/>
      <w:divBdr>
        <w:top w:val="none" w:sz="0" w:space="0" w:color="auto"/>
        <w:left w:val="none" w:sz="0" w:space="0" w:color="auto"/>
        <w:bottom w:val="none" w:sz="0" w:space="0" w:color="auto"/>
        <w:right w:val="none" w:sz="0" w:space="0" w:color="auto"/>
      </w:divBdr>
    </w:div>
    <w:div w:id="1849363481">
      <w:marLeft w:val="0"/>
      <w:marRight w:val="0"/>
      <w:marTop w:val="0"/>
      <w:marBottom w:val="0"/>
      <w:divBdr>
        <w:top w:val="none" w:sz="0" w:space="0" w:color="auto"/>
        <w:left w:val="none" w:sz="0" w:space="0" w:color="auto"/>
        <w:bottom w:val="none" w:sz="0" w:space="0" w:color="auto"/>
        <w:right w:val="none" w:sz="0" w:space="0" w:color="auto"/>
      </w:divBdr>
    </w:div>
    <w:div w:id="1849363482">
      <w:marLeft w:val="0"/>
      <w:marRight w:val="0"/>
      <w:marTop w:val="0"/>
      <w:marBottom w:val="0"/>
      <w:divBdr>
        <w:top w:val="none" w:sz="0" w:space="0" w:color="auto"/>
        <w:left w:val="none" w:sz="0" w:space="0" w:color="auto"/>
        <w:bottom w:val="none" w:sz="0" w:space="0" w:color="auto"/>
        <w:right w:val="none" w:sz="0" w:space="0" w:color="auto"/>
      </w:divBdr>
    </w:div>
    <w:div w:id="1849363483">
      <w:marLeft w:val="0"/>
      <w:marRight w:val="0"/>
      <w:marTop w:val="0"/>
      <w:marBottom w:val="0"/>
      <w:divBdr>
        <w:top w:val="none" w:sz="0" w:space="0" w:color="auto"/>
        <w:left w:val="none" w:sz="0" w:space="0" w:color="auto"/>
        <w:bottom w:val="none" w:sz="0" w:space="0" w:color="auto"/>
        <w:right w:val="none" w:sz="0" w:space="0" w:color="auto"/>
      </w:divBdr>
    </w:div>
    <w:div w:id="1849363484">
      <w:marLeft w:val="0"/>
      <w:marRight w:val="0"/>
      <w:marTop w:val="0"/>
      <w:marBottom w:val="0"/>
      <w:divBdr>
        <w:top w:val="none" w:sz="0" w:space="0" w:color="auto"/>
        <w:left w:val="none" w:sz="0" w:space="0" w:color="auto"/>
        <w:bottom w:val="none" w:sz="0" w:space="0" w:color="auto"/>
        <w:right w:val="none" w:sz="0" w:space="0" w:color="auto"/>
      </w:divBdr>
    </w:div>
    <w:div w:id="1849363485">
      <w:marLeft w:val="0"/>
      <w:marRight w:val="0"/>
      <w:marTop w:val="0"/>
      <w:marBottom w:val="0"/>
      <w:divBdr>
        <w:top w:val="none" w:sz="0" w:space="0" w:color="auto"/>
        <w:left w:val="none" w:sz="0" w:space="0" w:color="auto"/>
        <w:bottom w:val="none" w:sz="0" w:space="0" w:color="auto"/>
        <w:right w:val="none" w:sz="0" w:space="0" w:color="auto"/>
      </w:divBdr>
    </w:div>
    <w:div w:id="1849363486">
      <w:marLeft w:val="0"/>
      <w:marRight w:val="0"/>
      <w:marTop w:val="0"/>
      <w:marBottom w:val="0"/>
      <w:divBdr>
        <w:top w:val="none" w:sz="0" w:space="0" w:color="auto"/>
        <w:left w:val="none" w:sz="0" w:space="0" w:color="auto"/>
        <w:bottom w:val="none" w:sz="0" w:space="0" w:color="auto"/>
        <w:right w:val="none" w:sz="0" w:space="0" w:color="auto"/>
      </w:divBdr>
    </w:div>
    <w:div w:id="1849363487">
      <w:marLeft w:val="0"/>
      <w:marRight w:val="0"/>
      <w:marTop w:val="0"/>
      <w:marBottom w:val="0"/>
      <w:divBdr>
        <w:top w:val="none" w:sz="0" w:space="0" w:color="auto"/>
        <w:left w:val="none" w:sz="0" w:space="0" w:color="auto"/>
        <w:bottom w:val="none" w:sz="0" w:space="0" w:color="auto"/>
        <w:right w:val="none" w:sz="0" w:space="0" w:color="auto"/>
      </w:divBdr>
    </w:div>
    <w:div w:id="1849363488">
      <w:marLeft w:val="0"/>
      <w:marRight w:val="0"/>
      <w:marTop w:val="0"/>
      <w:marBottom w:val="0"/>
      <w:divBdr>
        <w:top w:val="none" w:sz="0" w:space="0" w:color="auto"/>
        <w:left w:val="none" w:sz="0" w:space="0" w:color="auto"/>
        <w:bottom w:val="none" w:sz="0" w:space="0" w:color="auto"/>
        <w:right w:val="none" w:sz="0" w:space="0" w:color="auto"/>
      </w:divBdr>
    </w:div>
    <w:div w:id="1849363489">
      <w:marLeft w:val="0"/>
      <w:marRight w:val="0"/>
      <w:marTop w:val="0"/>
      <w:marBottom w:val="0"/>
      <w:divBdr>
        <w:top w:val="none" w:sz="0" w:space="0" w:color="auto"/>
        <w:left w:val="none" w:sz="0" w:space="0" w:color="auto"/>
        <w:bottom w:val="none" w:sz="0" w:space="0" w:color="auto"/>
        <w:right w:val="none" w:sz="0" w:space="0" w:color="auto"/>
      </w:divBdr>
    </w:div>
    <w:div w:id="1849363490">
      <w:marLeft w:val="0"/>
      <w:marRight w:val="0"/>
      <w:marTop w:val="0"/>
      <w:marBottom w:val="0"/>
      <w:divBdr>
        <w:top w:val="none" w:sz="0" w:space="0" w:color="auto"/>
        <w:left w:val="none" w:sz="0" w:space="0" w:color="auto"/>
        <w:bottom w:val="none" w:sz="0" w:space="0" w:color="auto"/>
        <w:right w:val="none" w:sz="0" w:space="0" w:color="auto"/>
      </w:divBdr>
    </w:div>
    <w:div w:id="1849363491">
      <w:marLeft w:val="0"/>
      <w:marRight w:val="0"/>
      <w:marTop w:val="0"/>
      <w:marBottom w:val="0"/>
      <w:divBdr>
        <w:top w:val="none" w:sz="0" w:space="0" w:color="auto"/>
        <w:left w:val="none" w:sz="0" w:space="0" w:color="auto"/>
        <w:bottom w:val="none" w:sz="0" w:space="0" w:color="auto"/>
        <w:right w:val="none" w:sz="0" w:space="0" w:color="auto"/>
      </w:divBdr>
    </w:div>
    <w:div w:id="1849363492">
      <w:marLeft w:val="0"/>
      <w:marRight w:val="0"/>
      <w:marTop w:val="0"/>
      <w:marBottom w:val="0"/>
      <w:divBdr>
        <w:top w:val="none" w:sz="0" w:space="0" w:color="auto"/>
        <w:left w:val="none" w:sz="0" w:space="0" w:color="auto"/>
        <w:bottom w:val="none" w:sz="0" w:space="0" w:color="auto"/>
        <w:right w:val="none" w:sz="0" w:space="0" w:color="auto"/>
      </w:divBdr>
    </w:div>
    <w:div w:id="1849363493">
      <w:marLeft w:val="0"/>
      <w:marRight w:val="0"/>
      <w:marTop w:val="0"/>
      <w:marBottom w:val="0"/>
      <w:divBdr>
        <w:top w:val="none" w:sz="0" w:space="0" w:color="auto"/>
        <w:left w:val="none" w:sz="0" w:space="0" w:color="auto"/>
        <w:bottom w:val="none" w:sz="0" w:space="0" w:color="auto"/>
        <w:right w:val="none" w:sz="0" w:space="0" w:color="auto"/>
      </w:divBdr>
    </w:div>
    <w:div w:id="1849363494">
      <w:marLeft w:val="0"/>
      <w:marRight w:val="0"/>
      <w:marTop w:val="0"/>
      <w:marBottom w:val="0"/>
      <w:divBdr>
        <w:top w:val="none" w:sz="0" w:space="0" w:color="auto"/>
        <w:left w:val="none" w:sz="0" w:space="0" w:color="auto"/>
        <w:bottom w:val="none" w:sz="0" w:space="0" w:color="auto"/>
        <w:right w:val="none" w:sz="0" w:space="0" w:color="auto"/>
      </w:divBdr>
    </w:div>
    <w:div w:id="1849363495">
      <w:marLeft w:val="0"/>
      <w:marRight w:val="0"/>
      <w:marTop w:val="0"/>
      <w:marBottom w:val="0"/>
      <w:divBdr>
        <w:top w:val="none" w:sz="0" w:space="0" w:color="auto"/>
        <w:left w:val="none" w:sz="0" w:space="0" w:color="auto"/>
        <w:bottom w:val="none" w:sz="0" w:space="0" w:color="auto"/>
        <w:right w:val="none" w:sz="0" w:space="0" w:color="auto"/>
      </w:divBdr>
    </w:div>
    <w:div w:id="1849363496">
      <w:marLeft w:val="0"/>
      <w:marRight w:val="0"/>
      <w:marTop w:val="0"/>
      <w:marBottom w:val="0"/>
      <w:divBdr>
        <w:top w:val="none" w:sz="0" w:space="0" w:color="auto"/>
        <w:left w:val="none" w:sz="0" w:space="0" w:color="auto"/>
        <w:bottom w:val="none" w:sz="0" w:space="0" w:color="auto"/>
        <w:right w:val="none" w:sz="0" w:space="0" w:color="auto"/>
      </w:divBdr>
    </w:div>
    <w:div w:id="1849363497">
      <w:marLeft w:val="0"/>
      <w:marRight w:val="0"/>
      <w:marTop w:val="0"/>
      <w:marBottom w:val="0"/>
      <w:divBdr>
        <w:top w:val="none" w:sz="0" w:space="0" w:color="auto"/>
        <w:left w:val="none" w:sz="0" w:space="0" w:color="auto"/>
        <w:bottom w:val="none" w:sz="0" w:space="0" w:color="auto"/>
        <w:right w:val="none" w:sz="0" w:space="0" w:color="auto"/>
      </w:divBdr>
    </w:div>
    <w:div w:id="1849363498">
      <w:marLeft w:val="0"/>
      <w:marRight w:val="0"/>
      <w:marTop w:val="0"/>
      <w:marBottom w:val="0"/>
      <w:divBdr>
        <w:top w:val="none" w:sz="0" w:space="0" w:color="auto"/>
        <w:left w:val="none" w:sz="0" w:space="0" w:color="auto"/>
        <w:bottom w:val="none" w:sz="0" w:space="0" w:color="auto"/>
        <w:right w:val="none" w:sz="0" w:space="0" w:color="auto"/>
      </w:divBdr>
    </w:div>
    <w:div w:id="1849363499">
      <w:marLeft w:val="0"/>
      <w:marRight w:val="0"/>
      <w:marTop w:val="0"/>
      <w:marBottom w:val="0"/>
      <w:divBdr>
        <w:top w:val="none" w:sz="0" w:space="0" w:color="auto"/>
        <w:left w:val="none" w:sz="0" w:space="0" w:color="auto"/>
        <w:bottom w:val="none" w:sz="0" w:space="0" w:color="auto"/>
        <w:right w:val="none" w:sz="0" w:space="0" w:color="auto"/>
      </w:divBdr>
    </w:div>
    <w:div w:id="1849363500">
      <w:marLeft w:val="0"/>
      <w:marRight w:val="0"/>
      <w:marTop w:val="0"/>
      <w:marBottom w:val="0"/>
      <w:divBdr>
        <w:top w:val="none" w:sz="0" w:space="0" w:color="auto"/>
        <w:left w:val="none" w:sz="0" w:space="0" w:color="auto"/>
        <w:bottom w:val="none" w:sz="0" w:space="0" w:color="auto"/>
        <w:right w:val="none" w:sz="0" w:space="0" w:color="auto"/>
      </w:divBdr>
    </w:div>
    <w:div w:id="1849363501">
      <w:marLeft w:val="0"/>
      <w:marRight w:val="0"/>
      <w:marTop w:val="0"/>
      <w:marBottom w:val="0"/>
      <w:divBdr>
        <w:top w:val="none" w:sz="0" w:space="0" w:color="auto"/>
        <w:left w:val="none" w:sz="0" w:space="0" w:color="auto"/>
        <w:bottom w:val="none" w:sz="0" w:space="0" w:color="auto"/>
        <w:right w:val="none" w:sz="0" w:space="0" w:color="auto"/>
      </w:divBdr>
    </w:div>
    <w:div w:id="1849363502">
      <w:marLeft w:val="0"/>
      <w:marRight w:val="0"/>
      <w:marTop w:val="0"/>
      <w:marBottom w:val="0"/>
      <w:divBdr>
        <w:top w:val="none" w:sz="0" w:space="0" w:color="auto"/>
        <w:left w:val="none" w:sz="0" w:space="0" w:color="auto"/>
        <w:bottom w:val="none" w:sz="0" w:space="0" w:color="auto"/>
        <w:right w:val="none" w:sz="0" w:space="0" w:color="auto"/>
      </w:divBdr>
    </w:div>
    <w:div w:id="1849363503">
      <w:marLeft w:val="0"/>
      <w:marRight w:val="0"/>
      <w:marTop w:val="0"/>
      <w:marBottom w:val="0"/>
      <w:divBdr>
        <w:top w:val="none" w:sz="0" w:space="0" w:color="auto"/>
        <w:left w:val="none" w:sz="0" w:space="0" w:color="auto"/>
        <w:bottom w:val="none" w:sz="0" w:space="0" w:color="auto"/>
        <w:right w:val="none" w:sz="0" w:space="0" w:color="auto"/>
      </w:divBdr>
    </w:div>
    <w:div w:id="1849363504">
      <w:marLeft w:val="0"/>
      <w:marRight w:val="0"/>
      <w:marTop w:val="0"/>
      <w:marBottom w:val="0"/>
      <w:divBdr>
        <w:top w:val="none" w:sz="0" w:space="0" w:color="auto"/>
        <w:left w:val="none" w:sz="0" w:space="0" w:color="auto"/>
        <w:bottom w:val="none" w:sz="0" w:space="0" w:color="auto"/>
        <w:right w:val="none" w:sz="0" w:space="0" w:color="auto"/>
      </w:divBdr>
    </w:div>
    <w:div w:id="1851678127">
      <w:bodyDiv w:val="1"/>
      <w:marLeft w:val="0"/>
      <w:marRight w:val="0"/>
      <w:marTop w:val="0"/>
      <w:marBottom w:val="0"/>
      <w:divBdr>
        <w:top w:val="none" w:sz="0" w:space="0" w:color="auto"/>
        <w:left w:val="none" w:sz="0" w:space="0" w:color="auto"/>
        <w:bottom w:val="none" w:sz="0" w:space="0" w:color="auto"/>
        <w:right w:val="none" w:sz="0" w:space="0" w:color="auto"/>
      </w:divBdr>
    </w:div>
    <w:div w:id="1872985674">
      <w:bodyDiv w:val="1"/>
      <w:marLeft w:val="0"/>
      <w:marRight w:val="0"/>
      <w:marTop w:val="0"/>
      <w:marBottom w:val="0"/>
      <w:divBdr>
        <w:top w:val="none" w:sz="0" w:space="0" w:color="auto"/>
        <w:left w:val="none" w:sz="0" w:space="0" w:color="auto"/>
        <w:bottom w:val="none" w:sz="0" w:space="0" w:color="auto"/>
        <w:right w:val="none" w:sz="0" w:space="0" w:color="auto"/>
      </w:divBdr>
    </w:div>
    <w:div w:id="1879007393">
      <w:bodyDiv w:val="1"/>
      <w:marLeft w:val="0"/>
      <w:marRight w:val="0"/>
      <w:marTop w:val="0"/>
      <w:marBottom w:val="0"/>
      <w:divBdr>
        <w:top w:val="none" w:sz="0" w:space="0" w:color="auto"/>
        <w:left w:val="none" w:sz="0" w:space="0" w:color="auto"/>
        <w:bottom w:val="none" w:sz="0" w:space="0" w:color="auto"/>
        <w:right w:val="none" w:sz="0" w:space="0" w:color="auto"/>
      </w:divBdr>
    </w:div>
    <w:div w:id="20148687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ema.europa.eu" TargetMode="External"/><Relationship Id="rId18" Type="http://schemas.openxmlformats.org/officeDocument/2006/relationships/image" Target="media/image4.jpeg"/><Relationship Id="rId26" Type="http://schemas.openxmlformats.org/officeDocument/2006/relationships/hyperlink" Target="http://www.ema.europa.eu/docs/en_GB/document_library/Template_or_form/2013/03/WC500139752.doc" TargetMode="External"/><Relationship Id="rId3" Type="http://schemas.openxmlformats.org/officeDocument/2006/relationships/customXml" Target="../customXml/item3.xml"/><Relationship Id="rId21" Type="http://schemas.openxmlformats.org/officeDocument/2006/relationships/image" Target="media/image6.png"/><Relationship Id="rId7" Type="http://schemas.openxmlformats.org/officeDocument/2006/relationships/settings" Target="settings.xml"/><Relationship Id="rId12" Type="http://schemas.openxmlformats.org/officeDocument/2006/relationships/hyperlink" Target="http://www.ema.europa.eu/docs/en_GB/document_library/Template_or_form/2013/03/WC500139752.doc" TargetMode="External"/><Relationship Id="rId17" Type="http://schemas.openxmlformats.org/officeDocument/2006/relationships/image" Target="media/image3.jpeg"/><Relationship Id="rId25" Type="http://schemas.openxmlformats.org/officeDocument/2006/relationships/image" Target="media/image10.png"/><Relationship Id="rId2" Type="http://schemas.openxmlformats.org/officeDocument/2006/relationships/customXml" Target="../customXml/item2.xml"/><Relationship Id="rId16" Type="http://schemas.openxmlformats.org/officeDocument/2006/relationships/image" Target="media/image2.jpeg"/><Relationship Id="rId20" Type="http://schemas.openxmlformats.org/officeDocument/2006/relationships/hyperlink" Target="http://www.ema.europa.eu/docs/en_GB/document_library/Template_or_form/2013/03/WC500139752.doc" TargetMode="External"/><Relationship Id="rId29" Type="http://schemas.openxmlformats.org/officeDocument/2006/relationships/customXml" Target="../customXml/item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24" Type="http://schemas.openxmlformats.org/officeDocument/2006/relationships/image" Target="media/image9.png"/><Relationship Id="rId5" Type="http://schemas.openxmlformats.org/officeDocument/2006/relationships/numbering" Target="numbering.xml"/><Relationship Id="rId15" Type="http://schemas.openxmlformats.org/officeDocument/2006/relationships/image" Target="media/image1.jpeg"/><Relationship Id="rId23" Type="http://schemas.openxmlformats.org/officeDocument/2006/relationships/image" Target="media/image8.png"/><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5.jpe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image" Target="media/image7.png"/><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a034c160-bfb7-45f5-8632-2eb7e0508071" xsi:nil="true"/>
    <lcf76f155ced4ddcb4097134ff3c332f xmlns="62874b74-7561-4a92-a6e7-f8370cb4455a">
      <Terms xmlns="http://schemas.microsoft.com/office/infopath/2007/PartnerControls"/>
    </lcf76f155ced4ddcb4097134ff3c332f>
    <vqsn xmlns="62874b74-7561-4a92-a6e7-f8370cb4455a" xsi:nil="true"/>
    <Sign_x002d_off xmlns="62874b74-7561-4a92-a6e7-f8370cb4455a"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_dlc_DocId xmlns="a034c160-bfb7-45f5-8632-2eb7e0508071">EMADOC-1700519818-2291434</_dlc_DocId>
    <_dlc_DocIdUrl xmlns="a034c160-bfb7-45f5-8632-2eb7e0508071">
      <Url>https://euema.sharepoint.com/sites/CRM/_layouts/15/DocIdRedir.aspx?ID=EMADOC-1700519818-2291434</Url>
      <Description>EMADOC-1700519818-2291434</Description>
    </_dlc_DocIdUrl>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4c2d78f7fb6ec1428ebf100f28f1aea0">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49273b6fbbfe5d54744714da2729ca39"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5B33AF77-0FDE-480D-BD31-D7E12E497328}">
  <ds:schemaRefs>
    <ds:schemaRef ds:uri="http://schemas.openxmlformats.org/officeDocument/2006/bibliography"/>
  </ds:schemaRefs>
</ds:datastoreItem>
</file>

<file path=customXml/itemProps2.xml><?xml version="1.0" encoding="utf-8"?>
<ds:datastoreItem xmlns:ds="http://schemas.openxmlformats.org/officeDocument/2006/customXml" ds:itemID="{2BE6703A-726A-4253-A11B-32DEB2FD8718}">
  <ds:schemaRefs>
    <ds:schemaRef ds:uri="http://schemas.microsoft.com/office/2006/metadata/properties"/>
    <ds:schemaRef ds:uri="http://schemas.microsoft.com/office/infopath/2007/PartnerControls"/>
    <ds:schemaRef ds:uri="3458fe65-8e88-43c1-a381-84ac1a51486c"/>
    <ds:schemaRef ds:uri="60f5c7b8-b718-44f9-a2e0-89be5a0eed74"/>
  </ds:schemaRefs>
</ds:datastoreItem>
</file>

<file path=customXml/itemProps3.xml><?xml version="1.0" encoding="utf-8"?>
<ds:datastoreItem xmlns:ds="http://schemas.openxmlformats.org/officeDocument/2006/customXml" ds:itemID="{8E6CAB7B-9266-486F-9671-8069B47E939E}">
  <ds:schemaRefs>
    <ds:schemaRef ds:uri="http://schemas.microsoft.com/sharepoint/v3/contenttype/forms"/>
  </ds:schemaRefs>
</ds:datastoreItem>
</file>

<file path=customXml/itemProps4.xml><?xml version="1.0" encoding="utf-8"?>
<ds:datastoreItem xmlns:ds="http://schemas.openxmlformats.org/officeDocument/2006/customXml" ds:itemID="{670D7C73-C02D-45F5-9EC6-D09C62AE1826}"/>
</file>

<file path=customXml/itemProps5.xml><?xml version="1.0" encoding="utf-8"?>
<ds:datastoreItem xmlns:ds="http://schemas.openxmlformats.org/officeDocument/2006/customXml" ds:itemID="{A1D91FD4-CF38-44D3-A929-78692FE6DBD6}"/>
</file>

<file path=docProps/app.xml><?xml version="1.0" encoding="utf-8"?>
<Properties xmlns="http://schemas.openxmlformats.org/officeDocument/2006/extended-properties" xmlns:vt="http://schemas.openxmlformats.org/officeDocument/2006/docPropsVTypes">
  <Template>Normal</Template>
  <TotalTime>0</TotalTime>
  <Pages>169</Pages>
  <Words>34556</Words>
  <Characters>204701</Characters>
  <Application>Microsoft Office Word</Application>
  <DocSecurity>0</DocSecurity>
  <Lines>1705</Lines>
  <Paragraphs>477</Paragraphs>
  <ScaleCrop>false</ScaleCrop>
  <HeadingPairs>
    <vt:vector size="2" baseType="variant">
      <vt:variant>
        <vt:lpstr>Title</vt:lpstr>
      </vt:variant>
      <vt:variant>
        <vt:i4>1</vt:i4>
      </vt:variant>
    </vt:vector>
  </HeadingPairs>
  <TitlesOfParts>
    <vt:vector size="1" baseType="lpstr">
      <vt:lpstr>Nordimet, Methotrexate</vt:lpstr>
    </vt:vector>
  </TitlesOfParts>
  <LinksUpToDate>false</LinksUpToDate>
  <CharactersWithSpaces>238780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Nordimet, Methotrexate</dc:title>
  <dc:subject>EPAR</dc:subject>
  <dc:creator/>
  <cp:keywords>Nordimet, Methotrexate</cp:keywords>
  <cp:lastModifiedBy/>
  <cp:revision>1</cp:revision>
  <dcterms:created xsi:type="dcterms:W3CDTF">2024-06-28T13:55:00Z</dcterms:created>
  <dcterms:modified xsi:type="dcterms:W3CDTF">2025-07-11T12:06:00Z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MediaServiceImageTags">
    <vt:lpwstr/>
  </property>
  <property fmtid="{D5CDD505-2E9C-101B-9397-08002B2CF9AE}" pid="4" name="Order">
    <vt:r8>151004600</vt:r8>
  </property>
  <property fmtid="{D5CDD505-2E9C-101B-9397-08002B2CF9AE}" pid="5" name="_ExtendedDescription">
    <vt:lpwstr/>
  </property>
  <property fmtid="{D5CDD505-2E9C-101B-9397-08002B2CF9AE}" pid="6" name="_dlc_DocIdItemGuid">
    <vt:lpwstr>46f95845-d354-4c19-9360-e121a74060f9</vt:lpwstr>
  </property>
</Properties>
</file>